
<file path=[Content_Types].xml><?xml version="1.0" encoding="utf-8"?>
<Types xmlns="http://schemas.openxmlformats.org/package/2006/content-types">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4E0E" w:rsidRDefault="00184E0E" w:rsidP="0032210B">
      <w:pPr>
        <w:pStyle w:val="Heading2"/>
        <w:numPr>
          <w:ins w:id="0" w:author="puchkov" w:date="2014-05-12T11:17:00Z"/>
        </w:numPr>
        <w:rPr>
          <w:ins w:id="1" w:author="puchkov" w:date="2014-05-12T11:17:00Z"/>
        </w:rPr>
      </w:pPr>
      <w:ins w:id="2" w:author="puchkov" w:date="2014-05-12T11:17:00Z">
        <w:r>
          <w:t>Годовая бухгалтерская(финансовая) отчетность эмитента</w:t>
        </w:r>
      </w:ins>
    </w:p>
    <w:p w:rsidR="00184E0E" w:rsidRDefault="00184E0E" w:rsidP="0032210B">
      <w:pPr>
        <w:pStyle w:val="SubHeading"/>
        <w:numPr>
          <w:ins w:id="3" w:author="puchkov" w:date="2014-05-12T11:17:00Z"/>
        </w:numPr>
        <w:rPr>
          <w:ins w:id="4" w:author="puchkov" w:date="2014-05-12T11:17:00Z"/>
        </w:rPr>
      </w:pPr>
      <w:ins w:id="5" w:author="puchkov" w:date="2014-05-12T11:17:00Z">
        <w:r>
          <w:t>2013</w:t>
        </w:r>
      </w:ins>
    </w:p>
    <w:p w:rsidR="00184E0E" w:rsidRDefault="00184E0E" w:rsidP="0032210B">
      <w:pPr>
        <w:numPr>
          <w:ins w:id="6" w:author="puchkov" w:date="2014-05-12T11:17:00Z"/>
        </w:numPr>
        <w:jc w:val="center"/>
        <w:rPr>
          <w:ins w:id="7" w:author="puchkov" w:date="2014-05-12T11:17:00Z"/>
          <w:b/>
          <w:bCs/>
        </w:rPr>
      </w:pPr>
      <w:ins w:id="8" w:author="puchkov" w:date="2014-05-12T11:17:00Z">
        <w:r>
          <w:rPr>
            <w:b/>
            <w:bCs/>
          </w:rPr>
          <w:t>Бухгалтерский баланс</w:t>
        </w:r>
        <w:r>
          <w:rPr>
            <w:b/>
            <w:bCs/>
          </w:rPr>
          <w:br/>
          <w:t>на 31.12.2013</w:t>
        </w:r>
      </w:ins>
    </w:p>
    <w:tbl>
      <w:tblPr>
        <w:tblW w:w="0" w:type="auto"/>
        <w:tblLayout w:type="fixed"/>
        <w:tblCellMar>
          <w:left w:w="72" w:type="dxa"/>
          <w:right w:w="72" w:type="dxa"/>
        </w:tblCellMar>
        <w:tblLook w:val="0000"/>
      </w:tblPr>
      <w:tblGrid>
        <w:gridCol w:w="6112"/>
        <w:gridCol w:w="1560"/>
        <w:gridCol w:w="1580"/>
      </w:tblGrid>
      <w:tr w:rsidR="00184E0E" w:rsidTr="00803A36">
        <w:trPr>
          <w:ins w:id="9" w:author="puchkov" w:date="2014-05-12T11:17:00Z"/>
        </w:trPr>
        <w:tc>
          <w:tcPr>
            <w:tcW w:w="6112" w:type="dxa"/>
            <w:tcBorders>
              <w:top w:val="nil"/>
              <w:left w:val="nil"/>
              <w:bottom w:val="nil"/>
              <w:right w:val="nil"/>
            </w:tcBorders>
          </w:tcPr>
          <w:p w:rsidR="00184E0E" w:rsidRDefault="00184E0E" w:rsidP="00803A36">
            <w:pPr>
              <w:numPr>
                <w:ins w:id="10" w:author="puchkov" w:date="2014-05-12T11:17:00Z"/>
              </w:numPr>
              <w:rPr>
                <w:ins w:id="11" w:author="puchkov" w:date="2014-05-12T11:17:00Z"/>
              </w:rPr>
            </w:pPr>
          </w:p>
        </w:tc>
        <w:tc>
          <w:tcPr>
            <w:tcW w:w="1560" w:type="dxa"/>
            <w:tcBorders>
              <w:top w:val="nil"/>
              <w:left w:val="nil"/>
              <w:bottom w:val="nil"/>
              <w:right w:val="nil"/>
            </w:tcBorders>
          </w:tcPr>
          <w:p w:rsidR="00184E0E" w:rsidRDefault="00184E0E" w:rsidP="00803A36">
            <w:pPr>
              <w:numPr>
                <w:ins w:id="12" w:author="puchkov" w:date="2014-05-12T11:17:00Z"/>
              </w:numPr>
              <w:rPr>
                <w:ins w:id="13" w:author="puchkov" w:date="2014-05-12T11:17:00Z"/>
              </w:rPr>
            </w:pPr>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4" w:author="puchkov" w:date="2014-05-12T11:17:00Z"/>
              </w:numPr>
              <w:jc w:val="center"/>
              <w:rPr>
                <w:ins w:id="15" w:author="puchkov" w:date="2014-05-12T11:17:00Z"/>
              </w:rPr>
            </w:pPr>
            <w:ins w:id="16" w:author="puchkov" w:date="2014-05-12T11:17:00Z">
              <w:r>
                <w:t>Коды</w:t>
              </w:r>
            </w:ins>
          </w:p>
        </w:tc>
      </w:tr>
      <w:tr w:rsidR="00184E0E" w:rsidTr="00803A36">
        <w:trPr>
          <w:ins w:id="17" w:author="puchkov" w:date="2014-05-12T11:17:00Z"/>
        </w:trPr>
        <w:tc>
          <w:tcPr>
            <w:tcW w:w="7672" w:type="dxa"/>
            <w:gridSpan w:val="2"/>
            <w:tcBorders>
              <w:top w:val="nil"/>
              <w:left w:val="nil"/>
              <w:bottom w:val="nil"/>
              <w:right w:val="nil"/>
            </w:tcBorders>
          </w:tcPr>
          <w:p w:rsidR="00184E0E" w:rsidRDefault="00184E0E" w:rsidP="00803A36">
            <w:pPr>
              <w:numPr>
                <w:ins w:id="18" w:author="puchkov" w:date="2014-05-12T11:17:00Z"/>
              </w:numPr>
              <w:jc w:val="right"/>
              <w:rPr>
                <w:ins w:id="19" w:author="puchkov" w:date="2014-05-12T11:17:00Z"/>
              </w:rPr>
            </w:pPr>
            <w:ins w:id="20" w:author="puchkov" w:date="2014-05-12T11:17:00Z">
              <w:r>
                <w:t>Форма № 1 по ОКУД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1" w:author="puchkov" w:date="2014-05-12T11:17:00Z"/>
              </w:numPr>
              <w:jc w:val="center"/>
              <w:rPr>
                <w:ins w:id="22" w:author="puchkov" w:date="2014-05-12T11:17:00Z"/>
                <w:b/>
                <w:bCs/>
              </w:rPr>
            </w:pPr>
            <w:ins w:id="23" w:author="puchkov" w:date="2014-05-12T11:17:00Z">
              <w:r>
                <w:rPr>
                  <w:b/>
                  <w:bCs/>
                </w:rPr>
                <w:t>0710001</w:t>
              </w:r>
            </w:ins>
          </w:p>
        </w:tc>
      </w:tr>
      <w:tr w:rsidR="00184E0E" w:rsidTr="00803A36">
        <w:trPr>
          <w:ins w:id="24" w:author="puchkov" w:date="2014-05-12T11:17:00Z"/>
        </w:trPr>
        <w:tc>
          <w:tcPr>
            <w:tcW w:w="6112" w:type="dxa"/>
            <w:tcBorders>
              <w:top w:val="nil"/>
              <w:left w:val="nil"/>
              <w:bottom w:val="nil"/>
              <w:right w:val="nil"/>
            </w:tcBorders>
          </w:tcPr>
          <w:p w:rsidR="00184E0E" w:rsidRDefault="00184E0E" w:rsidP="00803A36">
            <w:pPr>
              <w:numPr>
                <w:ins w:id="25" w:author="puchkov" w:date="2014-05-12T11:17:00Z"/>
              </w:numPr>
              <w:rPr>
                <w:ins w:id="26" w:author="puchkov" w:date="2014-05-12T11:17:00Z"/>
              </w:rPr>
            </w:pPr>
          </w:p>
        </w:tc>
        <w:tc>
          <w:tcPr>
            <w:tcW w:w="1560" w:type="dxa"/>
            <w:tcBorders>
              <w:top w:val="nil"/>
              <w:left w:val="nil"/>
              <w:bottom w:val="nil"/>
              <w:right w:val="nil"/>
            </w:tcBorders>
          </w:tcPr>
          <w:p w:rsidR="00184E0E" w:rsidRDefault="00184E0E" w:rsidP="00803A36">
            <w:pPr>
              <w:numPr>
                <w:ins w:id="27" w:author="puchkov" w:date="2014-05-12T11:17:00Z"/>
              </w:numPr>
              <w:jc w:val="right"/>
              <w:rPr>
                <w:ins w:id="28" w:author="puchkov" w:date="2014-05-12T11:17:00Z"/>
              </w:rPr>
            </w:pPr>
            <w:ins w:id="29" w:author="puchkov" w:date="2014-05-12T11:17:00Z">
              <w:r>
                <w:t>Дата</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0" w:author="puchkov" w:date="2014-05-12T11:17:00Z"/>
              </w:numPr>
              <w:jc w:val="center"/>
              <w:rPr>
                <w:ins w:id="31" w:author="puchkov" w:date="2014-05-12T11:17:00Z"/>
                <w:b/>
                <w:bCs/>
              </w:rPr>
            </w:pPr>
            <w:ins w:id="32" w:author="puchkov" w:date="2014-05-12T11:17:00Z">
              <w:r>
                <w:rPr>
                  <w:b/>
                  <w:bCs/>
                </w:rPr>
                <w:t>31.12.2013</w:t>
              </w:r>
            </w:ins>
          </w:p>
        </w:tc>
      </w:tr>
      <w:tr w:rsidR="00184E0E" w:rsidTr="00803A36">
        <w:trPr>
          <w:ins w:id="33" w:author="puchkov" w:date="2014-05-12T11:17:00Z"/>
        </w:trPr>
        <w:tc>
          <w:tcPr>
            <w:tcW w:w="6112" w:type="dxa"/>
            <w:tcBorders>
              <w:top w:val="nil"/>
              <w:left w:val="nil"/>
              <w:bottom w:val="nil"/>
              <w:right w:val="nil"/>
            </w:tcBorders>
          </w:tcPr>
          <w:p w:rsidR="00184E0E" w:rsidRDefault="00184E0E" w:rsidP="00803A36">
            <w:pPr>
              <w:numPr>
                <w:ins w:id="34" w:author="puchkov" w:date="2014-05-12T11:17:00Z"/>
              </w:numPr>
              <w:rPr>
                <w:ins w:id="35" w:author="puchkov" w:date="2014-05-12T11:17:00Z"/>
                <w:b/>
                <w:bCs/>
              </w:rPr>
            </w:pPr>
            <w:ins w:id="36" w:author="puchkov" w:date="2014-05-12T11:17:00Z">
              <w:r>
                <w:t>Организация:</w:t>
              </w:r>
              <w:r>
                <w:rPr>
                  <w:b/>
                  <w:bCs/>
                </w:rPr>
                <w:t xml:space="preserve"> Открытое Акционерное Общество "РУССКИЙ ПРОДУКТ"</w:t>
              </w:r>
            </w:ins>
          </w:p>
        </w:tc>
        <w:tc>
          <w:tcPr>
            <w:tcW w:w="1560" w:type="dxa"/>
            <w:tcBorders>
              <w:top w:val="nil"/>
              <w:left w:val="nil"/>
              <w:bottom w:val="nil"/>
              <w:right w:val="nil"/>
            </w:tcBorders>
          </w:tcPr>
          <w:p w:rsidR="00184E0E" w:rsidRDefault="00184E0E" w:rsidP="00803A36">
            <w:pPr>
              <w:numPr>
                <w:ins w:id="37" w:author="puchkov" w:date="2014-05-12T11:17:00Z"/>
              </w:numPr>
              <w:jc w:val="right"/>
              <w:rPr>
                <w:ins w:id="38" w:author="puchkov" w:date="2014-05-12T11:17:00Z"/>
              </w:rPr>
            </w:pPr>
            <w:ins w:id="39" w:author="puchkov" w:date="2014-05-12T11:17:00Z">
              <w:r>
                <w:t>по ОКПО</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0" w:author="puchkov" w:date="2014-05-12T11:17:00Z"/>
              </w:numPr>
              <w:jc w:val="center"/>
              <w:rPr>
                <w:ins w:id="41" w:author="puchkov" w:date="2014-05-12T11:17:00Z"/>
                <w:b/>
                <w:bCs/>
              </w:rPr>
            </w:pPr>
            <w:ins w:id="42" w:author="puchkov" w:date="2014-05-12T11:17:00Z">
              <w:r>
                <w:rPr>
                  <w:b/>
                  <w:bCs/>
                </w:rPr>
                <w:t>44418433</w:t>
              </w:r>
            </w:ins>
          </w:p>
        </w:tc>
      </w:tr>
      <w:tr w:rsidR="00184E0E" w:rsidTr="00803A36">
        <w:trPr>
          <w:ins w:id="43" w:author="puchkov" w:date="2014-05-12T11:17:00Z"/>
        </w:trPr>
        <w:tc>
          <w:tcPr>
            <w:tcW w:w="6112" w:type="dxa"/>
            <w:tcBorders>
              <w:top w:val="nil"/>
              <w:left w:val="nil"/>
              <w:bottom w:val="nil"/>
              <w:right w:val="nil"/>
            </w:tcBorders>
          </w:tcPr>
          <w:p w:rsidR="00184E0E" w:rsidRDefault="00184E0E" w:rsidP="00803A36">
            <w:pPr>
              <w:numPr>
                <w:ins w:id="44" w:author="puchkov" w:date="2014-05-12T11:17:00Z"/>
              </w:numPr>
              <w:rPr>
                <w:ins w:id="45" w:author="puchkov" w:date="2014-05-12T11:17:00Z"/>
              </w:rPr>
            </w:pPr>
            <w:ins w:id="46" w:author="puchkov" w:date="2014-05-12T11:17:00Z">
              <w:r>
                <w:t>Идентификационный номер налогоплательщика</w:t>
              </w:r>
            </w:ins>
          </w:p>
        </w:tc>
        <w:tc>
          <w:tcPr>
            <w:tcW w:w="1560" w:type="dxa"/>
            <w:tcBorders>
              <w:top w:val="nil"/>
              <w:left w:val="nil"/>
              <w:bottom w:val="nil"/>
              <w:right w:val="nil"/>
            </w:tcBorders>
          </w:tcPr>
          <w:p w:rsidR="00184E0E" w:rsidRDefault="00184E0E" w:rsidP="00803A36">
            <w:pPr>
              <w:numPr>
                <w:ins w:id="47" w:author="puchkov" w:date="2014-05-12T11:17:00Z"/>
              </w:numPr>
              <w:jc w:val="right"/>
              <w:rPr>
                <w:ins w:id="48" w:author="puchkov" w:date="2014-05-12T11:17:00Z"/>
              </w:rPr>
            </w:pPr>
            <w:ins w:id="49" w:author="puchkov" w:date="2014-05-12T11:17:00Z">
              <w:r>
                <w:t>ИНН</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0" w:author="puchkov" w:date="2014-05-12T11:17:00Z"/>
              </w:numPr>
              <w:jc w:val="center"/>
              <w:rPr>
                <w:ins w:id="51" w:author="puchkov" w:date="2014-05-12T11:17:00Z"/>
                <w:b/>
                <w:bCs/>
              </w:rPr>
            </w:pPr>
            <w:ins w:id="52" w:author="puchkov" w:date="2014-05-12T11:17:00Z">
              <w:r>
                <w:rPr>
                  <w:b/>
                  <w:bCs/>
                </w:rPr>
                <w:t>7718117872</w:t>
              </w:r>
            </w:ins>
          </w:p>
        </w:tc>
      </w:tr>
      <w:tr w:rsidR="00184E0E" w:rsidTr="00803A36">
        <w:trPr>
          <w:ins w:id="53" w:author="puchkov" w:date="2014-05-12T11:17:00Z"/>
        </w:trPr>
        <w:tc>
          <w:tcPr>
            <w:tcW w:w="6112" w:type="dxa"/>
            <w:tcBorders>
              <w:top w:val="nil"/>
              <w:left w:val="nil"/>
              <w:bottom w:val="nil"/>
              <w:right w:val="nil"/>
            </w:tcBorders>
          </w:tcPr>
          <w:p w:rsidR="00184E0E" w:rsidRDefault="00184E0E" w:rsidP="00803A36">
            <w:pPr>
              <w:numPr>
                <w:ins w:id="54" w:author="puchkov" w:date="2014-05-12T11:17:00Z"/>
              </w:numPr>
              <w:rPr>
                <w:ins w:id="55" w:author="puchkov" w:date="2014-05-12T11:17:00Z"/>
              </w:rPr>
            </w:pPr>
            <w:ins w:id="56" w:author="puchkov" w:date="2014-05-12T11:17:00Z">
              <w:r>
                <w:t>Вид деятельности:</w:t>
              </w:r>
            </w:ins>
          </w:p>
        </w:tc>
        <w:tc>
          <w:tcPr>
            <w:tcW w:w="1560" w:type="dxa"/>
            <w:tcBorders>
              <w:top w:val="nil"/>
              <w:left w:val="nil"/>
              <w:bottom w:val="nil"/>
              <w:right w:val="nil"/>
            </w:tcBorders>
          </w:tcPr>
          <w:p w:rsidR="00184E0E" w:rsidRDefault="00184E0E" w:rsidP="00803A36">
            <w:pPr>
              <w:numPr>
                <w:ins w:id="57" w:author="puchkov" w:date="2014-05-12T11:17:00Z"/>
              </w:numPr>
              <w:jc w:val="right"/>
              <w:rPr>
                <w:ins w:id="58" w:author="puchkov" w:date="2014-05-12T11:17:00Z"/>
              </w:rPr>
            </w:pPr>
            <w:ins w:id="59" w:author="puchkov" w:date="2014-05-12T11:17:00Z">
              <w:r>
                <w:t>по ОКВЭД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0" w:author="puchkov" w:date="2014-05-12T11:17:00Z"/>
              </w:numPr>
              <w:jc w:val="center"/>
              <w:rPr>
                <w:ins w:id="61" w:author="puchkov" w:date="2014-05-12T11:17:00Z"/>
                <w:b/>
                <w:bCs/>
              </w:rPr>
            </w:pPr>
            <w:ins w:id="62" w:author="puchkov" w:date="2014-05-12T11:17:00Z">
              <w:r>
                <w:rPr>
                  <w:b/>
                  <w:bCs/>
                </w:rPr>
                <w:t>15.85</w:t>
              </w:r>
            </w:ins>
          </w:p>
        </w:tc>
      </w:tr>
      <w:tr w:rsidR="00184E0E" w:rsidTr="00803A36">
        <w:trPr>
          <w:ins w:id="63" w:author="puchkov" w:date="2014-05-12T11:17:00Z"/>
        </w:trPr>
        <w:tc>
          <w:tcPr>
            <w:tcW w:w="6112" w:type="dxa"/>
            <w:tcBorders>
              <w:top w:val="nil"/>
              <w:left w:val="nil"/>
              <w:bottom w:val="nil"/>
              <w:right w:val="nil"/>
            </w:tcBorders>
          </w:tcPr>
          <w:p w:rsidR="00184E0E" w:rsidRDefault="00184E0E" w:rsidP="00803A36">
            <w:pPr>
              <w:numPr>
                <w:ins w:id="64" w:author="puchkov" w:date="2014-05-12T11:17:00Z"/>
              </w:numPr>
              <w:rPr>
                <w:ins w:id="65" w:author="puchkov" w:date="2014-05-12T11:17:00Z"/>
                <w:b/>
                <w:bCs/>
              </w:rPr>
            </w:pPr>
            <w:ins w:id="66" w:author="puchkov" w:date="2014-05-12T11:17:00Z">
              <w:r>
                <w:t>Организационно-правовая форма / форма собственности:</w:t>
              </w:r>
              <w:r>
                <w:rPr>
                  <w:b/>
                  <w:bCs/>
                </w:rPr>
                <w:t xml:space="preserve"> открытое акционерное общество / Частная собственность</w:t>
              </w:r>
            </w:ins>
          </w:p>
        </w:tc>
        <w:tc>
          <w:tcPr>
            <w:tcW w:w="1560" w:type="dxa"/>
            <w:tcBorders>
              <w:top w:val="nil"/>
              <w:left w:val="nil"/>
              <w:bottom w:val="nil"/>
              <w:right w:val="nil"/>
            </w:tcBorders>
          </w:tcPr>
          <w:p w:rsidR="00184E0E" w:rsidRDefault="00184E0E" w:rsidP="00803A36">
            <w:pPr>
              <w:numPr>
                <w:ins w:id="67" w:author="puchkov" w:date="2014-05-12T11:17:00Z"/>
              </w:numPr>
              <w:jc w:val="right"/>
              <w:rPr>
                <w:ins w:id="68" w:author="puchkov" w:date="2014-05-12T11:17:00Z"/>
              </w:rPr>
            </w:pPr>
            <w:ins w:id="69" w:author="puchkov" w:date="2014-05-12T11:17:00Z">
              <w:r>
                <w:t>по ОКОПФ / ОКФС</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0" w:author="puchkov" w:date="2014-05-12T11:17:00Z"/>
              </w:numPr>
              <w:jc w:val="center"/>
              <w:rPr>
                <w:ins w:id="71" w:author="puchkov" w:date="2014-05-12T11:17:00Z"/>
                <w:b/>
                <w:bCs/>
              </w:rPr>
            </w:pPr>
            <w:ins w:id="72" w:author="puchkov" w:date="2014-05-12T11:17:00Z">
              <w:r>
                <w:rPr>
                  <w:b/>
                  <w:bCs/>
                </w:rPr>
                <w:t>47 / 16</w:t>
              </w:r>
            </w:ins>
          </w:p>
        </w:tc>
      </w:tr>
      <w:tr w:rsidR="00184E0E" w:rsidTr="00803A36">
        <w:trPr>
          <w:ins w:id="73" w:author="puchkov" w:date="2014-05-12T11:17:00Z"/>
        </w:trPr>
        <w:tc>
          <w:tcPr>
            <w:tcW w:w="6112" w:type="dxa"/>
            <w:tcBorders>
              <w:top w:val="nil"/>
              <w:left w:val="nil"/>
              <w:bottom w:val="nil"/>
              <w:right w:val="nil"/>
            </w:tcBorders>
          </w:tcPr>
          <w:p w:rsidR="00184E0E" w:rsidRDefault="00184E0E" w:rsidP="00803A36">
            <w:pPr>
              <w:numPr>
                <w:ins w:id="74" w:author="puchkov" w:date="2014-05-12T11:17:00Z"/>
              </w:numPr>
              <w:rPr>
                <w:ins w:id="75" w:author="puchkov" w:date="2014-05-12T11:17:00Z"/>
                <w:b/>
                <w:bCs/>
              </w:rPr>
            </w:pPr>
            <w:ins w:id="76" w:author="puchkov" w:date="2014-05-12T11:17:00Z">
              <w:r>
                <w:t>Единица измерения:</w:t>
              </w:r>
              <w:r>
                <w:rPr>
                  <w:b/>
                  <w:bCs/>
                </w:rPr>
                <w:t xml:space="preserve"> тыс. руб.</w:t>
              </w:r>
            </w:ins>
          </w:p>
        </w:tc>
        <w:tc>
          <w:tcPr>
            <w:tcW w:w="1560" w:type="dxa"/>
            <w:tcBorders>
              <w:top w:val="nil"/>
              <w:left w:val="nil"/>
              <w:bottom w:val="nil"/>
              <w:right w:val="nil"/>
            </w:tcBorders>
          </w:tcPr>
          <w:p w:rsidR="00184E0E" w:rsidRDefault="00184E0E" w:rsidP="00803A36">
            <w:pPr>
              <w:numPr>
                <w:ins w:id="77" w:author="puchkov" w:date="2014-05-12T11:17:00Z"/>
              </w:numPr>
              <w:jc w:val="right"/>
              <w:rPr>
                <w:ins w:id="78" w:author="puchkov" w:date="2014-05-12T11:17:00Z"/>
              </w:rPr>
            </w:pPr>
            <w:ins w:id="79" w:author="puchkov" w:date="2014-05-12T11:17:00Z">
              <w:r>
                <w:t>по ОКЕИ</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0" w:author="puchkov" w:date="2014-05-12T11:17:00Z"/>
              </w:numPr>
              <w:jc w:val="center"/>
              <w:rPr>
                <w:ins w:id="81" w:author="puchkov" w:date="2014-05-12T11:17:00Z"/>
                <w:b/>
                <w:bCs/>
              </w:rPr>
            </w:pPr>
            <w:ins w:id="82" w:author="puchkov" w:date="2014-05-12T11:17:00Z">
              <w:r>
                <w:rPr>
                  <w:b/>
                  <w:bCs/>
                </w:rPr>
                <w:t>384</w:t>
              </w:r>
            </w:ins>
          </w:p>
        </w:tc>
      </w:tr>
      <w:tr w:rsidR="00184E0E" w:rsidTr="00803A36">
        <w:trPr>
          <w:ins w:id="83" w:author="puchkov" w:date="2014-05-12T11:17:00Z"/>
        </w:trPr>
        <w:tc>
          <w:tcPr>
            <w:tcW w:w="6112" w:type="dxa"/>
            <w:tcBorders>
              <w:top w:val="nil"/>
              <w:left w:val="nil"/>
              <w:bottom w:val="nil"/>
              <w:right w:val="nil"/>
            </w:tcBorders>
          </w:tcPr>
          <w:p w:rsidR="00184E0E" w:rsidRDefault="00184E0E" w:rsidP="00803A36">
            <w:pPr>
              <w:numPr>
                <w:ins w:id="84" w:author="puchkov" w:date="2014-05-12T11:17:00Z"/>
              </w:numPr>
              <w:rPr>
                <w:ins w:id="85" w:author="puchkov" w:date="2014-05-12T11:17:00Z"/>
                <w:b/>
                <w:bCs/>
              </w:rPr>
            </w:pPr>
            <w:ins w:id="86" w:author="puchkov" w:date="2014-05-12T11:17:00Z">
              <w:r>
                <w:t>Местонахождение (адрес):</w:t>
              </w:r>
              <w:r>
                <w:rPr>
                  <w:b/>
                  <w:bCs/>
                </w:rPr>
                <w:t xml:space="preserve"> 249080 Россия, Калужская область, Малоярославецкий район, с. Детчино,  Московская 77</w:t>
              </w:r>
            </w:ins>
          </w:p>
        </w:tc>
        <w:tc>
          <w:tcPr>
            <w:tcW w:w="1560" w:type="dxa"/>
            <w:tcBorders>
              <w:top w:val="nil"/>
              <w:left w:val="nil"/>
              <w:bottom w:val="nil"/>
              <w:right w:val="nil"/>
            </w:tcBorders>
          </w:tcPr>
          <w:p w:rsidR="00184E0E" w:rsidRDefault="00184E0E" w:rsidP="00803A36">
            <w:pPr>
              <w:numPr>
                <w:ins w:id="87" w:author="puchkov" w:date="2014-05-12T11:17:00Z"/>
              </w:numPr>
              <w:rPr>
                <w:ins w:id="88" w:author="puchkov" w:date="2014-05-12T11:17:00Z"/>
              </w:rPr>
            </w:pPr>
          </w:p>
        </w:tc>
        <w:tc>
          <w:tcPr>
            <w:tcW w:w="1580" w:type="dxa"/>
            <w:tcBorders>
              <w:top w:val="nil"/>
              <w:left w:val="nil"/>
              <w:bottom w:val="nil"/>
              <w:right w:val="nil"/>
            </w:tcBorders>
          </w:tcPr>
          <w:p w:rsidR="00184E0E" w:rsidRDefault="00184E0E" w:rsidP="00803A36">
            <w:pPr>
              <w:numPr>
                <w:ins w:id="89" w:author="puchkov" w:date="2014-05-12T11:17:00Z"/>
              </w:numPr>
              <w:rPr>
                <w:ins w:id="90" w:author="puchkov" w:date="2014-05-12T11:17:00Z"/>
              </w:rPr>
            </w:pPr>
          </w:p>
        </w:tc>
      </w:tr>
    </w:tbl>
    <w:p w:rsidR="00184E0E" w:rsidRDefault="00184E0E" w:rsidP="0032210B">
      <w:pPr>
        <w:pStyle w:val="ThinDelim"/>
        <w:numPr>
          <w:ins w:id="91" w:author="puchkov" w:date="2014-05-12T11:17:00Z"/>
        </w:numPr>
        <w:rPr>
          <w:ins w:id="92" w:author="puchkov" w:date="2014-05-12T11:17:00Z"/>
        </w:rPr>
      </w:pPr>
    </w:p>
    <w:tbl>
      <w:tblPr>
        <w:tblW w:w="0" w:type="auto"/>
        <w:tblLayout w:type="fixed"/>
        <w:tblCellMar>
          <w:left w:w="72" w:type="dxa"/>
          <w:right w:w="72" w:type="dxa"/>
        </w:tblCellMar>
        <w:tblLook w:val="0000"/>
      </w:tblPr>
      <w:tblGrid>
        <w:gridCol w:w="792"/>
        <w:gridCol w:w="3840"/>
        <w:gridCol w:w="720"/>
        <w:gridCol w:w="1280"/>
        <w:gridCol w:w="1280"/>
        <w:gridCol w:w="1340"/>
      </w:tblGrid>
      <w:tr w:rsidR="00184E0E" w:rsidTr="00803A36">
        <w:trPr>
          <w:ins w:id="93" w:author="puchkov" w:date="2014-05-12T11:17:00Z"/>
        </w:trPr>
        <w:tc>
          <w:tcPr>
            <w:tcW w:w="792" w:type="dxa"/>
            <w:tcBorders>
              <w:top w:val="double" w:sz="6" w:space="0" w:color="auto"/>
              <w:left w:val="double" w:sz="6" w:space="0" w:color="auto"/>
              <w:bottom w:val="single" w:sz="6" w:space="0" w:color="auto"/>
              <w:right w:val="single" w:sz="6" w:space="0" w:color="auto"/>
            </w:tcBorders>
          </w:tcPr>
          <w:p w:rsidR="00184E0E" w:rsidRDefault="00184E0E" w:rsidP="00803A36">
            <w:pPr>
              <w:numPr>
                <w:ins w:id="94" w:author="puchkov" w:date="2014-05-12T11:17:00Z"/>
              </w:numPr>
              <w:jc w:val="center"/>
              <w:rPr>
                <w:ins w:id="95" w:author="puchkov" w:date="2014-05-12T11:17:00Z"/>
              </w:rPr>
            </w:pPr>
            <w:ins w:id="96" w:author="puchkov" w:date="2014-05-12T11:17:00Z">
              <w:r>
                <w:t>Пояснения</w:t>
              </w:r>
            </w:ins>
          </w:p>
        </w:tc>
        <w:tc>
          <w:tcPr>
            <w:tcW w:w="384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97" w:author="puchkov" w:date="2014-05-12T11:17:00Z"/>
              </w:numPr>
              <w:jc w:val="center"/>
              <w:rPr>
                <w:ins w:id="98" w:author="puchkov" w:date="2014-05-12T11:17:00Z"/>
              </w:rPr>
            </w:pPr>
            <w:ins w:id="99" w:author="puchkov" w:date="2014-05-12T11:17:00Z">
              <w:r>
                <w:t>АКТИВ</w:t>
              </w:r>
            </w:ins>
          </w:p>
        </w:tc>
        <w:tc>
          <w:tcPr>
            <w:tcW w:w="72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0" w:author="puchkov" w:date="2014-05-12T11:17:00Z"/>
              </w:numPr>
              <w:jc w:val="center"/>
              <w:rPr>
                <w:ins w:id="101" w:author="puchkov" w:date="2014-05-12T11:17:00Z"/>
              </w:rPr>
            </w:pPr>
            <w:ins w:id="102" w:author="puchkov" w:date="2014-05-12T11:17:00Z">
              <w:r>
                <w:t>Код строки</w:t>
              </w:r>
            </w:ins>
          </w:p>
        </w:tc>
        <w:tc>
          <w:tcPr>
            <w:tcW w:w="128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3" w:author="puchkov" w:date="2014-05-12T11:17:00Z"/>
              </w:numPr>
              <w:jc w:val="center"/>
              <w:rPr>
                <w:ins w:id="104" w:author="puchkov" w:date="2014-05-12T11:17:00Z"/>
              </w:rPr>
            </w:pPr>
            <w:ins w:id="105" w:author="puchkov" w:date="2014-05-12T11:17:00Z">
              <w:r>
                <w:t>На 31.12.2013 г.</w:t>
              </w:r>
            </w:ins>
          </w:p>
        </w:tc>
        <w:tc>
          <w:tcPr>
            <w:tcW w:w="128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6" w:author="puchkov" w:date="2014-05-12T11:17:00Z"/>
              </w:numPr>
              <w:jc w:val="center"/>
              <w:rPr>
                <w:ins w:id="107" w:author="puchkov" w:date="2014-05-12T11:17:00Z"/>
              </w:rPr>
            </w:pPr>
            <w:ins w:id="108" w:author="puchkov" w:date="2014-05-12T11:17:00Z">
              <w:r>
                <w:t>На 31.12.2012 г.</w:t>
              </w:r>
            </w:ins>
          </w:p>
        </w:tc>
        <w:tc>
          <w:tcPr>
            <w:tcW w:w="1340" w:type="dxa"/>
            <w:tcBorders>
              <w:top w:val="double" w:sz="6" w:space="0" w:color="auto"/>
              <w:left w:val="single" w:sz="6" w:space="0" w:color="auto"/>
              <w:bottom w:val="single" w:sz="6" w:space="0" w:color="auto"/>
              <w:right w:val="double" w:sz="6" w:space="0" w:color="auto"/>
            </w:tcBorders>
          </w:tcPr>
          <w:p w:rsidR="00184E0E" w:rsidRDefault="00184E0E" w:rsidP="00803A36">
            <w:pPr>
              <w:numPr>
                <w:ins w:id="109" w:author="puchkov" w:date="2014-05-12T11:17:00Z"/>
              </w:numPr>
              <w:jc w:val="center"/>
              <w:rPr>
                <w:ins w:id="110" w:author="puchkov" w:date="2014-05-12T11:17:00Z"/>
              </w:rPr>
            </w:pPr>
            <w:ins w:id="111" w:author="puchkov" w:date="2014-05-12T11:17:00Z">
              <w:r>
                <w:t>На  31.12.2011 г.</w:t>
              </w:r>
            </w:ins>
          </w:p>
        </w:tc>
      </w:tr>
      <w:tr w:rsidR="00184E0E" w:rsidTr="00803A36">
        <w:trPr>
          <w:ins w:id="112"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3" w:author="puchkov" w:date="2014-05-12T11:17:00Z"/>
              </w:numPr>
              <w:jc w:val="center"/>
              <w:rPr>
                <w:ins w:id="114" w:author="puchkov" w:date="2014-05-12T11:17:00Z"/>
              </w:rPr>
            </w:pPr>
            <w:ins w:id="115" w:author="puchkov" w:date="2014-05-12T11:17:00Z">
              <w:r>
                <w:t>1</w:t>
              </w:r>
            </w:ins>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6" w:author="puchkov" w:date="2014-05-12T11:17:00Z"/>
              </w:numPr>
              <w:jc w:val="center"/>
              <w:rPr>
                <w:ins w:id="117" w:author="puchkov" w:date="2014-05-12T11:17:00Z"/>
              </w:rPr>
            </w:pPr>
            <w:ins w:id="118" w:author="puchkov" w:date="2014-05-12T11:17:00Z">
              <w:r>
                <w:t>2</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9" w:author="puchkov" w:date="2014-05-12T11:17:00Z"/>
              </w:numPr>
              <w:jc w:val="center"/>
              <w:rPr>
                <w:ins w:id="120" w:author="puchkov" w:date="2014-05-12T11:17:00Z"/>
              </w:rPr>
            </w:pPr>
            <w:ins w:id="121" w:author="puchkov" w:date="2014-05-12T11:17:00Z">
              <w:r>
                <w:t>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2" w:author="puchkov" w:date="2014-05-12T11:17:00Z"/>
              </w:numPr>
              <w:jc w:val="center"/>
              <w:rPr>
                <w:ins w:id="123" w:author="puchkov" w:date="2014-05-12T11:17:00Z"/>
              </w:rPr>
            </w:pPr>
            <w:ins w:id="124" w:author="puchkov" w:date="2014-05-12T11:17:00Z">
              <w:r>
                <w:t>4</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5" w:author="puchkov" w:date="2014-05-12T11:17:00Z"/>
              </w:numPr>
              <w:jc w:val="center"/>
              <w:rPr>
                <w:ins w:id="126" w:author="puchkov" w:date="2014-05-12T11:17:00Z"/>
              </w:rPr>
            </w:pPr>
            <w:ins w:id="127" w:author="puchkov" w:date="2014-05-12T11:17:00Z">
              <w:r>
                <w:t>5</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8" w:author="puchkov" w:date="2014-05-12T11:17:00Z"/>
              </w:numPr>
              <w:jc w:val="center"/>
              <w:rPr>
                <w:ins w:id="129" w:author="puchkov" w:date="2014-05-12T11:17:00Z"/>
              </w:rPr>
            </w:pPr>
            <w:ins w:id="130" w:author="puchkov" w:date="2014-05-12T11:17:00Z">
              <w:r>
                <w:t>6</w:t>
              </w:r>
            </w:ins>
          </w:p>
        </w:tc>
      </w:tr>
      <w:tr w:rsidR="00184E0E" w:rsidTr="00803A36">
        <w:trPr>
          <w:ins w:id="13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2" w:author="puchkov" w:date="2014-05-12T11:17:00Z"/>
              </w:numPr>
              <w:rPr>
                <w:ins w:id="13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4" w:author="puchkov" w:date="2014-05-12T11:17:00Z"/>
              </w:numPr>
              <w:rPr>
                <w:ins w:id="135" w:author="puchkov" w:date="2014-05-12T11:17:00Z"/>
              </w:rPr>
            </w:pPr>
            <w:ins w:id="136" w:author="puchkov" w:date="2014-05-12T11:17:00Z">
              <w:r>
                <w:t>I. ВНЕОБОРОТНЫЕ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7" w:author="puchkov" w:date="2014-05-12T11:17:00Z"/>
              </w:numPr>
              <w:rPr>
                <w:ins w:id="138"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9" w:author="puchkov" w:date="2014-05-12T11:17:00Z"/>
              </w:numPr>
              <w:rPr>
                <w:ins w:id="140"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41" w:author="puchkov" w:date="2014-05-12T11:17:00Z"/>
              </w:numPr>
              <w:rPr>
                <w:ins w:id="142" w:author="puchkov" w:date="2014-05-12T11:17:00Z"/>
              </w:rPr>
            </w:pPr>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43" w:author="puchkov" w:date="2014-05-12T11:17:00Z"/>
              </w:numPr>
              <w:rPr>
                <w:ins w:id="144" w:author="puchkov" w:date="2014-05-12T11:17:00Z"/>
              </w:rPr>
            </w:pPr>
          </w:p>
        </w:tc>
      </w:tr>
      <w:tr w:rsidR="00184E0E" w:rsidTr="00803A36">
        <w:trPr>
          <w:ins w:id="14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46" w:author="puchkov" w:date="2014-05-12T11:17:00Z"/>
              </w:numPr>
              <w:rPr>
                <w:ins w:id="14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48" w:author="puchkov" w:date="2014-05-12T11:17:00Z"/>
              </w:numPr>
              <w:rPr>
                <w:ins w:id="149" w:author="puchkov" w:date="2014-05-12T11:17:00Z"/>
              </w:rPr>
            </w:pPr>
            <w:ins w:id="150" w:author="puchkov" w:date="2014-05-12T11:17:00Z">
              <w:r>
                <w:t>Нематериальные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51" w:author="puchkov" w:date="2014-05-12T11:17:00Z"/>
              </w:numPr>
              <w:jc w:val="center"/>
              <w:rPr>
                <w:ins w:id="152" w:author="puchkov" w:date="2014-05-12T11:17:00Z"/>
              </w:rPr>
            </w:pPr>
            <w:ins w:id="153" w:author="puchkov" w:date="2014-05-12T11:17:00Z">
              <w:r>
                <w:t>1110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54" w:author="puchkov" w:date="2014-05-12T11:17:00Z"/>
              </w:numPr>
              <w:jc w:val="right"/>
              <w:rPr>
                <w:ins w:id="155" w:author="puchkov" w:date="2014-05-12T11:17:00Z"/>
              </w:rPr>
            </w:pPr>
            <w:ins w:id="156" w:author="puchkov" w:date="2014-05-12T11:17:00Z">
              <w:r>
                <w:t>25 156</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57" w:author="puchkov" w:date="2014-05-12T11:17:00Z"/>
              </w:numPr>
              <w:jc w:val="right"/>
              <w:rPr>
                <w:ins w:id="158" w:author="puchkov" w:date="2014-05-12T11:17:00Z"/>
              </w:rPr>
            </w:pPr>
            <w:ins w:id="159" w:author="puchkov" w:date="2014-05-12T11:17:00Z">
              <w:r>
                <w:t>16 664</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60" w:author="puchkov" w:date="2014-05-12T11:17:00Z"/>
              </w:numPr>
              <w:jc w:val="right"/>
              <w:rPr>
                <w:ins w:id="161" w:author="puchkov" w:date="2014-05-12T11:17:00Z"/>
              </w:rPr>
            </w:pPr>
            <w:ins w:id="162" w:author="puchkov" w:date="2014-05-12T11:17:00Z">
              <w:r>
                <w:t>9 073</w:t>
              </w:r>
            </w:ins>
          </w:p>
        </w:tc>
      </w:tr>
      <w:tr w:rsidR="00184E0E" w:rsidTr="00803A36">
        <w:trPr>
          <w:ins w:id="16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64" w:author="puchkov" w:date="2014-05-12T11:17:00Z"/>
              </w:numPr>
              <w:rPr>
                <w:ins w:id="16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66" w:author="puchkov" w:date="2014-05-12T11:17:00Z"/>
              </w:numPr>
              <w:rPr>
                <w:ins w:id="167" w:author="puchkov" w:date="2014-05-12T11:17:00Z"/>
              </w:rPr>
            </w:pPr>
            <w:ins w:id="168" w:author="puchkov" w:date="2014-05-12T11:17:00Z">
              <w:r>
                <w:t>Результаты исследований и разработок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69" w:author="puchkov" w:date="2014-05-12T11:17:00Z"/>
              </w:numPr>
              <w:jc w:val="center"/>
              <w:rPr>
                <w:ins w:id="170" w:author="puchkov" w:date="2014-05-12T11:17:00Z"/>
              </w:rPr>
            </w:pPr>
            <w:ins w:id="171" w:author="puchkov" w:date="2014-05-12T11:17:00Z">
              <w:r>
                <w:t>1120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72" w:author="puchkov" w:date="2014-05-12T11:17:00Z"/>
              </w:numPr>
              <w:jc w:val="right"/>
              <w:rPr>
                <w:ins w:id="173" w:author="puchkov" w:date="2014-05-12T11:17:00Z"/>
              </w:rPr>
            </w:pPr>
            <w:ins w:id="174"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75" w:author="puchkov" w:date="2014-05-12T11:17:00Z"/>
              </w:numPr>
              <w:jc w:val="right"/>
              <w:rPr>
                <w:ins w:id="176" w:author="puchkov" w:date="2014-05-12T11:17:00Z"/>
              </w:rPr>
            </w:pPr>
            <w:ins w:id="177"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78" w:author="puchkov" w:date="2014-05-12T11:17:00Z"/>
              </w:numPr>
              <w:jc w:val="right"/>
              <w:rPr>
                <w:ins w:id="179" w:author="puchkov" w:date="2014-05-12T11:17:00Z"/>
              </w:rPr>
            </w:pPr>
            <w:ins w:id="180" w:author="puchkov" w:date="2014-05-12T11:17:00Z">
              <w:r>
                <w:t>0</w:t>
              </w:r>
            </w:ins>
          </w:p>
        </w:tc>
      </w:tr>
      <w:tr w:rsidR="00184E0E" w:rsidTr="00803A36">
        <w:trPr>
          <w:ins w:id="18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82" w:author="puchkov" w:date="2014-05-12T11:17:00Z"/>
              </w:numPr>
              <w:rPr>
                <w:ins w:id="18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84" w:author="puchkov" w:date="2014-05-12T11:17:00Z"/>
              </w:numPr>
              <w:rPr>
                <w:ins w:id="185" w:author="puchkov" w:date="2014-05-12T11:17:00Z"/>
              </w:rPr>
            </w:pPr>
            <w:ins w:id="186" w:author="puchkov" w:date="2014-05-12T11:17:00Z">
              <w:r>
                <w:t>Нематериальные поисковые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87" w:author="puchkov" w:date="2014-05-12T11:17:00Z"/>
              </w:numPr>
              <w:jc w:val="center"/>
              <w:rPr>
                <w:ins w:id="188" w:author="puchkov" w:date="2014-05-12T11:17:00Z"/>
              </w:rPr>
            </w:pPr>
            <w:ins w:id="189" w:author="puchkov" w:date="2014-05-12T11:17:00Z">
              <w:r>
                <w:t>1130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90" w:author="puchkov" w:date="2014-05-12T11:17:00Z"/>
              </w:numPr>
              <w:jc w:val="right"/>
              <w:rPr>
                <w:ins w:id="191" w:author="puchkov" w:date="2014-05-12T11:17:00Z"/>
              </w:rPr>
            </w:pPr>
            <w:ins w:id="192"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93" w:author="puchkov" w:date="2014-05-12T11:17:00Z"/>
              </w:numPr>
              <w:jc w:val="right"/>
              <w:rPr>
                <w:ins w:id="194" w:author="puchkov" w:date="2014-05-12T11:17:00Z"/>
              </w:rPr>
            </w:pPr>
            <w:ins w:id="195"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96" w:author="puchkov" w:date="2014-05-12T11:17:00Z"/>
              </w:numPr>
              <w:jc w:val="right"/>
              <w:rPr>
                <w:ins w:id="197" w:author="puchkov" w:date="2014-05-12T11:17:00Z"/>
              </w:rPr>
            </w:pPr>
            <w:ins w:id="198" w:author="puchkov" w:date="2014-05-12T11:17:00Z">
              <w:r>
                <w:t>0</w:t>
              </w:r>
            </w:ins>
          </w:p>
        </w:tc>
      </w:tr>
      <w:tr w:rsidR="00184E0E" w:rsidTr="00803A36">
        <w:trPr>
          <w:ins w:id="19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00" w:author="puchkov" w:date="2014-05-12T11:17:00Z"/>
              </w:numPr>
              <w:rPr>
                <w:ins w:id="20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02" w:author="puchkov" w:date="2014-05-12T11:17:00Z"/>
              </w:numPr>
              <w:rPr>
                <w:ins w:id="203" w:author="puchkov" w:date="2014-05-12T11:17:00Z"/>
              </w:rPr>
            </w:pPr>
            <w:ins w:id="204" w:author="puchkov" w:date="2014-05-12T11:17:00Z">
              <w:r>
                <w:t>Материальные поисковые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05" w:author="puchkov" w:date="2014-05-12T11:17:00Z"/>
              </w:numPr>
              <w:jc w:val="center"/>
              <w:rPr>
                <w:ins w:id="206" w:author="puchkov" w:date="2014-05-12T11:17:00Z"/>
              </w:rPr>
            </w:pPr>
            <w:ins w:id="207" w:author="puchkov" w:date="2014-05-12T11:17:00Z">
              <w:r>
                <w:t>1140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08" w:author="puchkov" w:date="2014-05-12T11:17:00Z"/>
              </w:numPr>
              <w:jc w:val="right"/>
              <w:rPr>
                <w:ins w:id="209" w:author="puchkov" w:date="2014-05-12T11:17:00Z"/>
              </w:rPr>
            </w:pPr>
            <w:ins w:id="210"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11" w:author="puchkov" w:date="2014-05-12T11:17:00Z"/>
              </w:numPr>
              <w:jc w:val="right"/>
              <w:rPr>
                <w:ins w:id="212" w:author="puchkov" w:date="2014-05-12T11:17:00Z"/>
              </w:rPr>
            </w:pPr>
            <w:ins w:id="213"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214" w:author="puchkov" w:date="2014-05-12T11:17:00Z"/>
              </w:numPr>
              <w:jc w:val="right"/>
              <w:rPr>
                <w:ins w:id="215" w:author="puchkov" w:date="2014-05-12T11:17:00Z"/>
              </w:rPr>
            </w:pPr>
            <w:ins w:id="216" w:author="puchkov" w:date="2014-05-12T11:17:00Z">
              <w:r>
                <w:t>0</w:t>
              </w:r>
            </w:ins>
          </w:p>
        </w:tc>
      </w:tr>
      <w:tr w:rsidR="00184E0E" w:rsidTr="00803A36">
        <w:trPr>
          <w:ins w:id="21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18" w:author="puchkov" w:date="2014-05-12T11:17:00Z"/>
              </w:numPr>
              <w:rPr>
                <w:ins w:id="21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20" w:author="puchkov" w:date="2014-05-12T11:17:00Z"/>
              </w:numPr>
              <w:rPr>
                <w:ins w:id="221" w:author="puchkov" w:date="2014-05-12T11:17:00Z"/>
              </w:rPr>
            </w:pPr>
            <w:ins w:id="222" w:author="puchkov" w:date="2014-05-12T11:17:00Z">
              <w:r>
                <w:t>Основные средства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23" w:author="puchkov" w:date="2014-05-12T11:17:00Z"/>
              </w:numPr>
              <w:jc w:val="center"/>
              <w:rPr>
                <w:ins w:id="224" w:author="puchkov" w:date="2014-05-12T11:17:00Z"/>
              </w:rPr>
            </w:pPr>
            <w:ins w:id="225" w:author="puchkov" w:date="2014-05-12T11:17:00Z">
              <w:r>
                <w:t>1150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26" w:author="puchkov" w:date="2014-05-12T11:17:00Z"/>
              </w:numPr>
              <w:jc w:val="right"/>
              <w:rPr>
                <w:ins w:id="227" w:author="puchkov" w:date="2014-05-12T11:17:00Z"/>
              </w:rPr>
            </w:pPr>
            <w:ins w:id="228" w:author="puchkov" w:date="2014-05-12T11:17:00Z">
              <w:r>
                <w:t>2 042 012</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29" w:author="puchkov" w:date="2014-05-12T11:17:00Z"/>
              </w:numPr>
              <w:jc w:val="right"/>
              <w:rPr>
                <w:ins w:id="230" w:author="puchkov" w:date="2014-05-12T11:17:00Z"/>
              </w:rPr>
            </w:pPr>
            <w:ins w:id="231" w:author="puchkov" w:date="2014-05-12T11:17:00Z">
              <w:r>
                <w:t>1 613 572</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232" w:author="puchkov" w:date="2014-05-12T11:17:00Z"/>
              </w:numPr>
              <w:jc w:val="right"/>
              <w:rPr>
                <w:ins w:id="233" w:author="puchkov" w:date="2014-05-12T11:17:00Z"/>
              </w:rPr>
            </w:pPr>
            <w:ins w:id="234" w:author="puchkov" w:date="2014-05-12T11:17:00Z">
              <w:r>
                <w:t>1 731 342</w:t>
              </w:r>
            </w:ins>
          </w:p>
        </w:tc>
      </w:tr>
      <w:tr w:rsidR="00184E0E" w:rsidTr="00803A36">
        <w:trPr>
          <w:ins w:id="23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36" w:author="puchkov" w:date="2014-05-12T11:17:00Z"/>
              </w:numPr>
              <w:rPr>
                <w:ins w:id="23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38" w:author="puchkov" w:date="2014-05-12T11:17:00Z"/>
              </w:numPr>
              <w:rPr>
                <w:ins w:id="239" w:author="puchkov" w:date="2014-05-12T11:17:00Z"/>
              </w:rPr>
            </w:pPr>
            <w:ins w:id="240" w:author="puchkov" w:date="2014-05-12T11:17:00Z">
              <w:r>
                <w:t>Доходные вложения в материальные ценности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41" w:author="puchkov" w:date="2014-05-12T11:17:00Z"/>
              </w:numPr>
              <w:jc w:val="center"/>
              <w:rPr>
                <w:ins w:id="242" w:author="puchkov" w:date="2014-05-12T11:17:00Z"/>
              </w:rPr>
            </w:pPr>
            <w:ins w:id="243" w:author="puchkov" w:date="2014-05-12T11:17:00Z">
              <w:r>
                <w:t>1160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44" w:author="puchkov" w:date="2014-05-12T11:17:00Z"/>
              </w:numPr>
              <w:jc w:val="right"/>
              <w:rPr>
                <w:ins w:id="245" w:author="puchkov" w:date="2014-05-12T11:17:00Z"/>
              </w:rPr>
            </w:pPr>
            <w:ins w:id="246" w:author="puchkov" w:date="2014-05-12T11:17:00Z">
              <w:r>
                <w:t>56 800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47" w:author="puchkov" w:date="2014-05-12T11:17:00Z"/>
              </w:numPr>
              <w:jc w:val="right"/>
              <w:rPr>
                <w:ins w:id="248" w:author="puchkov" w:date="2014-05-12T11:17:00Z"/>
              </w:rPr>
            </w:pPr>
            <w:ins w:id="249" w:author="puchkov" w:date="2014-05-12T11:17:00Z">
              <w:r>
                <w:t>43 189</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250" w:author="puchkov" w:date="2014-05-12T11:17:00Z"/>
              </w:numPr>
              <w:jc w:val="right"/>
              <w:rPr>
                <w:ins w:id="251" w:author="puchkov" w:date="2014-05-12T11:17:00Z"/>
              </w:rPr>
            </w:pPr>
            <w:ins w:id="252" w:author="puchkov" w:date="2014-05-12T11:17:00Z">
              <w:r>
                <w:t>27 080</w:t>
              </w:r>
            </w:ins>
          </w:p>
        </w:tc>
      </w:tr>
      <w:tr w:rsidR="00184E0E" w:rsidTr="00803A36">
        <w:trPr>
          <w:ins w:id="25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54" w:author="puchkov" w:date="2014-05-12T11:17:00Z"/>
              </w:numPr>
              <w:rPr>
                <w:ins w:id="25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56" w:author="puchkov" w:date="2014-05-12T11:17:00Z"/>
              </w:numPr>
              <w:rPr>
                <w:ins w:id="257" w:author="puchkov" w:date="2014-05-12T11:17:00Z"/>
              </w:rPr>
            </w:pPr>
            <w:ins w:id="258" w:author="puchkov" w:date="2014-05-12T11:17:00Z">
              <w:r>
                <w:t>Финансовые вложения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59" w:author="puchkov" w:date="2014-05-12T11:17:00Z"/>
              </w:numPr>
              <w:jc w:val="center"/>
              <w:rPr>
                <w:ins w:id="260" w:author="puchkov" w:date="2014-05-12T11:17:00Z"/>
              </w:rPr>
            </w:pPr>
            <w:ins w:id="261" w:author="puchkov" w:date="2014-05-12T11:17:00Z">
              <w:r>
                <w:t>1170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62" w:author="puchkov" w:date="2014-05-12T11:17:00Z"/>
              </w:numPr>
              <w:jc w:val="right"/>
              <w:rPr>
                <w:ins w:id="263" w:author="puchkov" w:date="2014-05-12T11:17:00Z"/>
              </w:rPr>
            </w:pPr>
            <w:ins w:id="264" w:author="puchkov" w:date="2014-05-12T11:17:00Z">
              <w:r>
                <w:t>205 211</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65" w:author="puchkov" w:date="2014-05-12T11:17:00Z"/>
              </w:numPr>
              <w:jc w:val="right"/>
              <w:rPr>
                <w:ins w:id="266" w:author="puchkov" w:date="2014-05-12T11:17:00Z"/>
              </w:rPr>
            </w:pPr>
            <w:ins w:id="267" w:author="puchkov" w:date="2014-05-12T11:17:00Z">
              <w:r>
                <w:t>657 022</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268" w:author="puchkov" w:date="2014-05-12T11:17:00Z"/>
              </w:numPr>
              <w:jc w:val="right"/>
              <w:rPr>
                <w:ins w:id="269" w:author="puchkov" w:date="2014-05-12T11:17:00Z"/>
              </w:rPr>
            </w:pPr>
            <w:ins w:id="270" w:author="puchkov" w:date="2014-05-12T11:17:00Z">
              <w:r>
                <w:t>229 923</w:t>
              </w:r>
            </w:ins>
          </w:p>
        </w:tc>
      </w:tr>
      <w:tr w:rsidR="00184E0E" w:rsidTr="00803A36">
        <w:trPr>
          <w:ins w:id="27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72" w:author="puchkov" w:date="2014-05-12T11:17:00Z"/>
              </w:numPr>
              <w:rPr>
                <w:ins w:id="27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74" w:author="puchkov" w:date="2014-05-12T11:17:00Z"/>
              </w:numPr>
              <w:rPr>
                <w:ins w:id="275" w:author="puchkov" w:date="2014-05-12T11:17:00Z"/>
              </w:rPr>
            </w:pPr>
            <w:ins w:id="276" w:author="puchkov" w:date="2014-05-12T11:17:00Z">
              <w:r>
                <w:t>Отложенные налоговые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77" w:author="puchkov" w:date="2014-05-12T11:17:00Z"/>
              </w:numPr>
              <w:jc w:val="center"/>
              <w:rPr>
                <w:ins w:id="278" w:author="puchkov" w:date="2014-05-12T11:17:00Z"/>
              </w:rPr>
            </w:pPr>
            <w:ins w:id="279" w:author="puchkov" w:date="2014-05-12T11:17:00Z">
              <w:r>
                <w:t>1180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80" w:author="puchkov" w:date="2014-05-12T11:17:00Z"/>
              </w:numPr>
              <w:jc w:val="right"/>
              <w:rPr>
                <w:ins w:id="281" w:author="puchkov" w:date="2014-05-12T11:17:00Z"/>
              </w:rPr>
            </w:pPr>
            <w:ins w:id="282" w:author="puchkov" w:date="2014-05-12T11:17:00Z">
              <w:r>
                <w:t>229 742</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83" w:author="puchkov" w:date="2014-05-12T11:17:00Z"/>
              </w:numPr>
              <w:jc w:val="right"/>
              <w:rPr>
                <w:ins w:id="284" w:author="puchkov" w:date="2014-05-12T11:17:00Z"/>
              </w:rPr>
            </w:pPr>
            <w:ins w:id="285" w:author="puchkov" w:date="2014-05-12T11:17:00Z">
              <w:r>
                <w:t>110 746</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286" w:author="puchkov" w:date="2014-05-12T11:17:00Z"/>
              </w:numPr>
              <w:jc w:val="right"/>
              <w:rPr>
                <w:ins w:id="287" w:author="puchkov" w:date="2014-05-12T11:17:00Z"/>
              </w:rPr>
            </w:pPr>
            <w:ins w:id="288" w:author="puchkov" w:date="2014-05-12T11:17:00Z">
              <w:r>
                <w:t>89 289</w:t>
              </w:r>
            </w:ins>
          </w:p>
        </w:tc>
      </w:tr>
      <w:tr w:rsidR="00184E0E" w:rsidTr="00803A36">
        <w:trPr>
          <w:ins w:id="28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290" w:author="puchkov" w:date="2014-05-12T11:17:00Z"/>
              </w:numPr>
              <w:rPr>
                <w:ins w:id="29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92" w:author="puchkov" w:date="2014-05-12T11:17:00Z"/>
              </w:numPr>
              <w:rPr>
                <w:ins w:id="293" w:author="puchkov" w:date="2014-05-12T11:17:00Z"/>
              </w:rPr>
            </w:pPr>
            <w:ins w:id="294" w:author="puchkov" w:date="2014-05-12T11:17:00Z">
              <w:r>
                <w:t>Прочие внеоборотные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95" w:author="puchkov" w:date="2014-05-12T11:17:00Z"/>
              </w:numPr>
              <w:jc w:val="center"/>
              <w:rPr>
                <w:ins w:id="296" w:author="puchkov" w:date="2014-05-12T11:17:00Z"/>
              </w:rPr>
            </w:pPr>
            <w:ins w:id="297" w:author="puchkov" w:date="2014-05-12T11:17:00Z">
              <w:r>
                <w:t>1190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298" w:author="puchkov" w:date="2014-05-12T11:17:00Z"/>
              </w:numPr>
              <w:jc w:val="right"/>
              <w:rPr>
                <w:ins w:id="299" w:author="puchkov" w:date="2014-05-12T11:17:00Z"/>
              </w:rPr>
            </w:pPr>
            <w:ins w:id="300" w:author="puchkov" w:date="2014-05-12T11:17:00Z">
              <w:r>
                <w:t>47 245</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01" w:author="puchkov" w:date="2014-05-12T11:17:00Z"/>
              </w:numPr>
              <w:jc w:val="right"/>
              <w:rPr>
                <w:ins w:id="302" w:author="puchkov" w:date="2014-05-12T11:17:00Z"/>
              </w:rPr>
            </w:pPr>
            <w:ins w:id="303" w:author="puchkov" w:date="2014-05-12T11:17:00Z">
              <w:r>
                <w:t>45 568</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04" w:author="puchkov" w:date="2014-05-12T11:17:00Z"/>
              </w:numPr>
              <w:jc w:val="right"/>
              <w:rPr>
                <w:ins w:id="305" w:author="puchkov" w:date="2014-05-12T11:17:00Z"/>
              </w:rPr>
            </w:pPr>
            <w:ins w:id="306" w:author="puchkov" w:date="2014-05-12T11:17:00Z">
              <w:r>
                <w:t>46 505</w:t>
              </w:r>
            </w:ins>
          </w:p>
        </w:tc>
      </w:tr>
      <w:tr w:rsidR="00184E0E" w:rsidTr="00803A36">
        <w:trPr>
          <w:ins w:id="30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08" w:author="puchkov" w:date="2014-05-12T11:17:00Z"/>
              </w:numPr>
              <w:rPr>
                <w:ins w:id="30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10" w:author="puchkov" w:date="2014-05-12T11:17:00Z"/>
              </w:numPr>
              <w:rPr>
                <w:ins w:id="311" w:author="puchkov" w:date="2014-05-12T11:17:00Z"/>
              </w:rPr>
            </w:pPr>
            <w:ins w:id="312" w:author="puchkov" w:date="2014-05-12T11:17:00Z">
              <w:r>
                <w:t>ИТОГО по разделу I</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13" w:author="puchkov" w:date="2014-05-12T11:17:00Z"/>
              </w:numPr>
              <w:jc w:val="center"/>
              <w:rPr>
                <w:ins w:id="314" w:author="puchkov" w:date="2014-05-12T11:17:00Z"/>
              </w:rPr>
            </w:pPr>
            <w:ins w:id="315" w:author="puchkov" w:date="2014-05-12T11:17:00Z">
              <w:r>
                <w:t>1100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16" w:author="puchkov" w:date="2014-05-12T11:17:00Z"/>
              </w:numPr>
              <w:jc w:val="right"/>
              <w:rPr>
                <w:ins w:id="317" w:author="puchkov" w:date="2014-05-12T11:17:00Z"/>
              </w:rPr>
            </w:pPr>
            <w:ins w:id="318" w:author="puchkov" w:date="2014-05-12T11:17:00Z">
              <w:r>
                <w:t>2 606 166</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19" w:author="puchkov" w:date="2014-05-12T11:17:00Z"/>
              </w:numPr>
              <w:jc w:val="right"/>
              <w:rPr>
                <w:ins w:id="320" w:author="puchkov" w:date="2014-05-12T11:17:00Z"/>
              </w:rPr>
            </w:pPr>
            <w:ins w:id="321" w:author="puchkov" w:date="2014-05-12T11:17:00Z">
              <w:r>
                <w:t>2 486 761</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22" w:author="puchkov" w:date="2014-05-12T11:17:00Z"/>
              </w:numPr>
              <w:jc w:val="right"/>
              <w:rPr>
                <w:ins w:id="323" w:author="puchkov" w:date="2014-05-12T11:17:00Z"/>
              </w:rPr>
            </w:pPr>
            <w:ins w:id="324" w:author="puchkov" w:date="2014-05-12T11:17:00Z">
              <w:r>
                <w:t>2 133 212</w:t>
              </w:r>
            </w:ins>
          </w:p>
        </w:tc>
      </w:tr>
      <w:tr w:rsidR="00184E0E" w:rsidTr="00803A36">
        <w:trPr>
          <w:ins w:id="32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26" w:author="puchkov" w:date="2014-05-12T11:17:00Z"/>
              </w:numPr>
              <w:rPr>
                <w:ins w:id="32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28" w:author="puchkov" w:date="2014-05-12T11:17:00Z"/>
              </w:numPr>
              <w:rPr>
                <w:ins w:id="329" w:author="puchkov" w:date="2014-05-12T11:17:00Z"/>
              </w:rPr>
            </w:pPr>
            <w:ins w:id="330" w:author="puchkov" w:date="2014-05-12T11:17:00Z">
              <w:r>
                <w:t>II. ОБОРОТНЫЕ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31" w:author="puchkov" w:date="2014-05-12T11:17:00Z"/>
              </w:numPr>
              <w:rPr>
                <w:ins w:id="332"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33" w:author="puchkov" w:date="2014-05-12T11:17:00Z"/>
              </w:numPr>
              <w:rPr>
                <w:ins w:id="334"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35" w:author="puchkov" w:date="2014-05-12T11:17:00Z"/>
              </w:numPr>
              <w:rPr>
                <w:ins w:id="336" w:author="puchkov" w:date="2014-05-12T11:17:00Z"/>
              </w:rPr>
            </w:pPr>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37" w:author="puchkov" w:date="2014-05-12T11:17:00Z"/>
              </w:numPr>
              <w:rPr>
                <w:ins w:id="338" w:author="puchkov" w:date="2014-05-12T11:17:00Z"/>
              </w:rPr>
            </w:pPr>
          </w:p>
        </w:tc>
      </w:tr>
      <w:tr w:rsidR="00184E0E" w:rsidTr="00803A36">
        <w:trPr>
          <w:ins w:id="33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40" w:author="puchkov" w:date="2014-05-12T11:17:00Z"/>
              </w:numPr>
              <w:rPr>
                <w:ins w:id="34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42" w:author="puchkov" w:date="2014-05-12T11:17:00Z"/>
              </w:numPr>
              <w:rPr>
                <w:ins w:id="343" w:author="puchkov" w:date="2014-05-12T11:17:00Z"/>
              </w:rPr>
            </w:pPr>
            <w:ins w:id="344" w:author="puchkov" w:date="2014-05-12T11:17:00Z">
              <w:r>
                <w:t>Запасы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45" w:author="puchkov" w:date="2014-05-12T11:17:00Z"/>
              </w:numPr>
              <w:jc w:val="center"/>
              <w:rPr>
                <w:ins w:id="346" w:author="puchkov" w:date="2014-05-12T11:17:00Z"/>
              </w:rPr>
            </w:pPr>
            <w:ins w:id="347" w:author="puchkov" w:date="2014-05-12T11:17:00Z">
              <w:r>
                <w:t>1210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48" w:author="puchkov" w:date="2014-05-12T11:17:00Z"/>
              </w:numPr>
              <w:jc w:val="right"/>
              <w:rPr>
                <w:ins w:id="349" w:author="puchkov" w:date="2014-05-12T11:17:00Z"/>
              </w:rPr>
            </w:pPr>
            <w:ins w:id="350" w:author="puchkov" w:date="2014-05-12T11:17:00Z">
              <w:r>
                <w:t>402 096</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51" w:author="puchkov" w:date="2014-05-12T11:17:00Z"/>
              </w:numPr>
              <w:jc w:val="right"/>
              <w:rPr>
                <w:ins w:id="352" w:author="puchkov" w:date="2014-05-12T11:17:00Z"/>
              </w:rPr>
            </w:pPr>
            <w:ins w:id="353" w:author="puchkov" w:date="2014-05-12T11:17:00Z">
              <w:r>
                <w:t>512 231</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54" w:author="puchkov" w:date="2014-05-12T11:17:00Z"/>
              </w:numPr>
              <w:jc w:val="right"/>
              <w:rPr>
                <w:ins w:id="355" w:author="puchkov" w:date="2014-05-12T11:17:00Z"/>
              </w:rPr>
            </w:pPr>
            <w:ins w:id="356" w:author="puchkov" w:date="2014-05-12T11:17:00Z">
              <w:r>
                <w:t>534 165</w:t>
              </w:r>
            </w:ins>
          </w:p>
        </w:tc>
      </w:tr>
      <w:tr w:rsidR="00184E0E" w:rsidTr="00803A36">
        <w:trPr>
          <w:ins w:id="35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58" w:author="puchkov" w:date="2014-05-12T11:17:00Z"/>
              </w:numPr>
              <w:rPr>
                <w:ins w:id="35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60" w:author="puchkov" w:date="2014-05-12T11:17:00Z"/>
              </w:numPr>
              <w:rPr>
                <w:ins w:id="361" w:author="puchkov" w:date="2014-05-12T11:17:00Z"/>
              </w:rPr>
            </w:pPr>
            <w:ins w:id="362" w:author="puchkov" w:date="2014-05-12T11:17:00Z">
              <w:r>
                <w:t>Налог на добавленную стоимость по приобретенным ценностям</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63" w:author="puchkov" w:date="2014-05-12T11:17:00Z"/>
              </w:numPr>
              <w:jc w:val="center"/>
              <w:rPr>
                <w:ins w:id="364" w:author="puchkov" w:date="2014-05-12T11:17:00Z"/>
              </w:rPr>
            </w:pPr>
            <w:ins w:id="365" w:author="puchkov" w:date="2014-05-12T11:17:00Z">
              <w:r>
                <w:t>1220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66" w:author="puchkov" w:date="2014-05-12T11:17:00Z"/>
              </w:numPr>
              <w:jc w:val="right"/>
              <w:rPr>
                <w:ins w:id="367" w:author="puchkov" w:date="2014-05-12T11:17:00Z"/>
              </w:rPr>
            </w:pPr>
            <w:ins w:id="368" w:author="puchkov" w:date="2014-05-12T11:17:00Z">
              <w:r>
                <w:t>14 885</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69" w:author="puchkov" w:date="2014-05-12T11:17:00Z"/>
              </w:numPr>
              <w:jc w:val="right"/>
              <w:rPr>
                <w:ins w:id="370" w:author="puchkov" w:date="2014-05-12T11:17:00Z"/>
              </w:rPr>
            </w:pPr>
            <w:ins w:id="371" w:author="puchkov" w:date="2014-05-12T11:17:00Z">
              <w:r>
                <w:t>31 273</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72" w:author="puchkov" w:date="2014-05-12T11:17:00Z"/>
              </w:numPr>
              <w:jc w:val="right"/>
              <w:rPr>
                <w:ins w:id="373" w:author="puchkov" w:date="2014-05-12T11:17:00Z"/>
              </w:rPr>
            </w:pPr>
            <w:ins w:id="374" w:author="puchkov" w:date="2014-05-12T11:17:00Z">
              <w:r>
                <w:t>3 807</w:t>
              </w:r>
            </w:ins>
          </w:p>
        </w:tc>
      </w:tr>
      <w:tr w:rsidR="00184E0E" w:rsidTr="00803A36">
        <w:trPr>
          <w:ins w:id="37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76" w:author="puchkov" w:date="2014-05-12T11:17:00Z"/>
              </w:numPr>
              <w:rPr>
                <w:ins w:id="37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78" w:author="puchkov" w:date="2014-05-12T11:17:00Z"/>
              </w:numPr>
              <w:rPr>
                <w:ins w:id="379" w:author="puchkov" w:date="2014-05-12T11:17:00Z"/>
              </w:rPr>
            </w:pPr>
            <w:ins w:id="380" w:author="puchkov" w:date="2014-05-12T11:17:00Z">
              <w:r>
                <w:t>Дебиторская задолженность</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81" w:author="puchkov" w:date="2014-05-12T11:17:00Z"/>
              </w:numPr>
              <w:jc w:val="center"/>
              <w:rPr>
                <w:ins w:id="382" w:author="puchkov" w:date="2014-05-12T11:17:00Z"/>
              </w:rPr>
            </w:pPr>
            <w:ins w:id="383" w:author="puchkov" w:date="2014-05-12T11:17:00Z">
              <w:r>
                <w:t>1230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84" w:author="puchkov" w:date="2014-05-12T11:17:00Z"/>
              </w:numPr>
              <w:jc w:val="right"/>
              <w:rPr>
                <w:ins w:id="385" w:author="puchkov" w:date="2014-05-12T11:17:00Z"/>
              </w:rPr>
            </w:pPr>
            <w:ins w:id="386" w:author="puchkov" w:date="2014-05-12T11:17:00Z">
              <w:r>
                <w:t>522 672</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87" w:author="puchkov" w:date="2014-05-12T11:17:00Z"/>
              </w:numPr>
              <w:jc w:val="right"/>
              <w:rPr>
                <w:ins w:id="388" w:author="puchkov" w:date="2014-05-12T11:17:00Z"/>
              </w:rPr>
            </w:pPr>
            <w:ins w:id="389" w:author="puchkov" w:date="2014-05-12T11:17:00Z">
              <w:r>
                <w:t>458 853</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390" w:author="puchkov" w:date="2014-05-12T11:17:00Z"/>
              </w:numPr>
              <w:jc w:val="right"/>
              <w:rPr>
                <w:ins w:id="391" w:author="puchkov" w:date="2014-05-12T11:17:00Z"/>
              </w:rPr>
            </w:pPr>
            <w:ins w:id="392" w:author="puchkov" w:date="2014-05-12T11:17:00Z">
              <w:r>
                <w:t>395 197</w:t>
              </w:r>
            </w:ins>
          </w:p>
        </w:tc>
      </w:tr>
      <w:tr w:rsidR="00184E0E" w:rsidTr="00803A36">
        <w:trPr>
          <w:ins w:id="39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394" w:author="puchkov" w:date="2014-05-12T11:17:00Z"/>
              </w:numPr>
              <w:rPr>
                <w:ins w:id="39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96" w:author="puchkov" w:date="2014-05-12T11:17:00Z"/>
              </w:numPr>
              <w:rPr>
                <w:ins w:id="397" w:author="puchkov" w:date="2014-05-12T11:17:00Z"/>
              </w:rPr>
            </w:pPr>
            <w:ins w:id="398" w:author="puchkov" w:date="2014-05-12T11:17:00Z">
              <w:r>
                <w:t>Финансовые вложения (за исключением денежных эквивалентов)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399" w:author="puchkov" w:date="2014-05-12T11:17:00Z"/>
              </w:numPr>
              <w:jc w:val="center"/>
              <w:rPr>
                <w:ins w:id="400" w:author="puchkov" w:date="2014-05-12T11:17:00Z"/>
              </w:rPr>
            </w:pPr>
            <w:ins w:id="401" w:author="puchkov" w:date="2014-05-12T11:17:00Z">
              <w:r>
                <w:t>1240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02" w:author="puchkov" w:date="2014-05-12T11:17:00Z"/>
              </w:numPr>
              <w:jc w:val="right"/>
              <w:rPr>
                <w:ins w:id="403" w:author="puchkov" w:date="2014-05-12T11:17:00Z"/>
              </w:rPr>
            </w:pPr>
            <w:ins w:id="404" w:author="puchkov" w:date="2014-05-12T11:17:00Z">
              <w:r>
                <w:t>113 523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05" w:author="puchkov" w:date="2014-05-12T11:17:00Z"/>
              </w:numPr>
              <w:jc w:val="right"/>
              <w:rPr>
                <w:ins w:id="406" w:author="puchkov" w:date="2014-05-12T11:17:00Z"/>
              </w:rPr>
            </w:pPr>
            <w:ins w:id="407" w:author="puchkov" w:date="2014-05-12T11:17:00Z">
              <w:r>
                <w:t>297</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408" w:author="puchkov" w:date="2014-05-12T11:17:00Z"/>
              </w:numPr>
              <w:jc w:val="right"/>
              <w:rPr>
                <w:ins w:id="409" w:author="puchkov" w:date="2014-05-12T11:17:00Z"/>
              </w:rPr>
            </w:pPr>
            <w:ins w:id="410" w:author="puchkov" w:date="2014-05-12T11:17:00Z">
              <w:r>
                <w:t>694 800</w:t>
              </w:r>
            </w:ins>
          </w:p>
        </w:tc>
      </w:tr>
      <w:tr w:rsidR="00184E0E" w:rsidTr="00803A36">
        <w:trPr>
          <w:ins w:id="41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412" w:author="puchkov" w:date="2014-05-12T11:17:00Z"/>
              </w:numPr>
              <w:rPr>
                <w:ins w:id="41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14" w:author="puchkov" w:date="2014-05-12T11:17:00Z"/>
              </w:numPr>
              <w:rPr>
                <w:ins w:id="415" w:author="puchkov" w:date="2014-05-12T11:17:00Z"/>
              </w:rPr>
            </w:pPr>
            <w:ins w:id="416" w:author="puchkov" w:date="2014-05-12T11:17:00Z">
              <w:r>
                <w:t>Денежные средства и денежные эквиваленты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17" w:author="puchkov" w:date="2014-05-12T11:17:00Z"/>
              </w:numPr>
              <w:jc w:val="center"/>
              <w:rPr>
                <w:ins w:id="418" w:author="puchkov" w:date="2014-05-12T11:17:00Z"/>
              </w:rPr>
            </w:pPr>
            <w:ins w:id="419" w:author="puchkov" w:date="2014-05-12T11:17:00Z">
              <w:r>
                <w:t>1250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20" w:author="puchkov" w:date="2014-05-12T11:17:00Z"/>
              </w:numPr>
              <w:jc w:val="right"/>
              <w:rPr>
                <w:ins w:id="421" w:author="puchkov" w:date="2014-05-12T11:17:00Z"/>
              </w:rPr>
            </w:pPr>
            <w:ins w:id="422" w:author="puchkov" w:date="2014-05-12T11:17:00Z">
              <w:r>
                <w:t>19 563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23" w:author="puchkov" w:date="2014-05-12T11:17:00Z"/>
              </w:numPr>
              <w:jc w:val="right"/>
              <w:rPr>
                <w:ins w:id="424" w:author="puchkov" w:date="2014-05-12T11:17:00Z"/>
              </w:rPr>
            </w:pPr>
            <w:ins w:id="425" w:author="puchkov" w:date="2014-05-12T11:17:00Z">
              <w:r>
                <w:t>6 173</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426" w:author="puchkov" w:date="2014-05-12T11:17:00Z"/>
              </w:numPr>
              <w:jc w:val="right"/>
              <w:rPr>
                <w:ins w:id="427" w:author="puchkov" w:date="2014-05-12T11:17:00Z"/>
              </w:rPr>
            </w:pPr>
            <w:ins w:id="428" w:author="puchkov" w:date="2014-05-12T11:17:00Z">
              <w:r>
                <w:t>14 005</w:t>
              </w:r>
            </w:ins>
          </w:p>
        </w:tc>
      </w:tr>
      <w:tr w:rsidR="00184E0E" w:rsidTr="00803A36">
        <w:trPr>
          <w:ins w:id="42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430" w:author="puchkov" w:date="2014-05-12T11:17:00Z"/>
              </w:numPr>
              <w:rPr>
                <w:ins w:id="43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32" w:author="puchkov" w:date="2014-05-12T11:17:00Z"/>
              </w:numPr>
              <w:rPr>
                <w:ins w:id="433" w:author="puchkov" w:date="2014-05-12T11:17:00Z"/>
              </w:rPr>
            </w:pPr>
            <w:ins w:id="434" w:author="puchkov" w:date="2014-05-12T11:17:00Z">
              <w:r>
                <w:t>Прочие оборотные активы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35" w:author="puchkov" w:date="2014-05-12T11:17:00Z"/>
              </w:numPr>
              <w:jc w:val="center"/>
              <w:rPr>
                <w:ins w:id="436" w:author="puchkov" w:date="2014-05-12T11:17:00Z"/>
              </w:rPr>
            </w:pPr>
            <w:ins w:id="437" w:author="puchkov" w:date="2014-05-12T11:17:00Z">
              <w:r>
                <w:t>1260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38" w:author="puchkov" w:date="2014-05-12T11:17:00Z"/>
              </w:numPr>
              <w:jc w:val="right"/>
              <w:rPr>
                <w:ins w:id="439" w:author="puchkov" w:date="2014-05-12T11:17:00Z"/>
              </w:rPr>
            </w:pPr>
            <w:ins w:id="440" w:author="puchkov" w:date="2014-05-12T11:17:00Z">
              <w:r>
                <w:t>2 849</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41" w:author="puchkov" w:date="2014-05-12T11:17:00Z"/>
              </w:numPr>
              <w:jc w:val="right"/>
              <w:rPr>
                <w:ins w:id="442" w:author="puchkov" w:date="2014-05-12T11:17:00Z"/>
              </w:rPr>
            </w:pPr>
            <w:ins w:id="443" w:author="puchkov" w:date="2014-05-12T11:17:00Z">
              <w:r>
                <w:t>1 214</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444" w:author="puchkov" w:date="2014-05-12T11:17:00Z"/>
              </w:numPr>
              <w:jc w:val="right"/>
              <w:rPr>
                <w:ins w:id="445" w:author="puchkov" w:date="2014-05-12T11:17:00Z"/>
              </w:rPr>
            </w:pPr>
            <w:ins w:id="446" w:author="puchkov" w:date="2014-05-12T11:17:00Z">
              <w:r>
                <w:t>386</w:t>
              </w:r>
            </w:ins>
          </w:p>
        </w:tc>
      </w:tr>
      <w:tr w:rsidR="00184E0E" w:rsidTr="00803A36">
        <w:trPr>
          <w:ins w:id="44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448" w:author="puchkov" w:date="2014-05-12T11:17:00Z"/>
              </w:numPr>
              <w:rPr>
                <w:ins w:id="44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50" w:author="puchkov" w:date="2014-05-12T11:17:00Z"/>
              </w:numPr>
              <w:rPr>
                <w:ins w:id="451" w:author="puchkov" w:date="2014-05-12T11:17:00Z"/>
              </w:rPr>
            </w:pPr>
            <w:ins w:id="452" w:author="puchkov" w:date="2014-05-12T11:17:00Z">
              <w:r>
                <w:t>ИТОГО по разделу II</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53" w:author="puchkov" w:date="2014-05-12T11:17:00Z"/>
              </w:numPr>
              <w:jc w:val="center"/>
              <w:rPr>
                <w:ins w:id="454" w:author="puchkov" w:date="2014-05-12T11:17:00Z"/>
              </w:rPr>
            </w:pPr>
            <w:ins w:id="455" w:author="puchkov" w:date="2014-05-12T11:17:00Z">
              <w:r>
                <w:t>1200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56" w:author="puchkov" w:date="2014-05-12T11:17:00Z"/>
              </w:numPr>
              <w:jc w:val="right"/>
              <w:rPr>
                <w:ins w:id="457" w:author="puchkov" w:date="2014-05-12T11:17:00Z"/>
              </w:rPr>
            </w:pPr>
            <w:ins w:id="458" w:author="puchkov" w:date="2014-05-12T11:17:00Z">
              <w:r>
                <w:t>1 075 588</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459" w:author="puchkov" w:date="2014-05-12T11:17:00Z"/>
              </w:numPr>
              <w:jc w:val="right"/>
              <w:rPr>
                <w:ins w:id="460" w:author="puchkov" w:date="2014-05-12T11:17:00Z"/>
              </w:rPr>
            </w:pPr>
            <w:ins w:id="461" w:author="puchkov" w:date="2014-05-12T11:17:00Z">
              <w:r>
                <w:t>1 010 041</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462" w:author="puchkov" w:date="2014-05-12T11:17:00Z"/>
              </w:numPr>
              <w:jc w:val="right"/>
              <w:rPr>
                <w:ins w:id="463" w:author="puchkov" w:date="2014-05-12T11:17:00Z"/>
              </w:rPr>
            </w:pPr>
            <w:ins w:id="464" w:author="puchkov" w:date="2014-05-12T11:17:00Z">
              <w:r>
                <w:t>1 642 360</w:t>
              </w:r>
            </w:ins>
          </w:p>
        </w:tc>
      </w:tr>
      <w:tr w:rsidR="00184E0E" w:rsidTr="00803A36">
        <w:trPr>
          <w:ins w:id="465" w:author="puchkov" w:date="2014-05-12T11:17:00Z"/>
        </w:trPr>
        <w:tc>
          <w:tcPr>
            <w:tcW w:w="792" w:type="dxa"/>
            <w:tcBorders>
              <w:top w:val="single" w:sz="6" w:space="0" w:color="auto"/>
              <w:left w:val="double" w:sz="6" w:space="0" w:color="auto"/>
              <w:bottom w:val="double" w:sz="6" w:space="0" w:color="auto"/>
              <w:right w:val="single" w:sz="6" w:space="0" w:color="auto"/>
            </w:tcBorders>
          </w:tcPr>
          <w:p w:rsidR="00184E0E" w:rsidRDefault="00184E0E" w:rsidP="00803A36">
            <w:pPr>
              <w:numPr>
                <w:ins w:id="466" w:author="puchkov" w:date="2014-05-12T11:17:00Z"/>
              </w:numPr>
              <w:rPr>
                <w:ins w:id="467" w:author="puchkov" w:date="2014-05-12T11:17:00Z"/>
              </w:rPr>
            </w:pPr>
          </w:p>
        </w:tc>
        <w:tc>
          <w:tcPr>
            <w:tcW w:w="384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468" w:author="puchkov" w:date="2014-05-12T11:17:00Z"/>
              </w:numPr>
              <w:rPr>
                <w:ins w:id="469" w:author="puchkov" w:date="2014-05-12T11:17:00Z"/>
              </w:rPr>
            </w:pPr>
            <w:ins w:id="470" w:author="puchkov" w:date="2014-05-12T11:17:00Z">
              <w:r>
                <w:t>БАЛАНС (актив)</w:t>
              </w:r>
            </w:ins>
          </w:p>
        </w:tc>
        <w:tc>
          <w:tcPr>
            <w:tcW w:w="72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471" w:author="puchkov" w:date="2014-05-12T11:17:00Z"/>
              </w:numPr>
              <w:jc w:val="center"/>
              <w:rPr>
                <w:ins w:id="472" w:author="puchkov" w:date="2014-05-12T11:17:00Z"/>
              </w:rPr>
            </w:pPr>
            <w:ins w:id="473" w:author="puchkov" w:date="2014-05-12T11:17:00Z">
              <w:r>
                <w:t>1600</w:t>
              </w:r>
            </w:ins>
          </w:p>
        </w:tc>
        <w:tc>
          <w:tcPr>
            <w:tcW w:w="128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474" w:author="puchkov" w:date="2014-05-12T11:17:00Z"/>
              </w:numPr>
              <w:jc w:val="right"/>
              <w:rPr>
                <w:ins w:id="475" w:author="puchkov" w:date="2014-05-12T11:17:00Z"/>
              </w:rPr>
            </w:pPr>
            <w:ins w:id="476" w:author="puchkov" w:date="2014-05-12T11:17:00Z">
              <w:r>
                <w:t>3 681 754</w:t>
              </w:r>
            </w:ins>
          </w:p>
        </w:tc>
        <w:tc>
          <w:tcPr>
            <w:tcW w:w="128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477" w:author="puchkov" w:date="2014-05-12T11:17:00Z"/>
              </w:numPr>
              <w:jc w:val="right"/>
              <w:rPr>
                <w:ins w:id="478" w:author="puchkov" w:date="2014-05-12T11:17:00Z"/>
              </w:rPr>
            </w:pPr>
            <w:ins w:id="479" w:author="puchkov" w:date="2014-05-12T11:17:00Z">
              <w:r>
                <w:t>3 496 802</w:t>
              </w:r>
            </w:ins>
          </w:p>
        </w:tc>
        <w:tc>
          <w:tcPr>
            <w:tcW w:w="1340" w:type="dxa"/>
            <w:tcBorders>
              <w:top w:val="single" w:sz="6" w:space="0" w:color="auto"/>
              <w:left w:val="single" w:sz="6" w:space="0" w:color="auto"/>
              <w:bottom w:val="double" w:sz="6" w:space="0" w:color="auto"/>
              <w:right w:val="double" w:sz="6" w:space="0" w:color="auto"/>
            </w:tcBorders>
          </w:tcPr>
          <w:p w:rsidR="00184E0E" w:rsidRDefault="00184E0E" w:rsidP="00803A36">
            <w:pPr>
              <w:numPr>
                <w:ins w:id="480" w:author="puchkov" w:date="2014-05-12T11:17:00Z"/>
              </w:numPr>
              <w:jc w:val="right"/>
              <w:rPr>
                <w:ins w:id="481" w:author="puchkov" w:date="2014-05-12T11:17:00Z"/>
              </w:rPr>
            </w:pPr>
            <w:ins w:id="482" w:author="puchkov" w:date="2014-05-12T11:17:00Z">
              <w:r>
                <w:t>3 775 572</w:t>
              </w:r>
            </w:ins>
          </w:p>
        </w:tc>
      </w:tr>
    </w:tbl>
    <w:p w:rsidR="00184E0E" w:rsidRDefault="00184E0E" w:rsidP="0032210B">
      <w:pPr>
        <w:numPr>
          <w:ins w:id="483" w:author="puchkov" w:date="2014-05-12T11:17:00Z"/>
        </w:numPr>
        <w:rPr>
          <w:ins w:id="484" w:author="puchkov" w:date="2014-05-12T11:17:00Z"/>
        </w:rPr>
      </w:pPr>
    </w:p>
    <w:p w:rsidR="00184E0E" w:rsidRDefault="00184E0E" w:rsidP="0032210B">
      <w:pPr>
        <w:pStyle w:val="ThinDelim"/>
        <w:numPr>
          <w:ins w:id="485" w:author="puchkov" w:date="2014-05-12T11:17:00Z"/>
        </w:numPr>
        <w:rPr>
          <w:ins w:id="486" w:author="puchkov" w:date="2014-05-12T11:17:00Z"/>
        </w:rPr>
      </w:pPr>
    </w:p>
    <w:tbl>
      <w:tblPr>
        <w:tblW w:w="0" w:type="auto"/>
        <w:tblLayout w:type="fixed"/>
        <w:tblCellMar>
          <w:left w:w="72" w:type="dxa"/>
          <w:right w:w="72" w:type="dxa"/>
        </w:tblCellMar>
        <w:tblLook w:val="0000"/>
      </w:tblPr>
      <w:tblGrid>
        <w:gridCol w:w="792"/>
        <w:gridCol w:w="3840"/>
        <w:gridCol w:w="720"/>
        <w:gridCol w:w="1280"/>
        <w:gridCol w:w="1280"/>
        <w:gridCol w:w="1340"/>
      </w:tblGrid>
      <w:tr w:rsidR="00184E0E" w:rsidTr="00803A36">
        <w:trPr>
          <w:ins w:id="487" w:author="puchkov" w:date="2014-05-12T11:17:00Z"/>
        </w:trPr>
        <w:tc>
          <w:tcPr>
            <w:tcW w:w="792" w:type="dxa"/>
            <w:tcBorders>
              <w:top w:val="double" w:sz="6" w:space="0" w:color="auto"/>
              <w:left w:val="double" w:sz="6" w:space="0" w:color="auto"/>
              <w:bottom w:val="single" w:sz="6" w:space="0" w:color="auto"/>
              <w:right w:val="single" w:sz="6" w:space="0" w:color="auto"/>
            </w:tcBorders>
          </w:tcPr>
          <w:p w:rsidR="00184E0E" w:rsidRDefault="00184E0E" w:rsidP="00803A36">
            <w:pPr>
              <w:numPr>
                <w:ins w:id="488" w:author="puchkov" w:date="2014-05-12T11:17:00Z"/>
              </w:numPr>
              <w:jc w:val="center"/>
              <w:rPr>
                <w:ins w:id="489" w:author="puchkov" w:date="2014-05-12T11:17:00Z"/>
              </w:rPr>
            </w:pPr>
            <w:ins w:id="490" w:author="puchkov" w:date="2014-05-12T11:17:00Z">
              <w:r>
                <w:t>Пояснения</w:t>
              </w:r>
            </w:ins>
          </w:p>
        </w:tc>
        <w:tc>
          <w:tcPr>
            <w:tcW w:w="384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491" w:author="puchkov" w:date="2014-05-12T11:17:00Z"/>
              </w:numPr>
              <w:jc w:val="center"/>
              <w:rPr>
                <w:ins w:id="492" w:author="puchkov" w:date="2014-05-12T11:17:00Z"/>
              </w:rPr>
            </w:pPr>
            <w:ins w:id="493" w:author="puchkov" w:date="2014-05-12T11:17:00Z">
              <w:r>
                <w:t>ПАССИВ</w:t>
              </w:r>
            </w:ins>
          </w:p>
        </w:tc>
        <w:tc>
          <w:tcPr>
            <w:tcW w:w="72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494" w:author="puchkov" w:date="2014-05-12T11:17:00Z"/>
              </w:numPr>
              <w:jc w:val="center"/>
              <w:rPr>
                <w:ins w:id="495" w:author="puchkov" w:date="2014-05-12T11:17:00Z"/>
              </w:rPr>
            </w:pPr>
            <w:ins w:id="496" w:author="puchkov" w:date="2014-05-12T11:17:00Z">
              <w:r>
                <w:t>Код строки</w:t>
              </w:r>
            </w:ins>
          </w:p>
        </w:tc>
        <w:tc>
          <w:tcPr>
            <w:tcW w:w="128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497" w:author="puchkov" w:date="2014-05-12T11:17:00Z"/>
              </w:numPr>
              <w:jc w:val="center"/>
              <w:rPr>
                <w:ins w:id="498" w:author="puchkov" w:date="2014-05-12T11:17:00Z"/>
              </w:rPr>
            </w:pPr>
            <w:ins w:id="499" w:author="puchkov" w:date="2014-05-12T11:17:00Z">
              <w:r>
                <w:t>На 31.12.2013 г.</w:t>
              </w:r>
            </w:ins>
          </w:p>
        </w:tc>
        <w:tc>
          <w:tcPr>
            <w:tcW w:w="128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500" w:author="puchkov" w:date="2014-05-12T11:17:00Z"/>
              </w:numPr>
              <w:jc w:val="center"/>
              <w:rPr>
                <w:ins w:id="501" w:author="puchkov" w:date="2014-05-12T11:17:00Z"/>
              </w:rPr>
            </w:pPr>
            <w:ins w:id="502" w:author="puchkov" w:date="2014-05-12T11:17:00Z">
              <w:r>
                <w:t>На 31.12.2012 г.</w:t>
              </w:r>
            </w:ins>
          </w:p>
        </w:tc>
        <w:tc>
          <w:tcPr>
            <w:tcW w:w="1340" w:type="dxa"/>
            <w:tcBorders>
              <w:top w:val="double" w:sz="6" w:space="0" w:color="auto"/>
              <w:left w:val="single" w:sz="6" w:space="0" w:color="auto"/>
              <w:bottom w:val="single" w:sz="6" w:space="0" w:color="auto"/>
              <w:right w:val="double" w:sz="6" w:space="0" w:color="auto"/>
            </w:tcBorders>
          </w:tcPr>
          <w:p w:rsidR="00184E0E" w:rsidRDefault="00184E0E" w:rsidP="00803A36">
            <w:pPr>
              <w:numPr>
                <w:ins w:id="503" w:author="puchkov" w:date="2014-05-12T11:17:00Z"/>
              </w:numPr>
              <w:jc w:val="center"/>
              <w:rPr>
                <w:ins w:id="504" w:author="puchkov" w:date="2014-05-12T11:17:00Z"/>
              </w:rPr>
            </w:pPr>
            <w:ins w:id="505" w:author="puchkov" w:date="2014-05-12T11:17:00Z">
              <w:r>
                <w:t>На  31.12.2011 г.</w:t>
              </w:r>
            </w:ins>
          </w:p>
        </w:tc>
      </w:tr>
      <w:tr w:rsidR="00184E0E" w:rsidTr="00803A36">
        <w:trPr>
          <w:ins w:id="506"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07" w:author="puchkov" w:date="2014-05-12T11:17:00Z"/>
              </w:numPr>
              <w:jc w:val="center"/>
              <w:rPr>
                <w:ins w:id="508" w:author="puchkov" w:date="2014-05-12T11:17:00Z"/>
              </w:rPr>
            </w:pPr>
            <w:ins w:id="509" w:author="puchkov" w:date="2014-05-12T11:17:00Z">
              <w:r>
                <w:t>1</w:t>
              </w:r>
            </w:ins>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10" w:author="puchkov" w:date="2014-05-12T11:17:00Z"/>
              </w:numPr>
              <w:jc w:val="center"/>
              <w:rPr>
                <w:ins w:id="511" w:author="puchkov" w:date="2014-05-12T11:17:00Z"/>
              </w:rPr>
            </w:pPr>
            <w:ins w:id="512" w:author="puchkov" w:date="2014-05-12T11:17:00Z">
              <w:r>
                <w:t>2</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13" w:author="puchkov" w:date="2014-05-12T11:17:00Z"/>
              </w:numPr>
              <w:jc w:val="center"/>
              <w:rPr>
                <w:ins w:id="514" w:author="puchkov" w:date="2014-05-12T11:17:00Z"/>
              </w:rPr>
            </w:pPr>
            <w:ins w:id="515" w:author="puchkov" w:date="2014-05-12T11:17:00Z">
              <w:r>
                <w:t>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16" w:author="puchkov" w:date="2014-05-12T11:17:00Z"/>
              </w:numPr>
              <w:jc w:val="center"/>
              <w:rPr>
                <w:ins w:id="517" w:author="puchkov" w:date="2014-05-12T11:17:00Z"/>
              </w:rPr>
            </w:pPr>
            <w:ins w:id="518" w:author="puchkov" w:date="2014-05-12T11:17:00Z">
              <w:r>
                <w:t>4</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19" w:author="puchkov" w:date="2014-05-12T11:17:00Z"/>
              </w:numPr>
              <w:jc w:val="center"/>
              <w:rPr>
                <w:ins w:id="520" w:author="puchkov" w:date="2014-05-12T11:17:00Z"/>
              </w:rPr>
            </w:pPr>
            <w:ins w:id="521" w:author="puchkov" w:date="2014-05-12T11:17:00Z">
              <w:r>
                <w:t>5</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522" w:author="puchkov" w:date="2014-05-12T11:17:00Z"/>
              </w:numPr>
              <w:jc w:val="center"/>
              <w:rPr>
                <w:ins w:id="523" w:author="puchkov" w:date="2014-05-12T11:17:00Z"/>
              </w:rPr>
            </w:pPr>
            <w:ins w:id="524" w:author="puchkov" w:date="2014-05-12T11:17:00Z">
              <w:r>
                <w:t>6</w:t>
              </w:r>
            </w:ins>
          </w:p>
        </w:tc>
      </w:tr>
      <w:tr w:rsidR="00184E0E" w:rsidTr="00803A36">
        <w:trPr>
          <w:ins w:id="52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26" w:author="puchkov" w:date="2014-05-12T11:17:00Z"/>
              </w:numPr>
              <w:rPr>
                <w:ins w:id="52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28" w:author="puchkov" w:date="2014-05-12T11:17:00Z"/>
              </w:numPr>
              <w:rPr>
                <w:ins w:id="529" w:author="puchkov" w:date="2014-05-12T11:17:00Z"/>
              </w:rPr>
            </w:pPr>
            <w:ins w:id="530" w:author="puchkov" w:date="2014-05-12T11:17:00Z">
              <w:r>
                <w:t>III. КАПИТАЛ И РЕЗЕРВЫ</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31" w:author="puchkov" w:date="2014-05-12T11:17:00Z"/>
              </w:numPr>
              <w:rPr>
                <w:ins w:id="532"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33" w:author="puchkov" w:date="2014-05-12T11:17:00Z"/>
              </w:numPr>
              <w:rPr>
                <w:ins w:id="534"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35" w:author="puchkov" w:date="2014-05-12T11:17:00Z"/>
              </w:numPr>
              <w:rPr>
                <w:ins w:id="536" w:author="puchkov" w:date="2014-05-12T11:17:00Z"/>
              </w:rPr>
            </w:pPr>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537" w:author="puchkov" w:date="2014-05-12T11:17:00Z"/>
              </w:numPr>
              <w:rPr>
                <w:ins w:id="538" w:author="puchkov" w:date="2014-05-12T11:17:00Z"/>
              </w:rPr>
            </w:pPr>
          </w:p>
        </w:tc>
      </w:tr>
      <w:tr w:rsidR="00184E0E" w:rsidTr="00803A36">
        <w:trPr>
          <w:ins w:id="53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40" w:author="puchkov" w:date="2014-05-12T11:17:00Z"/>
              </w:numPr>
              <w:rPr>
                <w:ins w:id="54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42" w:author="puchkov" w:date="2014-05-12T11:17:00Z"/>
              </w:numPr>
              <w:rPr>
                <w:ins w:id="543" w:author="puchkov" w:date="2014-05-12T11:17:00Z"/>
              </w:rPr>
            </w:pPr>
            <w:ins w:id="544" w:author="puchkov" w:date="2014-05-12T11:17:00Z">
              <w:r>
                <w:t>Уставный капитал (складочный капитал, уставный фонд, вклады товарищей)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45" w:author="puchkov" w:date="2014-05-12T11:17:00Z"/>
              </w:numPr>
              <w:jc w:val="center"/>
              <w:rPr>
                <w:ins w:id="546" w:author="puchkov" w:date="2014-05-12T11:17:00Z"/>
              </w:rPr>
            </w:pPr>
            <w:ins w:id="547" w:author="puchkov" w:date="2014-05-12T11:17:00Z">
              <w:r>
                <w:t>1310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48" w:author="puchkov" w:date="2014-05-12T11:17:00Z"/>
              </w:numPr>
              <w:jc w:val="right"/>
              <w:rPr>
                <w:ins w:id="549" w:author="puchkov" w:date="2014-05-12T11:17:00Z"/>
              </w:rPr>
            </w:pPr>
            <w:ins w:id="550" w:author="puchkov" w:date="2014-05-12T11:17:00Z">
              <w:r>
                <w:t>791 888</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51" w:author="puchkov" w:date="2014-05-12T11:17:00Z"/>
              </w:numPr>
              <w:jc w:val="right"/>
              <w:rPr>
                <w:ins w:id="552" w:author="puchkov" w:date="2014-05-12T11:17:00Z"/>
              </w:rPr>
            </w:pPr>
            <w:ins w:id="553" w:author="puchkov" w:date="2014-05-12T11:17:00Z">
              <w:r>
                <w:t>791 888</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554" w:author="puchkov" w:date="2014-05-12T11:17:00Z"/>
              </w:numPr>
              <w:jc w:val="right"/>
              <w:rPr>
                <w:ins w:id="555" w:author="puchkov" w:date="2014-05-12T11:17:00Z"/>
              </w:rPr>
            </w:pPr>
            <w:ins w:id="556" w:author="puchkov" w:date="2014-05-12T11:17:00Z">
              <w:r>
                <w:t>791 888</w:t>
              </w:r>
            </w:ins>
          </w:p>
        </w:tc>
      </w:tr>
      <w:tr w:rsidR="00184E0E" w:rsidTr="00803A36">
        <w:trPr>
          <w:ins w:id="55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58" w:author="puchkov" w:date="2014-05-12T11:17:00Z"/>
              </w:numPr>
              <w:rPr>
                <w:ins w:id="55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60" w:author="puchkov" w:date="2014-05-12T11:17:00Z"/>
              </w:numPr>
              <w:rPr>
                <w:ins w:id="561" w:author="puchkov" w:date="2014-05-12T11:17:00Z"/>
              </w:rPr>
            </w:pPr>
            <w:ins w:id="562" w:author="puchkov" w:date="2014-05-12T11:17:00Z">
              <w:r>
                <w:t>Собственные акции, выкупленные у акционеров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63" w:author="puchkov" w:date="2014-05-12T11:17:00Z"/>
              </w:numPr>
              <w:jc w:val="center"/>
              <w:rPr>
                <w:ins w:id="564" w:author="puchkov" w:date="2014-05-12T11:17:00Z"/>
              </w:rPr>
            </w:pPr>
            <w:ins w:id="565" w:author="puchkov" w:date="2014-05-12T11:17:00Z">
              <w:r>
                <w:t>1320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66" w:author="puchkov" w:date="2014-05-12T11:17:00Z"/>
              </w:numPr>
              <w:jc w:val="right"/>
              <w:rPr>
                <w:ins w:id="567" w:author="puchkov" w:date="2014-05-12T11:17:00Z"/>
              </w:rPr>
            </w:pPr>
            <w:ins w:id="568"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69" w:author="puchkov" w:date="2014-05-12T11:17:00Z"/>
              </w:numPr>
              <w:jc w:val="right"/>
              <w:rPr>
                <w:ins w:id="570" w:author="puchkov" w:date="2014-05-12T11:17:00Z"/>
              </w:rPr>
            </w:pPr>
            <w:ins w:id="571"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572" w:author="puchkov" w:date="2014-05-12T11:17:00Z"/>
              </w:numPr>
              <w:jc w:val="right"/>
              <w:rPr>
                <w:ins w:id="573" w:author="puchkov" w:date="2014-05-12T11:17:00Z"/>
              </w:rPr>
            </w:pPr>
            <w:ins w:id="574" w:author="puchkov" w:date="2014-05-12T11:17:00Z">
              <w:r>
                <w:t>0</w:t>
              </w:r>
            </w:ins>
          </w:p>
        </w:tc>
      </w:tr>
      <w:tr w:rsidR="00184E0E" w:rsidTr="00803A36">
        <w:trPr>
          <w:ins w:id="57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76" w:author="puchkov" w:date="2014-05-12T11:17:00Z"/>
              </w:numPr>
              <w:rPr>
                <w:ins w:id="57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78" w:author="puchkov" w:date="2014-05-12T11:17:00Z"/>
              </w:numPr>
              <w:rPr>
                <w:ins w:id="579" w:author="puchkov" w:date="2014-05-12T11:17:00Z"/>
              </w:rPr>
            </w:pPr>
            <w:ins w:id="580" w:author="puchkov" w:date="2014-05-12T11:17:00Z">
              <w:r>
                <w:t>Переоценка внеоборотных активов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81" w:author="puchkov" w:date="2014-05-12T11:17:00Z"/>
              </w:numPr>
              <w:jc w:val="center"/>
              <w:rPr>
                <w:ins w:id="582" w:author="puchkov" w:date="2014-05-12T11:17:00Z"/>
              </w:rPr>
            </w:pPr>
            <w:ins w:id="583" w:author="puchkov" w:date="2014-05-12T11:17:00Z">
              <w:r>
                <w:t>1340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84" w:author="puchkov" w:date="2014-05-12T11:17:00Z"/>
              </w:numPr>
              <w:jc w:val="right"/>
              <w:rPr>
                <w:ins w:id="585" w:author="puchkov" w:date="2014-05-12T11:17:00Z"/>
              </w:rPr>
            </w:pPr>
            <w:ins w:id="586" w:author="puchkov" w:date="2014-05-12T11:17:00Z">
              <w:r>
                <w:t>1 712 020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87" w:author="puchkov" w:date="2014-05-12T11:17:00Z"/>
              </w:numPr>
              <w:jc w:val="right"/>
              <w:rPr>
                <w:ins w:id="588" w:author="puchkov" w:date="2014-05-12T11:17:00Z"/>
              </w:rPr>
            </w:pPr>
            <w:ins w:id="589" w:author="puchkov" w:date="2014-05-12T11:17:00Z">
              <w:r>
                <w:t>1 237 595</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590" w:author="puchkov" w:date="2014-05-12T11:17:00Z"/>
              </w:numPr>
              <w:jc w:val="right"/>
              <w:rPr>
                <w:ins w:id="591" w:author="puchkov" w:date="2014-05-12T11:17:00Z"/>
              </w:rPr>
            </w:pPr>
            <w:ins w:id="592" w:author="puchkov" w:date="2014-05-12T11:17:00Z">
              <w:r>
                <w:t>1 248 256</w:t>
              </w:r>
            </w:ins>
          </w:p>
        </w:tc>
      </w:tr>
      <w:tr w:rsidR="00184E0E" w:rsidTr="00803A36">
        <w:trPr>
          <w:ins w:id="59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594" w:author="puchkov" w:date="2014-05-12T11:17:00Z"/>
              </w:numPr>
              <w:rPr>
                <w:ins w:id="59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96" w:author="puchkov" w:date="2014-05-12T11:17:00Z"/>
              </w:numPr>
              <w:rPr>
                <w:ins w:id="597" w:author="puchkov" w:date="2014-05-12T11:17:00Z"/>
              </w:rPr>
            </w:pPr>
            <w:ins w:id="598" w:author="puchkov" w:date="2014-05-12T11:17:00Z">
              <w:r>
                <w:t>Добавочный капитал (без переоценки)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599" w:author="puchkov" w:date="2014-05-12T11:17:00Z"/>
              </w:numPr>
              <w:jc w:val="center"/>
              <w:rPr>
                <w:ins w:id="600" w:author="puchkov" w:date="2014-05-12T11:17:00Z"/>
              </w:rPr>
            </w:pPr>
            <w:ins w:id="601" w:author="puchkov" w:date="2014-05-12T11:17:00Z">
              <w:r>
                <w:t>1350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02" w:author="puchkov" w:date="2014-05-12T11:17:00Z"/>
              </w:numPr>
              <w:jc w:val="right"/>
              <w:rPr>
                <w:ins w:id="603" w:author="puchkov" w:date="2014-05-12T11:17:00Z"/>
              </w:rPr>
            </w:pPr>
            <w:ins w:id="604"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05" w:author="puchkov" w:date="2014-05-12T11:17:00Z"/>
              </w:numPr>
              <w:jc w:val="right"/>
              <w:rPr>
                <w:ins w:id="606" w:author="puchkov" w:date="2014-05-12T11:17:00Z"/>
              </w:rPr>
            </w:pPr>
            <w:ins w:id="607"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08" w:author="puchkov" w:date="2014-05-12T11:17:00Z"/>
              </w:numPr>
              <w:jc w:val="right"/>
              <w:rPr>
                <w:ins w:id="609" w:author="puchkov" w:date="2014-05-12T11:17:00Z"/>
              </w:rPr>
            </w:pPr>
            <w:ins w:id="610" w:author="puchkov" w:date="2014-05-12T11:17:00Z">
              <w:r>
                <w:t>0</w:t>
              </w:r>
            </w:ins>
          </w:p>
        </w:tc>
      </w:tr>
      <w:tr w:rsidR="00184E0E" w:rsidTr="00803A36">
        <w:trPr>
          <w:ins w:id="61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12" w:author="puchkov" w:date="2014-05-12T11:17:00Z"/>
              </w:numPr>
              <w:rPr>
                <w:ins w:id="61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14" w:author="puchkov" w:date="2014-05-12T11:17:00Z"/>
              </w:numPr>
              <w:rPr>
                <w:ins w:id="615" w:author="puchkov" w:date="2014-05-12T11:17:00Z"/>
              </w:rPr>
            </w:pPr>
            <w:ins w:id="616" w:author="puchkov" w:date="2014-05-12T11:17:00Z">
              <w:r>
                <w:t>Резервный капитал</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17" w:author="puchkov" w:date="2014-05-12T11:17:00Z"/>
              </w:numPr>
              <w:jc w:val="center"/>
              <w:rPr>
                <w:ins w:id="618" w:author="puchkov" w:date="2014-05-12T11:17:00Z"/>
              </w:rPr>
            </w:pPr>
            <w:ins w:id="619" w:author="puchkov" w:date="2014-05-12T11:17:00Z">
              <w:r>
                <w:t>1360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20" w:author="puchkov" w:date="2014-05-12T11:17:00Z"/>
              </w:numPr>
              <w:jc w:val="right"/>
              <w:rPr>
                <w:ins w:id="621" w:author="puchkov" w:date="2014-05-12T11:17:00Z"/>
              </w:rPr>
            </w:pPr>
            <w:ins w:id="622" w:author="puchkov" w:date="2014-05-12T11:17:00Z">
              <w:r>
                <w:t>9 956</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23" w:author="puchkov" w:date="2014-05-12T11:17:00Z"/>
              </w:numPr>
              <w:jc w:val="right"/>
              <w:rPr>
                <w:ins w:id="624" w:author="puchkov" w:date="2014-05-12T11:17:00Z"/>
              </w:rPr>
            </w:pPr>
            <w:ins w:id="625" w:author="puchkov" w:date="2014-05-12T11:17:00Z">
              <w:r>
                <w:t>9 956</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26" w:author="puchkov" w:date="2014-05-12T11:17:00Z"/>
              </w:numPr>
              <w:jc w:val="right"/>
              <w:rPr>
                <w:ins w:id="627" w:author="puchkov" w:date="2014-05-12T11:17:00Z"/>
              </w:rPr>
            </w:pPr>
            <w:ins w:id="628" w:author="puchkov" w:date="2014-05-12T11:17:00Z">
              <w:r>
                <w:t>9 101</w:t>
              </w:r>
            </w:ins>
          </w:p>
        </w:tc>
      </w:tr>
      <w:tr w:rsidR="00184E0E" w:rsidTr="00803A36">
        <w:trPr>
          <w:ins w:id="62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30" w:author="puchkov" w:date="2014-05-12T11:17:00Z"/>
              </w:numPr>
              <w:rPr>
                <w:ins w:id="63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32" w:author="puchkov" w:date="2014-05-12T11:17:00Z"/>
              </w:numPr>
              <w:rPr>
                <w:ins w:id="633" w:author="puchkov" w:date="2014-05-12T11:17:00Z"/>
              </w:rPr>
            </w:pPr>
            <w:ins w:id="634" w:author="puchkov" w:date="2014-05-12T11:17:00Z">
              <w:r>
                <w:t>Нераспределенная прибыль (непокрытый убыток)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35" w:author="puchkov" w:date="2014-05-12T11:17:00Z"/>
              </w:numPr>
              <w:jc w:val="center"/>
              <w:rPr>
                <w:ins w:id="636" w:author="puchkov" w:date="2014-05-12T11:17:00Z"/>
              </w:rPr>
            </w:pPr>
            <w:ins w:id="637" w:author="puchkov" w:date="2014-05-12T11:17:00Z">
              <w:r>
                <w:t>1370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38" w:author="puchkov" w:date="2014-05-12T11:17:00Z"/>
              </w:numPr>
              <w:jc w:val="right"/>
              <w:rPr>
                <w:ins w:id="639" w:author="puchkov" w:date="2014-05-12T11:17:00Z"/>
              </w:rPr>
            </w:pPr>
            <w:ins w:id="640" w:author="puchkov" w:date="2014-05-12T11:17:00Z">
              <w:r>
                <w:t>-1 409 003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41" w:author="puchkov" w:date="2014-05-12T11:17:00Z"/>
              </w:numPr>
              <w:jc w:val="right"/>
              <w:rPr>
                <w:ins w:id="642" w:author="puchkov" w:date="2014-05-12T11:17:00Z"/>
              </w:rPr>
            </w:pPr>
            <w:ins w:id="643" w:author="puchkov" w:date="2014-05-12T11:17:00Z">
              <w:r>
                <w:t>-1 124 835</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44" w:author="puchkov" w:date="2014-05-12T11:17:00Z"/>
              </w:numPr>
              <w:jc w:val="right"/>
              <w:rPr>
                <w:ins w:id="645" w:author="puchkov" w:date="2014-05-12T11:17:00Z"/>
              </w:rPr>
            </w:pPr>
            <w:ins w:id="646" w:author="puchkov" w:date="2014-05-12T11:17:00Z">
              <w:r>
                <w:t>-946 018</w:t>
              </w:r>
            </w:ins>
          </w:p>
        </w:tc>
      </w:tr>
      <w:tr w:rsidR="00184E0E" w:rsidTr="00803A36">
        <w:trPr>
          <w:ins w:id="64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48" w:author="puchkov" w:date="2014-05-12T11:17:00Z"/>
              </w:numPr>
              <w:rPr>
                <w:ins w:id="64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50" w:author="puchkov" w:date="2014-05-12T11:17:00Z"/>
              </w:numPr>
              <w:rPr>
                <w:ins w:id="651" w:author="puchkov" w:date="2014-05-12T11:17:00Z"/>
              </w:rPr>
            </w:pPr>
            <w:ins w:id="652" w:author="puchkov" w:date="2014-05-12T11:17:00Z">
              <w:r>
                <w:t>ИТОГО по разделу III</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53" w:author="puchkov" w:date="2014-05-12T11:17:00Z"/>
              </w:numPr>
              <w:jc w:val="center"/>
              <w:rPr>
                <w:ins w:id="654" w:author="puchkov" w:date="2014-05-12T11:17:00Z"/>
              </w:rPr>
            </w:pPr>
            <w:ins w:id="655" w:author="puchkov" w:date="2014-05-12T11:17:00Z">
              <w:r>
                <w:t>1300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56" w:author="puchkov" w:date="2014-05-12T11:17:00Z"/>
              </w:numPr>
              <w:jc w:val="right"/>
              <w:rPr>
                <w:ins w:id="657" w:author="puchkov" w:date="2014-05-12T11:17:00Z"/>
              </w:rPr>
            </w:pPr>
            <w:ins w:id="658" w:author="puchkov" w:date="2014-05-12T11:17:00Z">
              <w:r>
                <w:t>1 104 861</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59" w:author="puchkov" w:date="2014-05-12T11:17:00Z"/>
              </w:numPr>
              <w:jc w:val="right"/>
              <w:rPr>
                <w:ins w:id="660" w:author="puchkov" w:date="2014-05-12T11:17:00Z"/>
              </w:rPr>
            </w:pPr>
            <w:ins w:id="661" w:author="puchkov" w:date="2014-05-12T11:17:00Z">
              <w:r>
                <w:t>914 604</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62" w:author="puchkov" w:date="2014-05-12T11:17:00Z"/>
              </w:numPr>
              <w:jc w:val="right"/>
              <w:rPr>
                <w:ins w:id="663" w:author="puchkov" w:date="2014-05-12T11:17:00Z"/>
              </w:rPr>
            </w:pPr>
            <w:ins w:id="664" w:author="puchkov" w:date="2014-05-12T11:17:00Z">
              <w:r>
                <w:t>1 103 227</w:t>
              </w:r>
            </w:ins>
          </w:p>
        </w:tc>
      </w:tr>
      <w:tr w:rsidR="00184E0E" w:rsidTr="00803A36">
        <w:trPr>
          <w:ins w:id="66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66" w:author="puchkov" w:date="2014-05-12T11:17:00Z"/>
              </w:numPr>
              <w:rPr>
                <w:ins w:id="66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68" w:author="puchkov" w:date="2014-05-12T11:17:00Z"/>
              </w:numPr>
              <w:rPr>
                <w:ins w:id="669" w:author="puchkov" w:date="2014-05-12T11:17:00Z"/>
              </w:rPr>
            </w:pPr>
            <w:ins w:id="670" w:author="puchkov" w:date="2014-05-12T11:17:00Z">
              <w:r>
                <w:t>IV. ДОЛГОСРОЧНЫЕ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71" w:author="puchkov" w:date="2014-05-12T11:17:00Z"/>
              </w:numPr>
              <w:rPr>
                <w:ins w:id="672"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73" w:author="puchkov" w:date="2014-05-12T11:17:00Z"/>
              </w:numPr>
              <w:rPr>
                <w:ins w:id="674"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75" w:author="puchkov" w:date="2014-05-12T11:17:00Z"/>
              </w:numPr>
              <w:rPr>
                <w:ins w:id="676" w:author="puchkov" w:date="2014-05-12T11:17:00Z"/>
              </w:rPr>
            </w:pPr>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77" w:author="puchkov" w:date="2014-05-12T11:17:00Z"/>
              </w:numPr>
              <w:rPr>
                <w:ins w:id="678" w:author="puchkov" w:date="2014-05-12T11:17:00Z"/>
              </w:rPr>
            </w:pPr>
          </w:p>
        </w:tc>
      </w:tr>
      <w:tr w:rsidR="00184E0E" w:rsidTr="00803A36">
        <w:trPr>
          <w:ins w:id="67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80" w:author="puchkov" w:date="2014-05-12T11:17:00Z"/>
              </w:numPr>
              <w:rPr>
                <w:ins w:id="68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82" w:author="puchkov" w:date="2014-05-12T11:17:00Z"/>
              </w:numPr>
              <w:rPr>
                <w:ins w:id="683" w:author="puchkov" w:date="2014-05-12T11:17:00Z"/>
              </w:rPr>
            </w:pPr>
            <w:ins w:id="684" w:author="puchkov" w:date="2014-05-12T11:17:00Z">
              <w:r>
                <w:t>Заемные средства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85" w:author="puchkov" w:date="2014-05-12T11:17:00Z"/>
              </w:numPr>
              <w:jc w:val="center"/>
              <w:rPr>
                <w:ins w:id="686" w:author="puchkov" w:date="2014-05-12T11:17:00Z"/>
              </w:rPr>
            </w:pPr>
            <w:ins w:id="687" w:author="puchkov" w:date="2014-05-12T11:17:00Z">
              <w:r>
                <w:t>1410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88" w:author="puchkov" w:date="2014-05-12T11:17:00Z"/>
              </w:numPr>
              <w:jc w:val="right"/>
              <w:rPr>
                <w:ins w:id="689" w:author="puchkov" w:date="2014-05-12T11:17:00Z"/>
              </w:rPr>
            </w:pPr>
            <w:ins w:id="690" w:author="puchkov" w:date="2014-05-12T11:17:00Z">
              <w:r>
                <w:t>607 897</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691" w:author="puchkov" w:date="2014-05-12T11:17:00Z"/>
              </w:numPr>
              <w:jc w:val="right"/>
              <w:rPr>
                <w:ins w:id="692" w:author="puchkov" w:date="2014-05-12T11:17:00Z"/>
              </w:rPr>
            </w:pPr>
            <w:ins w:id="693" w:author="puchkov" w:date="2014-05-12T11:17:00Z">
              <w:r>
                <w:t>599 054</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694" w:author="puchkov" w:date="2014-05-12T11:17:00Z"/>
              </w:numPr>
              <w:jc w:val="right"/>
              <w:rPr>
                <w:ins w:id="695" w:author="puchkov" w:date="2014-05-12T11:17:00Z"/>
              </w:rPr>
            </w:pPr>
            <w:ins w:id="696" w:author="puchkov" w:date="2014-05-12T11:17:00Z">
              <w:r>
                <w:t>92 111</w:t>
              </w:r>
            </w:ins>
          </w:p>
        </w:tc>
      </w:tr>
      <w:tr w:rsidR="00184E0E" w:rsidTr="00803A36">
        <w:trPr>
          <w:ins w:id="69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698" w:author="puchkov" w:date="2014-05-12T11:17:00Z"/>
              </w:numPr>
              <w:rPr>
                <w:ins w:id="69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00" w:author="puchkov" w:date="2014-05-12T11:17:00Z"/>
              </w:numPr>
              <w:rPr>
                <w:ins w:id="701" w:author="puchkov" w:date="2014-05-12T11:17:00Z"/>
              </w:rPr>
            </w:pPr>
            <w:ins w:id="702" w:author="puchkov" w:date="2014-05-12T11:17:00Z">
              <w:r>
                <w:t>Отложенные налоговые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03" w:author="puchkov" w:date="2014-05-12T11:17:00Z"/>
              </w:numPr>
              <w:jc w:val="center"/>
              <w:rPr>
                <w:ins w:id="704" w:author="puchkov" w:date="2014-05-12T11:17:00Z"/>
              </w:rPr>
            </w:pPr>
            <w:ins w:id="705" w:author="puchkov" w:date="2014-05-12T11:17:00Z">
              <w:r>
                <w:t>1420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06" w:author="puchkov" w:date="2014-05-12T11:17:00Z"/>
              </w:numPr>
              <w:jc w:val="right"/>
              <w:rPr>
                <w:ins w:id="707" w:author="puchkov" w:date="2014-05-12T11:17:00Z"/>
              </w:rPr>
            </w:pPr>
            <w:ins w:id="708" w:author="puchkov" w:date="2014-05-12T11:17:00Z">
              <w:r>
                <w:t>8 843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09" w:author="puchkov" w:date="2014-05-12T11:17:00Z"/>
              </w:numPr>
              <w:jc w:val="right"/>
              <w:rPr>
                <w:ins w:id="710" w:author="puchkov" w:date="2014-05-12T11:17:00Z"/>
              </w:rPr>
            </w:pPr>
            <w:ins w:id="711" w:author="puchkov" w:date="2014-05-12T11:17:00Z">
              <w:r>
                <w:t>8 689</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12" w:author="puchkov" w:date="2014-05-12T11:17:00Z"/>
              </w:numPr>
              <w:jc w:val="right"/>
              <w:rPr>
                <w:ins w:id="713" w:author="puchkov" w:date="2014-05-12T11:17:00Z"/>
              </w:rPr>
            </w:pPr>
            <w:ins w:id="714" w:author="puchkov" w:date="2014-05-12T11:17:00Z">
              <w:r>
                <w:t>8 563</w:t>
              </w:r>
            </w:ins>
          </w:p>
        </w:tc>
      </w:tr>
      <w:tr w:rsidR="00184E0E" w:rsidTr="00803A36">
        <w:trPr>
          <w:ins w:id="71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716" w:author="puchkov" w:date="2014-05-12T11:17:00Z"/>
              </w:numPr>
              <w:rPr>
                <w:ins w:id="71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18" w:author="puchkov" w:date="2014-05-12T11:17:00Z"/>
              </w:numPr>
              <w:rPr>
                <w:ins w:id="719" w:author="puchkov" w:date="2014-05-12T11:17:00Z"/>
              </w:rPr>
            </w:pPr>
            <w:ins w:id="720" w:author="puchkov" w:date="2014-05-12T11:17:00Z">
              <w:r>
                <w:t>Оценочные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21" w:author="puchkov" w:date="2014-05-12T11:17:00Z"/>
              </w:numPr>
              <w:jc w:val="center"/>
              <w:rPr>
                <w:ins w:id="722" w:author="puchkov" w:date="2014-05-12T11:17:00Z"/>
              </w:rPr>
            </w:pPr>
            <w:ins w:id="723" w:author="puchkov" w:date="2014-05-12T11:17:00Z">
              <w:r>
                <w:t>1430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24" w:author="puchkov" w:date="2014-05-12T11:17:00Z"/>
              </w:numPr>
              <w:jc w:val="right"/>
              <w:rPr>
                <w:ins w:id="725" w:author="puchkov" w:date="2014-05-12T11:17:00Z"/>
              </w:rPr>
            </w:pPr>
            <w:ins w:id="726"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27" w:author="puchkov" w:date="2014-05-12T11:17:00Z"/>
              </w:numPr>
              <w:jc w:val="right"/>
              <w:rPr>
                <w:ins w:id="728" w:author="puchkov" w:date="2014-05-12T11:17:00Z"/>
              </w:rPr>
            </w:pPr>
            <w:ins w:id="729"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30" w:author="puchkov" w:date="2014-05-12T11:17:00Z"/>
              </w:numPr>
              <w:jc w:val="right"/>
              <w:rPr>
                <w:ins w:id="731" w:author="puchkov" w:date="2014-05-12T11:17:00Z"/>
              </w:rPr>
            </w:pPr>
            <w:ins w:id="732" w:author="puchkov" w:date="2014-05-12T11:17:00Z">
              <w:r>
                <w:t>0</w:t>
              </w:r>
            </w:ins>
          </w:p>
        </w:tc>
      </w:tr>
      <w:tr w:rsidR="00184E0E" w:rsidTr="00803A36">
        <w:trPr>
          <w:ins w:id="73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734" w:author="puchkov" w:date="2014-05-12T11:17:00Z"/>
              </w:numPr>
              <w:rPr>
                <w:ins w:id="73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36" w:author="puchkov" w:date="2014-05-12T11:17:00Z"/>
              </w:numPr>
              <w:rPr>
                <w:ins w:id="737" w:author="puchkov" w:date="2014-05-12T11:17:00Z"/>
              </w:rPr>
            </w:pPr>
            <w:ins w:id="738" w:author="puchkov" w:date="2014-05-12T11:17:00Z">
              <w:r>
                <w:t>Прочие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39" w:author="puchkov" w:date="2014-05-12T11:17:00Z"/>
              </w:numPr>
              <w:jc w:val="center"/>
              <w:rPr>
                <w:ins w:id="740" w:author="puchkov" w:date="2014-05-12T11:17:00Z"/>
              </w:rPr>
            </w:pPr>
            <w:ins w:id="741" w:author="puchkov" w:date="2014-05-12T11:17:00Z">
              <w:r>
                <w:t>1450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42" w:author="puchkov" w:date="2014-05-12T11:17:00Z"/>
              </w:numPr>
              <w:jc w:val="right"/>
              <w:rPr>
                <w:ins w:id="743" w:author="puchkov" w:date="2014-05-12T11:17:00Z"/>
              </w:rPr>
            </w:pPr>
            <w:ins w:id="744"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45" w:author="puchkov" w:date="2014-05-12T11:17:00Z"/>
              </w:numPr>
              <w:jc w:val="right"/>
              <w:rPr>
                <w:ins w:id="746" w:author="puchkov" w:date="2014-05-12T11:17:00Z"/>
              </w:rPr>
            </w:pPr>
            <w:ins w:id="747"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48" w:author="puchkov" w:date="2014-05-12T11:17:00Z"/>
              </w:numPr>
              <w:jc w:val="right"/>
              <w:rPr>
                <w:ins w:id="749" w:author="puchkov" w:date="2014-05-12T11:17:00Z"/>
              </w:rPr>
            </w:pPr>
            <w:ins w:id="750" w:author="puchkov" w:date="2014-05-12T11:17:00Z">
              <w:r>
                <w:t>0</w:t>
              </w:r>
            </w:ins>
          </w:p>
        </w:tc>
      </w:tr>
      <w:tr w:rsidR="00184E0E" w:rsidTr="00803A36">
        <w:trPr>
          <w:ins w:id="75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752" w:author="puchkov" w:date="2014-05-12T11:17:00Z"/>
              </w:numPr>
              <w:rPr>
                <w:ins w:id="75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54" w:author="puchkov" w:date="2014-05-12T11:17:00Z"/>
              </w:numPr>
              <w:rPr>
                <w:ins w:id="755" w:author="puchkov" w:date="2014-05-12T11:17:00Z"/>
              </w:rPr>
            </w:pPr>
            <w:ins w:id="756" w:author="puchkov" w:date="2014-05-12T11:17:00Z">
              <w:r>
                <w:t>ИТОГО по разделу IV</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57" w:author="puchkov" w:date="2014-05-12T11:17:00Z"/>
              </w:numPr>
              <w:jc w:val="center"/>
              <w:rPr>
                <w:ins w:id="758" w:author="puchkov" w:date="2014-05-12T11:17:00Z"/>
              </w:rPr>
            </w:pPr>
            <w:ins w:id="759" w:author="puchkov" w:date="2014-05-12T11:17:00Z">
              <w:r>
                <w:t>1400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60" w:author="puchkov" w:date="2014-05-12T11:17:00Z"/>
              </w:numPr>
              <w:jc w:val="right"/>
              <w:rPr>
                <w:ins w:id="761" w:author="puchkov" w:date="2014-05-12T11:17:00Z"/>
              </w:rPr>
            </w:pPr>
            <w:ins w:id="762" w:author="puchkov" w:date="2014-05-12T11:17:00Z">
              <w:r>
                <w:t>616 740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63" w:author="puchkov" w:date="2014-05-12T11:17:00Z"/>
              </w:numPr>
              <w:jc w:val="right"/>
              <w:rPr>
                <w:ins w:id="764" w:author="puchkov" w:date="2014-05-12T11:17:00Z"/>
              </w:rPr>
            </w:pPr>
            <w:ins w:id="765" w:author="puchkov" w:date="2014-05-12T11:17:00Z">
              <w:r>
                <w:t>607 743</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66" w:author="puchkov" w:date="2014-05-12T11:17:00Z"/>
              </w:numPr>
              <w:jc w:val="right"/>
              <w:rPr>
                <w:ins w:id="767" w:author="puchkov" w:date="2014-05-12T11:17:00Z"/>
              </w:rPr>
            </w:pPr>
            <w:ins w:id="768" w:author="puchkov" w:date="2014-05-12T11:17:00Z">
              <w:r>
                <w:t>100 674</w:t>
              </w:r>
            </w:ins>
          </w:p>
        </w:tc>
      </w:tr>
      <w:tr w:rsidR="00184E0E" w:rsidTr="00803A36">
        <w:trPr>
          <w:ins w:id="76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770" w:author="puchkov" w:date="2014-05-12T11:17:00Z"/>
              </w:numPr>
              <w:rPr>
                <w:ins w:id="77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72" w:author="puchkov" w:date="2014-05-12T11:17:00Z"/>
              </w:numPr>
              <w:rPr>
                <w:ins w:id="773" w:author="puchkov" w:date="2014-05-12T11:17:00Z"/>
              </w:rPr>
            </w:pPr>
            <w:ins w:id="774" w:author="puchkov" w:date="2014-05-12T11:17:00Z">
              <w:r>
                <w:t>V. КРАТКОСРОЧНЫЕ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75" w:author="puchkov" w:date="2014-05-12T11:17:00Z"/>
              </w:numPr>
              <w:rPr>
                <w:ins w:id="776"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77" w:author="puchkov" w:date="2014-05-12T11:17:00Z"/>
              </w:numPr>
              <w:rPr>
                <w:ins w:id="778" w:author="puchkov" w:date="2014-05-12T11:17:00Z"/>
              </w:rPr>
            </w:pPr>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79" w:author="puchkov" w:date="2014-05-12T11:17:00Z"/>
              </w:numPr>
              <w:rPr>
                <w:ins w:id="780" w:author="puchkov" w:date="2014-05-12T11:17:00Z"/>
              </w:rPr>
            </w:pPr>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81" w:author="puchkov" w:date="2014-05-12T11:17:00Z"/>
              </w:numPr>
              <w:rPr>
                <w:ins w:id="782" w:author="puchkov" w:date="2014-05-12T11:17:00Z"/>
              </w:rPr>
            </w:pPr>
          </w:p>
        </w:tc>
      </w:tr>
      <w:tr w:rsidR="00184E0E" w:rsidTr="00803A36">
        <w:trPr>
          <w:ins w:id="78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784" w:author="puchkov" w:date="2014-05-12T11:17:00Z"/>
              </w:numPr>
              <w:rPr>
                <w:ins w:id="78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86" w:author="puchkov" w:date="2014-05-12T11:17:00Z"/>
              </w:numPr>
              <w:rPr>
                <w:ins w:id="787" w:author="puchkov" w:date="2014-05-12T11:17:00Z"/>
              </w:rPr>
            </w:pPr>
            <w:ins w:id="788" w:author="puchkov" w:date="2014-05-12T11:17:00Z">
              <w:r>
                <w:t>Заемные средства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89" w:author="puchkov" w:date="2014-05-12T11:17:00Z"/>
              </w:numPr>
              <w:jc w:val="center"/>
              <w:rPr>
                <w:ins w:id="790" w:author="puchkov" w:date="2014-05-12T11:17:00Z"/>
              </w:rPr>
            </w:pPr>
            <w:ins w:id="791" w:author="puchkov" w:date="2014-05-12T11:17:00Z">
              <w:r>
                <w:t>1510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92" w:author="puchkov" w:date="2014-05-12T11:17:00Z"/>
              </w:numPr>
              <w:jc w:val="right"/>
              <w:rPr>
                <w:ins w:id="793" w:author="puchkov" w:date="2014-05-12T11:17:00Z"/>
              </w:rPr>
            </w:pPr>
            <w:ins w:id="794" w:author="puchkov" w:date="2014-05-12T11:17:00Z">
              <w:r>
                <w:t>1 147 578</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795" w:author="puchkov" w:date="2014-05-12T11:17:00Z"/>
              </w:numPr>
              <w:jc w:val="right"/>
              <w:rPr>
                <w:ins w:id="796" w:author="puchkov" w:date="2014-05-12T11:17:00Z"/>
              </w:rPr>
            </w:pPr>
            <w:ins w:id="797" w:author="puchkov" w:date="2014-05-12T11:17:00Z">
              <w:r>
                <w:t>1 152 610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798" w:author="puchkov" w:date="2014-05-12T11:17:00Z"/>
              </w:numPr>
              <w:jc w:val="right"/>
              <w:rPr>
                <w:ins w:id="799" w:author="puchkov" w:date="2014-05-12T11:17:00Z"/>
              </w:rPr>
            </w:pPr>
            <w:ins w:id="800" w:author="puchkov" w:date="2014-05-12T11:17:00Z">
              <w:r>
                <w:t>1 396 758</w:t>
              </w:r>
            </w:ins>
          </w:p>
        </w:tc>
      </w:tr>
      <w:tr w:rsidR="00184E0E" w:rsidTr="00803A36">
        <w:trPr>
          <w:ins w:id="801"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802" w:author="puchkov" w:date="2014-05-12T11:17:00Z"/>
              </w:numPr>
              <w:rPr>
                <w:ins w:id="803"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04" w:author="puchkov" w:date="2014-05-12T11:17:00Z"/>
              </w:numPr>
              <w:rPr>
                <w:ins w:id="805" w:author="puchkov" w:date="2014-05-12T11:17:00Z"/>
              </w:rPr>
            </w:pPr>
            <w:ins w:id="806" w:author="puchkov" w:date="2014-05-12T11:17:00Z">
              <w:r>
                <w:t>Кредиторская задолженность</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07" w:author="puchkov" w:date="2014-05-12T11:17:00Z"/>
              </w:numPr>
              <w:jc w:val="center"/>
              <w:rPr>
                <w:ins w:id="808" w:author="puchkov" w:date="2014-05-12T11:17:00Z"/>
              </w:rPr>
            </w:pPr>
            <w:ins w:id="809" w:author="puchkov" w:date="2014-05-12T11:17:00Z">
              <w:r>
                <w:t>1520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10" w:author="puchkov" w:date="2014-05-12T11:17:00Z"/>
              </w:numPr>
              <w:jc w:val="right"/>
              <w:rPr>
                <w:ins w:id="811" w:author="puchkov" w:date="2014-05-12T11:17:00Z"/>
              </w:rPr>
            </w:pPr>
            <w:ins w:id="812" w:author="puchkov" w:date="2014-05-12T11:17:00Z">
              <w:r>
                <w:t>784 697</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13" w:author="puchkov" w:date="2014-05-12T11:17:00Z"/>
              </w:numPr>
              <w:jc w:val="right"/>
              <w:rPr>
                <w:ins w:id="814" w:author="puchkov" w:date="2014-05-12T11:17:00Z"/>
              </w:rPr>
            </w:pPr>
            <w:ins w:id="815" w:author="puchkov" w:date="2014-05-12T11:17:00Z">
              <w:r>
                <w:t>777 713</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816" w:author="puchkov" w:date="2014-05-12T11:17:00Z"/>
              </w:numPr>
              <w:jc w:val="right"/>
              <w:rPr>
                <w:ins w:id="817" w:author="puchkov" w:date="2014-05-12T11:17:00Z"/>
              </w:rPr>
            </w:pPr>
            <w:ins w:id="818" w:author="puchkov" w:date="2014-05-12T11:17:00Z">
              <w:r>
                <w:t>1 142 666</w:t>
              </w:r>
            </w:ins>
          </w:p>
        </w:tc>
      </w:tr>
      <w:tr w:rsidR="00184E0E" w:rsidTr="00803A36">
        <w:trPr>
          <w:ins w:id="819"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820" w:author="puchkov" w:date="2014-05-12T11:17:00Z"/>
              </w:numPr>
              <w:rPr>
                <w:ins w:id="821"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22" w:author="puchkov" w:date="2014-05-12T11:17:00Z"/>
              </w:numPr>
              <w:rPr>
                <w:ins w:id="823" w:author="puchkov" w:date="2014-05-12T11:17:00Z"/>
              </w:rPr>
            </w:pPr>
            <w:ins w:id="824" w:author="puchkov" w:date="2014-05-12T11:17:00Z">
              <w:r>
                <w:t>Доходы будущих периодов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25" w:author="puchkov" w:date="2014-05-12T11:17:00Z"/>
              </w:numPr>
              <w:jc w:val="center"/>
              <w:rPr>
                <w:ins w:id="826" w:author="puchkov" w:date="2014-05-12T11:17:00Z"/>
              </w:rPr>
            </w:pPr>
            <w:ins w:id="827" w:author="puchkov" w:date="2014-05-12T11:17:00Z">
              <w:r>
                <w:t>1530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28" w:author="puchkov" w:date="2014-05-12T11:17:00Z"/>
              </w:numPr>
              <w:jc w:val="right"/>
              <w:rPr>
                <w:ins w:id="829" w:author="puchkov" w:date="2014-05-12T11:17:00Z"/>
              </w:rPr>
            </w:pPr>
            <w:ins w:id="830"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31" w:author="puchkov" w:date="2014-05-12T11:17:00Z"/>
              </w:numPr>
              <w:jc w:val="right"/>
              <w:rPr>
                <w:ins w:id="832" w:author="puchkov" w:date="2014-05-12T11:17:00Z"/>
              </w:rPr>
            </w:pPr>
            <w:ins w:id="833"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834" w:author="puchkov" w:date="2014-05-12T11:17:00Z"/>
              </w:numPr>
              <w:jc w:val="right"/>
              <w:rPr>
                <w:ins w:id="835" w:author="puchkov" w:date="2014-05-12T11:17:00Z"/>
              </w:rPr>
            </w:pPr>
            <w:ins w:id="836" w:author="puchkov" w:date="2014-05-12T11:17:00Z">
              <w:r>
                <w:t>0</w:t>
              </w:r>
            </w:ins>
          </w:p>
        </w:tc>
      </w:tr>
      <w:tr w:rsidR="00184E0E" w:rsidTr="00803A36">
        <w:trPr>
          <w:ins w:id="837"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838" w:author="puchkov" w:date="2014-05-12T11:17:00Z"/>
              </w:numPr>
              <w:rPr>
                <w:ins w:id="839"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40" w:author="puchkov" w:date="2014-05-12T11:17:00Z"/>
              </w:numPr>
              <w:rPr>
                <w:ins w:id="841" w:author="puchkov" w:date="2014-05-12T11:17:00Z"/>
              </w:rPr>
            </w:pPr>
            <w:ins w:id="842" w:author="puchkov" w:date="2014-05-12T11:17:00Z">
              <w:r>
                <w:t>Оценочные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43" w:author="puchkov" w:date="2014-05-12T11:17:00Z"/>
              </w:numPr>
              <w:jc w:val="center"/>
              <w:rPr>
                <w:ins w:id="844" w:author="puchkov" w:date="2014-05-12T11:17:00Z"/>
              </w:rPr>
            </w:pPr>
            <w:ins w:id="845" w:author="puchkov" w:date="2014-05-12T11:17:00Z">
              <w:r>
                <w:t>1540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46" w:author="puchkov" w:date="2014-05-12T11:17:00Z"/>
              </w:numPr>
              <w:jc w:val="right"/>
              <w:rPr>
                <w:ins w:id="847" w:author="puchkov" w:date="2014-05-12T11:17:00Z"/>
              </w:rPr>
            </w:pPr>
            <w:ins w:id="848" w:author="puchkov" w:date="2014-05-12T11:17:00Z">
              <w:r>
                <w:t>27 878</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49" w:author="puchkov" w:date="2014-05-12T11:17:00Z"/>
              </w:numPr>
              <w:jc w:val="right"/>
              <w:rPr>
                <w:ins w:id="850" w:author="puchkov" w:date="2014-05-12T11:17:00Z"/>
              </w:rPr>
            </w:pPr>
            <w:ins w:id="851" w:author="puchkov" w:date="2014-05-12T11:17:00Z">
              <w:r>
                <w:t>44 132</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852" w:author="puchkov" w:date="2014-05-12T11:17:00Z"/>
              </w:numPr>
              <w:jc w:val="right"/>
              <w:rPr>
                <w:ins w:id="853" w:author="puchkov" w:date="2014-05-12T11:17:00Z"/>
              </w:rPr>
            </w:pPr>
            <w:ins w:id="854" w:author="puchkov" w:date="2014-05-12T11:17:00Z">
              <w:r>
                <w:t>32 247</w:t>
              </w:r>
            </w:ins>
          </w:p>
        </w:tc>
      </w:tr>
      <w:tr w:rsidR="00184E0E" w:rsidTr="00803A36">
        <w:trPr>
          <w:ins w:id="855"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856" w:author="puchkov" w:date="2014-05-12T11:17:00Z"/>
              </w:numPr>
              <w:rPr>
                <w:ins w:id="857"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58" w:author="puchkov" w:date="2014-05-12T11:17:00Z"/>
              </w:numPr>
              <w:rPr>
                <w:ins w:id="859" w:author="puchkov" w:date="2014-05-12T11:17:00Z"/>
              </w:rPr>
            </w:pPr>
            <w:ins w:id="860" w:author="puchkov" w:date="2014-05-12T11:17:00Z">
              <w:r>
                <w:t>Прочие обязательства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61" w:author="puchkov" w:date="2014-05-12T11:17:00Z"/>
              </w:numPr>
              <w:jc w:val="center"/>
              <w:rPr>
                <w:ins w:id="862" w:author="puchkov" w:date="2014-05-12T11:17:00Z"/>
              </w:rPr>
            </w:pPr>
            <w:ins w:id="863" w:author="puchkov" w:date="2014-05-12T11:17:00Z">
              <w:r>
                <w:t>1550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64" w:author="puchkov" w:date="2014-05-12T11:17:00Z"/>
              </w:numPr>
              <w:jc w:val="right"/>
              <w:rPr>
                <w:ins w:id="865" w:author="puchkov" w:date="2014-05-12T11:17:00Z"/>
              </w:rPr>
            </w:pPr>
            <w:ins w:id="866" w:author="puchkov" w:date="2014-05-12T11:17:00Z">
              <w:r>
                <w:t>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67" w:author="puchkov" w:date="2014-05-12T11:17:00Z"/>
              </w:numPr>
              <w:jc w:val="right"/>
              <w:rPr>
                <w:ins w:id="868" w:author="puchkov" w:date="2014-05-12T11:17:00Z"/>
              </w:rPr>
            </w:pPr>
            <w:ins w:id="869" w:author="puchkov" w:date="2014-05-12T11:17:00Z">
              <w:r>
                <w:t>0</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870" w:author="puchkov" w:date="2014-05-12T11:17:00Z"/>
              </w:numPr>
              <w:jc w:val="right"/>
              <w:rPr>
                <w:ins w:id="871" w:author="puchkov" w:date="2014-05-12T11:17:00Z"/>
              </w:rPr>
            </w:pPr>
            <w:ins w:id="872" w:author="puchkov" w:date="2014-05-12T11:17:00Z">
              <w:r>
                <w:t>0</w:t>
              </w:r>
            </w:ins>
          </w:p>
        </w:tc>
      </w:tr>
      <w:tr w:rsidR="00184E0E" w:rsidTr="00803A36">
        <w:trPr>
          <w:ins w:id="873" w:author="puchkov" w:date="2014-05-12T11:17:00Z"/>
        </w:trPr>
        <w:tc>
          <w:tcPr>
            <w:tcW w:w="79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874" w:author="puchkov" w:date="2014-05-12T11:17:00Z"/>
              </w:numPr>
              <w:rPr>
                <w:ins w:id="875" w:author="puchkov" w:date="2014-05-12T11:17:00Z"/>
              </w:rPr>
            </w:pPr>
          </w:p>
        </w:tc>
        <w:tc>
          <w:tcPr>
            <w:tcW w:w="38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76" w:author="puchkov" w:date="2014-05-12T11:17:00Z"/>
              </w:numPr>
              <w:rPr>
                <w:ins w:id="877" w:author="puchkov" w:date="2014-05-12T11:17:00Z"/>
              </w:rPr>
            </w:pPr>
            <w:ins w:id="878" w:author="puchkov" w:date="2014-05-12T11:17:00Z">
              <w:r>
                <w:t>ИТОГО по разделу V</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79" w:author="puchkov" w:date="2014-05-12T11:17:00Z"/>
              </w:numPr>
              <w:jc w:val="center"/>
              <w:rPr>
                <w:ins w:id="880" w:author="puchkov" w:date="2014-05-12T11:17:00Z"/>
              </w:rPr>
            </w:pPr>
            <w:ins w:id="881" w:author="puchkov" w:date="2014-05-12T11:17:00Z">
              <w:r>
                <w:t>1500</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82" w:author="puchkov" w:date="2014-05-12T11:17:00Z"/>
              </w:numPr>
              <w:jc w:val="right"/>
              <w:rPr>
                <w:ins w:id="883" w:author="puchkov" w:date="2014-05-12T11:17:00Z"/>
              </w:rPr>
            </w:pPr>
            <w:ins w:id="884" w:author="puchkov" w:date="2014-05-12T11:17:00Z">
              <w:r>
                <w:t>1 960 153</w:t>
              </w:r>
            </w:ins>
          </w:p>
        </w:tc>
        <w:tc>
          <w:tcPr>
            <w:tcW w:w="12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885" w:author="puchkov" w:date="2014-05-12T11:17:00Z"/>
              </w:numPr>
              <w:jc w:val="right"/>
              <w:rPr>
                <w:ins w:id="886" w:author="puchkov" w:date="2014-05-12T11:17:00Z"/>
              </w:rPr>
            </w:pPr>
            <w:ins w:id="887" w:author="puchkov" w:date="2014-05-12T11:17:00Z">
              <w:r>
                <w:t>1 974 455</w:t>
              </w:r>
            </w:ins>
          </w:p>
        </w:tc>
        <w:tc>
          <w:tcPr>
            <w:tcW w:w="134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888" w:author="puchkov" w:date="2014-05-12T11:17:00Z"/>
              </w:numPr>
              <w:jc w:val="right"/>
              <w:rPr>
                <w:ins w:id="889" w:author="puchkov" w:date="2014-05-12T11:17:00Z"/>
              </w:rPr>
            </w:pPr>
            <w:ins w:id="890" w:author="puchkov" w:date="2014-05-12T11:17:00Z">
              <w:r>
                <w:t>2 571 671</w:t>
              </w:r>
            </w:ins>
          </w:p>
        </w:tc>
      </w:tr>
      <w:tr w:rsidR="00184E0E" w:rsidTr="00803A36">
        <w:trPr>
          <w:ins w:id="891" w:author="puchkov" w:date="2014-05-12T11:17:00Z"/>
        </w:trPr>
        <w:tc>
          <w:tcPr>
            <w:tcW w:w="792" w:type="dxa"/>
            <w:tcBorders>
              <w:top w:val="single" w:sz="6" w:space="0" w:color="auto"/>
              <w:left w:val="double" w:sz="6" w:space="0" w:color="auto"/>
              <w:bottom w:val="double" w:sz="6" w:space="0" w:color="auto"/>
              <w:right w:val="single" w:sz="6" w:space="0" w:color="auto"/>
            </w:tcBorders>
          </w:tcPr>
          <w:p w:rsidR="00184E0E" w:rsidRDefault="00184E0E" w:rsidP="00803A36">
            <w:pPr>
              <w:numPr>
                <w:ins w:id="892" w:author="puchkov" w:date="2014-05-12T11:17:00Z"/>
              </w:numPr>
              <w:rPr>
                <w:ins w:id="893" w:author="puchkov" w:date="2014-05-12T11:17:00Z"/>
              </w:rPr>
            </w:pPr>
          </w:p>
        </w:tc>
        <w:tc>
          <w:tcPr>
            <w:tcW w:w="384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894" w:author="puchkov" w:date="2014-05-12T11:17:00Z"/>
              </w:numPr>
              <w:rPr>
                <w:ins w:id="895" w:author="puchkov" w:date="2014-05-12T11:17:00Z"/>
              </w:rPr>
            </w:pPr>
            <w:ins w:id="896" w:author="puchkov" w:date="2014-05-12T11:17:00Z">
              <w:r>
                <w:t>БАЛАНС (пассив)</w:t>
              </w:r>
            </w:ins>
          </w:p>
        </w:tc>
        <w:tc>
          <w:tcPr>
            <w:tcW w:w="72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897" w:author="puchkov" w:date="2014-05-12T11:17:00Z"/>
              </w:numPr>
              <w:jc w:val="center"/>
              <w:rPr>
                <w:ins w:id="898" w:author="puchkov" w:date="2014-05-12T11:17:00Z"/>
              </w:rPr>
            </w:pPr>
            <w:ins w:id="899" w:author="puchkov" w:date="2014-05-12T11:17:00Z">
              <w:r>
                <w:t>1700</w:t>
              </w:r>
            </w:ins>
          </w:p>
        </w:tc>
        <w:tc>
          <w:tcPr>
            <w:tcW w:w="128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900" w:author="puchkov" w:date="2014-05-12T11:17:00Z"/>
              </w:numPr>
              <w:jc w:val="right"/>
              <w:rPr>
                <w:ins w:id="901" w:author="puchkov" w:date="2014-05-12T11:17:00Z"/>
              </w:rPr>
            </w:pPr>
            <w:ins w:id="902" w:author="puchkov" w:date="2014-05-12T11:17:00Z">
              <w:r>
                <w:t>3 681 754</w:t>
              </w:r>
            </w:ins>
          </w:p>
        </w:tc>
        <w:tc>
          <w:tcPr>
            <w:tcW w:w="128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903" w:author="puchkov" w:date="2014-05-12T11:17:00Z"/>
              </w:numPr>
              <w:jc w:val="right"/>
              <w:rPr>
                <w:ins w:id="904" w:author="puchkov" w:date="2014-05-12T11:17:00Z"/>
              </w:rPr>
            </w:pPr>
            <w:ins w:id="905" w:author="puchkov" w:date="2014-05-12T11:17:00Z">
              <w:r>
                <w:t>3 496 802</w:t>
              </w:r>
            </w:ins>
          </w:p>
        </w:tc>
        <w:tc>
          <w:tcPr>
            <w:tcW w:w="1340" w:type="dxa"/>
            <w:tcBorders>
              <w:top w:val="single" w:sz="6" w:space="0" w:color="auto"/>
              <w:left w:val="single" w:sz="6" w:space="0" w:color="auto"/>
              <w:bottom w:val="double" w:sz="6" w:space="0" w:color="auto"/>
              <w:right w:val="double" w:sz="6" w:space="0" w:color="auto"/>
            </w:tcBorders>
          </w:tcPr>
          <w:p w:rsidR="00184E0E" w:rsidRDefault="00184E0E" w:rsidP="00803A36">
            <w:pPr>
              <w:numPr>
                <w:ins w:id="906" w:author="puchkov" w:date="2014-05-12T11:17:00Z"/>
              </w:numPr>
              <w:jc w:val="right"/>
              <w:rPr>
                <w:ins w:id="907" w:author="puchkov" w:date="2014-05-12T11:17:00Z"/>
              </w:rPr>
            </w:pPr>
            <w:ins w:id="908" w:author="puchkov" w:date="2014-05-12T11:17:00Z">
              <w:r>
                <w:t>3 775 572</w:t>
              </w:r>
            </w:ins>
          </w:p>
        </w:tc>
      </w:tr>
    </w:tbl>
    <w:p w:rsidR="00184E0E" w:rsidRDefault="00184E0E" w:rsidP="0032210B">
      <w:pPr>
        <w:numPr>
          <w:ins w:id="909" w:author="puchkov" w:date="2014-05-12T11:17:00Z"/>
        </w:numPr>
        <w:rPr>
          <w:ins w:id="910" w:author="puchkov" w:date="2014-05-12T11:17:00Z"/>
        </w:rPr>
      </w:pPr>
    </w:p>
    <w:p w:rsidR="00184E0E" w:rsidRDefault="00184E0E" w:rsidP="0032210B">
      <w:pPr>
        <w:numPr>
          <w:ins w:id="911" w:author="puchkov" w:date="2014-05-12T11:17:00Z"/>
        </w:numPr>
        <w:ind w:left="200"/>
        <w:rPr>
          <w:ins w:id="912" w:author="puchkov" w:date="2014-05-12T11:17:00Z"/>
        </w:rPr>
      </w:pPr>
    </w:p>
    <w:p w:rsidR="00184E0E" w:rsidRDefault="00184E0E" w:rsidP="0032210B">
      <w:pPr>
        <w:pStyle w:val="SubHeading"/>
        <w:numPr>
          <w:ins w:id="913" w:author="puchkov" w:date="2014-05-12T11:17:00Z"/>
        </w:numPr>
        <w:ind w:left="200"/>
        <w:rPr>
          <w:ins w:id="914" w:author="puchkov" w:date="2014-05-12T11:17:00Z"/>
        </w:rPr>
      </w:pPr>
      <w:ins w:id="915" w:author="puchkov" w:date="2014-05-12T11:17:00Z">
        <w:r>
          <w:br w:type="page"/>
        </w:r>
      </w:ins>
    </w:p>
    <w:p w:rsidR="00184E0E" w:rsidRDefault="00184E0E" w:rsidP="0032210B">
      <w:pPr>
        <w:numPr>
          <w:ins w:id="916" w:author="puchkov" w:date="2014-05-12T11:17:00Z"/>
        </w:numPr>
        <w:jc w:val="center"/>
        <w:rPr>
          <w:ins w:id="917" w:author="puchkov" w:date="2014-05-12T11:17:00Z"/>
          <w:b/>
          <w:bCs/>
        </w:rPr>
      </w:pPr>
      <w:ins w:id="918" w:author="puchkov" w:date="2014-05-12T11:17:00Z">
        <w:r>
          <w:rPr>
            <w:b/>
            <w:bCs/>
          </w:rPr>
          <w:t>Отчет о прибылях и убытках</w:t>
        </w:r>
        <w:r>
          <w:rPr>
            <w:b/>
            <w:bCs/>
          </w:rPr>
          <w:br/>
          <w:t xml:space="preserve">за </w:t>
        </w:r>
        <w:smartTag w:uri="urn:schemas-microsoft-com:office:smarttags" w:element="metricconverter">
          <w:smartTagPr>
            <w:attr w:name="ProductID" w:val="2013 г"/>
          </w:smartTagPr>
          <w:r>
            <w:rPr>
              <w:b/>
              <w:bCs/>
            </w:rPr>
            <w:t>2013 г</w:t>
          </w:r>
        </w:smartTag>
        <w:r>
          <w:rPr>
            <w:b/>
            <w:bCs/>
          </w:rPr>
          <w:t>.</w:t>
        </w:r>
      </w:ins>
    </w:p>
    <w:tbl>
      <w:tblPr>
        <w:tblW w:w="0" w:type="auto"/>
        <w:tblLayout w:type="fixed"/>
        <w:tblCellMar>
          <w:left w:w="72" w:type="dxa"/>
          <w:right w:w="72" w:type="dxa"/>
        </w:tblCellMar>
        <w:tblLook w:val="0000"/>
      </w:tblPr>
      <w:tblGrid>
        <w:gridCol w:w="6112"/>
        <w:gridCol w:w="1560"/>
        <w:gridCol w:w="1580"/>
      </w:tblGrid>
      <w:tr w:rsidR="00184E0E" w:rsidTr="00803A36">
        <w:trPr>
          <w:ins w:id="919" w:author="puchkov" w:date="2014-05-12T11:17:00Z"/>
        </w:trPr>
        <w:tc>
          <w:tcPr>
            <w:tcW w:w="6112" w:type="dxa"/>
            <w:tcBorders>
              <w:top w:val="nil"/>
              <w:left w:val="nil"/>
              <w:bottom w:val="nil"/>
              <w:right w:val="nil"/>
            </w:tcBorders>
          </w:tcPr>
          <w:p w:rsidR="00184E0E" w:rsidRDefault="00184E0E" w:rsidP="00803A36">
            <w:pPr>
              <w:numPr>
                <w:ins w:id="920" w:author="puchkov" w:date="2014-05-12T11:17:00Z"/>
              </w:numPr>
              <w:rPr>
                <w:ins w:id="921" w:author="puchkov" w:date="2014-05-12T11:17:00Z"/>
              </w:rPr>
            </w:pPr>
          </w:p>
        </w:tc>
        <w:tc>
          <w:tcPr>
            <w:tcW w:w="1560" w:type="dxa"/>
            <w:tcBorders>
              <w:top w:val="nil"/>
              <w:left w:val="nil"/>
              <w:bottom w:val="nil"/>
              <w:right w:val="nil"/>
            </w:tcBorders>
          </w:tcPr>
          <w:p w:rsidR="00184E0E" w:rsidRDefault="00184E0E" w:rsidP="00803A36">
            <w:pPr>
              <w:numPr>
                <w:ins w:id="922" w:author="puchkov" w:date="2014-05-12T11:17:00Z"/>
              </w:numPr>
              <w:rPr>
                <w:ins w:id="923" w:author="puchkov" w:date="2014-05-12T11:17:00Z"/>
              </w:rPr>
            </w:pPr>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24" w:author="puchkov" w:date="2014-05-12T11:17:00Z"/>
              </w:numPr>
              <w:jc w:val="center"/>
              <w:rPr>
                <w:ins w:id="925" w:author="puchkov" w:date="2014-05-12T11:17:00Z"/>
              </w:rPr>
            </w:pPr>
            <w:ins w:id="926" w:author="puchkov" w:date="2014-05-12T11:17:00Z">
              <w:r>
                <w:t>Коды</w:t>
              </w:r>
            </w:ins>
          </w:p>
        </w:tc>
      </w:tr>
      <w:tr w:rsidR="00184E0E" w:rsidTr="00803A36">
        <w:trPr>
          <w:ins w:id="927" w:author="puchkov" w:date="2014-05-12T11:17:00Z"/>
        </w:trPr>
        <w:tc>
          <w:tcPr>
            <w:tcW w:w="7672" w:type="dxa"/>
            <w:gridSpan w:val="2"/>
            <w:tcBorders>
              <w:top w:val="nil"/>
              <w:left w:val="nil"/>
              <w:bottom w:val="nil"/>
              <w:right w:val="nil"/>
            </w:tcBorders>
          </w:tcPr>
          <w:p w:rsidR="00184E0E" w:rsidRDefault="00184E0E" w:rsidP="00803A36">
            <w:pPr>
              <w:numPr>
                <w:ins w:id="928" w:author="puchkov" w:date="2014-05-12T11:17:00Z"/>
              </w:numPr>
              <w:jc w:val="right"/>
              <w:rPr>
                <w:ins w:id="929" w:author="puchkov" w:date="2014-05-12T11:17:00Z"/>
              </w:rPr>
            </w:pPr>
            <w:ins w:id="930" w:author="puchkov" w:date="2014-05-12T11:17:00Z">
              <w:r>
                <w:t>Форма № 2 по ОКУД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31" w:author="puchkov" w:date="2014-05-12T11:17:00Z"/>
              </w:numPr>
              <w:jc w:val="center"/>
              <w:rPr>
                <w:ins w:id="932" w:author="puchkov" w:date="2014-05-12T11:17:00Z"/>
                <w:b/>
                <w:bCs/>
              </w:rPr>
            </w:pPr>
            <w:ins w:id="933" w:author="puchkov" w:date="2014-05-12T11:17:00Z">
              <w:r>
                <w:rPr>
                  <w:b/>
                  <w:bCs/>
                </w:rPr>
                <w:t>0710002</w:t>
              </w:r>
            </w:ins>
          </w:p>
        </w:tc>
      </w:tr>
      <w:tr w:rsidR="00184E0E" w:rsidTr="00803A36">
        <w:trPr>
          <w:ins w:id="934" w:author="puchkov" w:date="2014-05-12T11:17:00Z"/>
        </w:trPr>
        <w:tc>
          <w:tcPr>
            <w:tcW w:w="6112" w:type="dxa"/>
            <w:tcBorders>
              <w:top w:val="nil"/>
              <w:left w:val="nil"/>
              <w:bottom w:val="nil"/>
              <w:right w:val="nil"/>
            </w:tcBorders>
          </w:tcPr>
          <w:p w:rsidR="00184E0E" w:rsidRDefault="00184E0E" w:rsidP="00803A36">
            <w:pPr>
              <w:numPr>
                <w:ins w:id="935" w:author="puchkov" w:date="2014-05-12T11:17:00Z"/>
              </w:numPr>
              <w:rPr>
                <w:ins w:id="936" w:author="puchkov" w:date="2014-05-12T11:17:00Z"/>
              </w:rPr>
            </w:pPr>
          </w:p>
        </w:tc>
        <w:tc>
          <w:tcPr>
            <w:tcW w:w="1560" w:type="dxa"/>
            <w:tcBorders>
              <w:top w:val="nil"/>
              <w:left w:val="nil"/>
              <w:bottom w:val="nil"/>
              <w:right w:val="nil"/>
            </w:tcBorders>
          </w:tcPr>
          <w:p w:rsidR="00184E0E" w:rsidRDefault="00184E0E" w:rsidP="00803A36">
            <w:pPr>
              <w:numPr>
                <w:ins w:id="937" w:author="puchkov" w:date="2014-05-12T11:17:00Z"/>
              </w:numPr>
              <w:jc w:val="right"/>
              <w:rPr>
                <w:ins w:id="938" w:author="puchkov" w:date="2014-05-12T11:17:00Z"/>
              </w:rPr>
            </w:pPr>
            <w:ins w:id="939" w:author="puchkov" w:date="2014-05-12T11:17:00Z">
              <w:r>
                <w:t>Дата</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40" w:author="puchkov" w:date="2014-05-12T11:17:00Z"/>
              </w:numPr>
              <w:jc w:val="center"/>
              <w:rPr>
                <w:ins w:id="941" w:author="puchkov" w:date="2014-05-12T11:17:00Z"/>
                <w:b/>
                <w:bCs/>
              </w:rPr>
            </w:pPr>
            <w:ins w:id="942" w:author="puchkov" w:date="2014-05-12T11:17:00Z">
              <w:r>
                <w:rPr>
                  <w:b/>
                  <w:bCs/>
                </w:rPr>
                <w:t>31.12.2013</w:t>
              </w:r>
            </w:ins>
          </w:p>
        </w:tc>
      </w:tr>
      <w:tr w:rsidR="00184E0E" w:rsidTr="00803A36">
        <w:trPr>
          <w:ins w:id="943" w:author="puchkov" w:date="2014-05-12T11:17:00Z"/>
        </w:trPr>
        <w:tc>
          <w:tcPr>
            <w:tcW w:w="6112" w:type="dxa"/>
            <w:tcBorders>
              <w:top w:val="nil"/>
              <w:left w:val="nil"/>
              <w:bottom w:val="nil"/>
              <w:right w:val="nil"/>
            </w:tcBorders>
          </w:tcPr>
          <w:p w:rsidR="00184E0E" w:rsidRDefault="00184E0E" w:rsidP="00803A36">
            <w:pPr>
              <w:numPr>
                <w:ins w:id="944" w:author="puchkov" w:date="2014-05-12T11:17:00Z"/>
              </w:numPr>
              <w:rPr>
                <w:ins w:id="945" w:author="puchkov" w:date="2014-05-12T11:17:00Z"/>
                <w:b/>
                <w:bCs/>
              </w:rPr>
            </w:pPr>
            <w:ins w:id="946" w:author="puchkov" w:date="2014-05-12T11:17:00Z">
              <w:r>
                <w:t>Организация:</w:t>
              </w:r>
              <w:r>
                <w:rPr>
                  <w:b/>
                  <w:bCs/>
                </w:rPr>
                <w:t xml:space="preserve"> Открытое Акционерное Общество "РУССКИЙ ПРОДУКТ"</w:t>
              </w:r>
            </w:ins>
          </w:p>
        </w:tc>
        <w:tc>
          <w:tcPr>
            <w:tcW w:w="1560" w:type="dxa"/>
            <w:tcBorders>
              <w:top w:val="nil"/>
              <w:left w:val="nil"/>
              <w:bottom w:val="nil"/>
              <w:right w:val="nil"/>
            </w:tcBorders>
          </w:tcPr>
          <w:p w:rsidR="00184E0E" w:rsidRDefault="00184E0E" w:rsidP="00803A36">
            <w:pPr>
              <w:numPr>
                <w:ins w:id="947" w:author="puchkov" w:date="2014-05-12T11:17:00Z"/>
              </w:numPr>
              <w:jc w:val="right"/>
              <w:rPr>
                <w:ins w:id="948" w:author="puchkov" w:date="2014-05-12T11:17:00Z"/>
              </w:rPr>
            </w:pPr>
            <w:ins w:id="949" w:author="puchkov" w:date="2014-05-12T11:17:00Z">
              <w:r>
                <w:t>по ОКПО</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50" w:author="puchkov" w:date="2014-05-12T11:17:00Z"/>
              </w:numPr>
              <w:jc w:val="center"/>
              <w:rPr>
                <w:ins w:id="951" w:author="puchkov" w:date="2014-05-12T11:17:00Z"/>
                <w:b/>
                <w:bCs/>
              </w:rPr>
            </w:pPr>
            <w:ins w:id="952" w:author="puchkov" w:date="2014-05-12T11:17:00Z">
              <w:r>
                <w:rPr>
                  <w:b/>
                  <w:bCs/>
                </w:rPr>
                <w:t>44418433</w:t>
              </w:r>
            </w:ins>
          </w:p>
        </w:tc>
      </w:tr>
      <w:tr w:rsidR="00184E0E" w:rsidTr="00803A36">
        <w:trPr>
          <w:ins w:id="953" w:author="puchkov" w:date="2014-05-12T11:17:00Z"/>
        </w:trPr>
        <w:tc>
          <w:tcPr>
            <w:tcW w:w="6112" w:type="dxa"/>
            <w:tcBorders>
              <w:top w:val="nil"/>
              <w:left w:val="nil"/>
              <w:bottom w:val="nil"/>
              <w:right w:val="nil"/>
            </w:tcBorders>
          </w:tcPr>
          <w:p w:rsidR="00184E0E" w:rsidRDefault="00184E0E" w:rsidP="00803A36">
            <w:pPr>
              <w:numPr>
                <w:ins w:id="954" w:author="puchkov" w:date="2014-05-12T11:17:00Z"/>
              </w:numPr>
              <w:rPr>
                <w:ins w:id="955" w:author="puchkov" w:date="2014-05-12T11:17:00Z"/>
              </w:rPr>
            </w:pPr>
            <w:ins w:id="956" w:author="puchkov" w:date="2014-05-12T11:17:00Z">
              <w:r>
                <w:t>Идентификационный номер налогоплательщика</w:t>
              </w:r>
            </w:ins>
          </w:p>
        </w:tc>
        <w:tc>
          <w:tcPr>
            <w:tcW w:w="1560" w:type="dxa"/>
            <w:tcBorders>
              <w:top w:val="nil"/>
              <w:left w:val="nil"/>
              <w:bottom w:val="nil"/>
              <w:right w:val="nil"/>
            </w:tcBorders>
          </w:tcPr>
          <w:p w:rsidR="00184E0E" w:rsidRDefault="00184E0E" w:rsidP="00803A36">
            <w:pPr>
              <w:numPr>
                <w:ins w:id="957" w:author="puchkov" w:date="2014-05-12T11:17:00Z"/>
              </w:numPr>
              <w:jc w:val="right"/>
              <w:rPr>
                <w:ins w:id="958" w:author="puchkov" w:date="2014-05-12T11:17:00Z"/>
              </w:rPr>
            </w:pPr>
            <w:ins w:id="959" w:author="puchkov" w:date="2014-05-12T11:17:00Z">
              <w:r>
                <w:t>ИНН</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60" w:author="puchkov" w:date="2014-05-12T11:17:00Z"/>
              </w:numPr>
              <w:jc w:val="center"/>
              <w:rPr>
                <w:ins w:id="961" w:author="puchkov" w:date="2014-05-12T11:17:00Z"/>
                <w:b/>
                <w:bCs/>
              </w:rPr>
            </w:pPr>
            <w:ins w:id="962" w:author="puchkov" w:date="2014-05-12T11:17:00Z">
              <w:r>
                <w:rPr>
                  <w:b/>
                  <w:bCs/>
                </w:rPr>
                <w:t>7718117872</w:t>
              </w:r>
            </w:ins>
          </w:p>
        </w:tc>
      </w:tr>
      <w:tr w:rsidR="00184E0E" w:rsidTr="00803A36">
        <w:trPr>
          <w:ins w:id="963" w:author="puchkov" w:date="2014-05-12T11:17:00Z"/>
        </w:trPr>
        <w:tc>
          <w:tcPr>
            <w:tcW w:w="6112" w:type="dxa"/>
            <w:tcBorders>
              <w:top w:val="nil"/>
              <w:left w:val="nil"/>
              <w:bottom w:val="nil"/>
              <w:right w:val="nil"/>
            </w:tcBorders>
          </w:tcPr>
          <w:p w:rsidR="00184E0E" w:rsidRDefault="00184E0E" w:rsidP="00803A36">
            <w:pPr>
              <w:numPr>
                <w:ins w:id="964" w:author="puchkov" w:date="2014-05-12T11:17:00Z"/>
              </w:numPr>
              <w:rPr>
                <w:ins w:id="965" w:author="puchkov" w:date="2014-05-12T11:17:00Z"/>
              </w:rPr>
            </w:pPr>
            <w:ins w:id="966" w:author="puchkov" w:date="2014-05-12T11:17:00Z">
              <w:r>
                <w:t>Вид деятельности:</w:t>
              </w:r>
            </w:ins>
          </w:p>
        </w:tc>
        <w:tc>
          <w:tcPr>
            <w:tcW w:w="1560" w:type="dxa"/>
            <w:tcBorders>
              <w:top w:val="nil"/>
              <w:left w:val="nil"/>
              <w:bottom w:val="nil"/>
              <w:right w:val="nil"/>
            </w:tcBorders>
          </w:tcPr>
          <w:p w:rsidR="00184E0E" w:rsidRDefault="00184E0E" w:rsidP="00803A36">
            <w:pPr>
              <w:numPr>
                <w:ins w:id="967" w:author="puchkov" w:date="2014-05-12T11:17:00Z"/>
              </w:numPr>
              <w:jc w:val="right"/>
              <w:rPr>
                <w:ins w:id="968" w:author="puchkov" w:date="2014-05-12T11:17:00Z"/>
              </w:rPr>
            </w:pPr>
            <w:ins w:id="969" w:author="puchkov" w:date="2014-05-12T11:17:00Z">
              <w:r>
                <w:t>по ОКВЭД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70" w:author="puchkov" w:date="2014-05-12T11:17:00Z"/>
              </w:numPr>
              <w:jc w:val="center"/>
              <w:rPr>
                <w:ins w:id="971" w:author="puchkov" w:date="2014-05-12T11:17:00Z"/>
                <w:b/>
                <w:bCs/>
              </w:rPr>
            </w:pPr>
            <w:ins w:id="972" w:author="puchkov" w:date="2014-05-12T11:17:00Z">
              <w:r>
                <w:rPr>
                  <w:b/>
                  <w:bCs/>
                </w:rPr>
                <w:t>15.85</w:t>
              </w:r>
            </w:ins>
          </w:p>
        </w:tc>
      </w:tr>
      <w:tr w:rsidR="00184E0E" w:rsidTr="00803A36">
        <w:trPr>
          <w:ins w:id="973" w:author="puchkov" w:date="2014-05-12T11:17:00Z"/>
        </w:trPr>
        <w:tc>
          <w:tcPr>
            <w:tcW w:w="6112" w:type="dxa"/>
            <w:tcBorders>
              <w:top w:val="nil"/>
              <w:left w:val="nil"/>
              <w:bottom w:val="nil"/>
              <w:right w:val="nil"/>
            </w:tcBorders>
          </w:tcPr>
          <w:p w:rsidR="00184E0E" w:rsidRDefault="00184E0E" w:rsidP="00803A36">
            <w:pPr>
              <w:numPr>
                <w:ins w:id="974" w:author="puchkov" w:date="2014-05-12T11:17:00Z"/>
              </w:numPr>
              <w:rPr>
                <w:ins w:id="975" w:author="puchkov" w:date="2014-05-12T11:17:00Z"/>
                <w:b/>
                <w:bCs/>
              </w:rPr>
            </w:pPr>
            <w:ins w:id="976" w:author="puchkov" w:date="2014-05-12T11:17:00Z">
              <w:r>
                <w:t>Организационно-правовая форма / форма собственности:</w:t>
              </w:r>
              <w:r>
                <w:rPr>
                  <w:b/>
                  <w:bCs/>
                </w:rPr>
                <w:t xml:space="preserve"> открытое акционерное общество / Частная собственность</w:t>
              </w:r>
            </w:ins>
          </w:p>
        </w:tc>
        <w:tc>
          <w:tcPr>
            <w:tcW w:w="1560" w:type="dxa"/>
            <w:tcBorders>
              <w:top w:val="nil"/>
              <w:left w:val="nil"/>
              <w:bottom w:val="nil"/>
              <w:right w:val="nil"/>
            </w:tcBorders>
          </w:tcPr>
          <w:p w:rsidR="00184E0E" w:rsidRDefault="00184E0E" w:rsidP="00803A36">
            <w:pPr>
              <w:numPr>
                <w:ins w:id="977" w:author="puchkov" w:date="2014-05-12T11:17:00Z"/>
              </w:numPr>
              <w:jc w:val="right"/>
              <w:rPr>
                <w:ins w:id="978" w:author="puchkov" w:date="2014-05-12T11:17:00Z"/>
              </w:rPr>
            </w:pPr>
            <w:ins w:id="979" w:author="puchkov" w:date="2014-05-12T11:17:00Z">
              <w:r>
                <w:t>по ОКОПФ / ОКФС</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80" w:author="puchkov" w:date="2014-05-12T11:17:00Z"/>
              </w:numPr>
              <w:jc w:val="center"/>
              <w:rPr>
                <w:ins w:id="981" w:author="puchkov" w:date="2014-05-12T11:17:00Z"/>
                <w:b/>
                <w:bCs/>
              </w:rPr>
            </w:pPr>
            <w:ins w:id="982" w:author="puchkov" w:date="2014-05-12T11:17:00Z">
              <w:r>
                <w:rPr>
                  <w:b/>
                  <w:bCs/>
                </w:rPr>
                <w:t>47 / 16</w:t>
              </w:r>
            </w:ins>
          </w:p>
        </w:tc>
      </w:tr>
      <w:tr w:rsidR="00184E0E" w:rsidTr="00803A36">
        <w:trPr>
          <w:ins w:id="983" w:author="puchkov" w:date="2014-05-12T11:17:00Z"/>
        </w:trPr>
        <w:tc>
          <w:tcPr>
            <w:tcW w:w="6112" w:type="dxa"/>
            <w:tcBorders>
              <w:top w:val="nil"/>
              <w:left w:val="nil"/>
              <w:bottom w:val="nil"/>
              <w:right w:val="nil"/>
            </w:tcBorders>
          </w:tcPr>
          <w:p w:rsidR="00184E0E" w:rsidRDefault="00184E0E" w:rsidP="00803A36">
            <w:pPr>
              <w:numPr>
                <w:ins w:id="984" w:author="puchkov" w:date="2014-05-12T11:17:00Z"/>
              </w:numPr>
              <w:rPr>
                <w:ins w:id="985" w:author="puchkov" w:date="2014-05-12T11:17:00Z"/>
                <w:b/>
                <w:bCs/>
              </w:rPr>
            </w:pPr>
            <w:ins w:id="986" w:author="puchkov" w:date="2014-05-12T11:17:00Z">
              <w:r>
                <w:t>Единица измерения:</w:t>
              </w:r>
              <w:r>
                <w:rPr>
                  <w:b/>
                  <w:bCs/>
                </w:rPr>
                <w:t xml:space="preserve"> тыс. руб.</w:t>
              </w:r>
            </w:ins>
          </w:p>
        </w:tc>
        <w:tc>
          <w:tcPr>
            <w:tcW w:w="1560" w:type="dxa"/>
            <w:tcBorders>
              <w:top w:val="nil"/>
              <w:left w:val="nil"/>
              <w:bottom w:val="nil"/>
              <w:right w:val="nil"/>
            </w:tcBorders>
          </w:tcPr>
          <w:p w:rsidR="00184E0E" w:rsidRDefault="00184E0E" w:rsidP="00803A36">
            <w:pPr>
              <w:numPr>
                <w:ins w:id="987" w:author="puchkov" w:date="2014-05-12T11:17:00Z"/>
              </w:numPr>
              <w:jc w:val="right"/>
              <w:rPr>
                <w:ins w:id="988" w:author="puchkov" w:date="2014-05-12T11:17:00Z"/>
              </w:rPr>
            </w:pPr>
            <w:ins w:id="989" w:author="puchkov" w:date="2014-05-12T11:17:00Z">
              <w:r>
                <w:t>по ОКЕИ</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990" w:author="puchkov" w:date="2014-05-12T11:17:00Z"/>
              </w:numPr>
              <w:jc w:val="center"/>
              <w:rPr>
                <w:ins w:id="991" w:author="puchkov" w:date="2014-05-12T11:17:00Z"/>
                <w:b/>
                <w:bCs/>
              </w:rPr>
            </w:pPr>
            <w:ins w:id="992" w:author="puchkov" w:date="2014-05-12T11:17:00Z">
              <w:r>
                <w:rPr>
                  <w:b/>
                  <w:bCs/>
                </w:rPr>
                <w:t>384</w:t>
              </w:r>
            </w:ins>
          </w:p>
        </w:tc>
      </w:tr>
      <w:tr w:rsidR="00184E0E" w:rsidTr="00803A36">
        <w:trPr>
          <w:ins w:id="993" w:author="puchkov" w:date="2014-05-12T11:17:00Z"/>
        </w:trPr>
        <w:tc>
          <w:tcPr>
            <w:tcW w:w="6112" w:type="dxa"/>
            <w:tcBorders>
              <w:top w:val="nil"/>
              <w:left w:val="nil"/>
              <w:bottom w:val="nil"/>
              <w:right w:val="nil"/>
            </w:tcBorders>
          </w:tcPr>
          <w:p w:rsidR="00184E0E" w:rsidRDefault="00184E0E" w:rsidP="00803A36">
            <w:pPr>
              <w:numPr>
                <w:ins w:id="994" w:author="puchkov" w:date="2014-05-12T11:17:00Z"/>
              </w:numPr>
              <w:rPr>
                <w:ins w:id="995" w:author="puchkov" w:date="2014-05-12T11:17:00Z"/>
                <w:b/>
                <w:bCs/>
              </w:rPr>
            </w:pPr>
            <w:ins w:id="996" w:author="puchkov" w:date="2014-05-12T11:17:00Z">
              <w:r>
                <w:t>Местонахождение (адрес):</w:t>
              </w:r>
              <w:r>
                <w:rPr>
                  <w:b/>
                  <w:bCs/>
                </w:rPr>
                <w:t xml:space="preserve"> 249080 Россия, Калужская область, Малоярославецкий район, с. Детчино,  Московская 77</w:t>
              </w:r>
            </w:ins>
          </w:p>
        </w:tc>
        <w:tc>
          <w:tcPr>
            <w:tcW w:w="1560" w:type="dxa"/>
            <w:tcBorders>
              <w:top w:val="nil"/>
              <w:left w:val="nil"/>
              <w:bottom w:val="nil"/>
              <w:right w:val="nil"/>
            </w:tcBorders>
          </w:tcPr>
          <w:p w:rsidR="00184E0E" w:rsidRDefault="00184E0E" w:rsidP="00803A36">
            <w:pPr>
              <w:numPr>
                <w:ins w:id="997" w:author="puchkov" w:date="2014-05-12T11:17:00Z"/>
              </w:numPr>
              <w:rPr>
                <w:ins w:id="998" w:author="puchkov" w:date="2014-05-12T11:17:00Z"/>
              </w:rPr>
            </w:pPr>
          </w:p>
        </w:tc>
        <w:tc>
          <w:tcPr>
            <w:tcW w:w="1580" w:type="dxa"/>
            <w:tcBorders>
              <w:top w:val="nil"/>
              <w:left w:val="nil"/>
              <w:bottom w:val="nil"/>
              <w:right w:val="nil"/>
            </w:tcBorders>
          </w:tcPr>
          <w:p w:rsidR="00184E0E" w:rsidRDefault="00184E0E" w:rsidP="00803A36">
            <w:pPr>
              <w:numPr>
                <w:ins w:id="999" w:author="puchkov" w:date="2014-05-12T11:17:00Z"/>
              </w:numPr>
              <w:rPr>
                <w:ins w:id="1000" w:author="puchkov" w:date="2014-05-12T11:17:00Z"/>
              </w:rPr>
            </w:pPr>
          </w:p>
        </w:tc>
      </w:tr>
    </w:tbl>
    <w:p w:rsidR="00184E0E" w:rsidRDefault="00184E0E" w:rsidP="0032210B">
      <w:pPr>
        <w:pStyle w:val="ThinDelim"/>
        <w:numPr>
          <w:ins w:id="1001" w:author="puchkov" w:date="2014-05-12T11:17:00Z"/>
        </w:numPr>
        <w:rPr>
          <w:ins w:id="1002" w:author="puchkov" w:date="2014-05-12T11:17:00Z"/>
        </w:rPr>
      </w:pPr>
    </w:p>
    <w:tbl>
      <w:tblPr>
        <w:tblW w:w="0" w:type="auto"/>
        <w:tblLayout w:type="fixed"/>
        <w:tblCellMar>
          <w:left w:w="72" w:type="dxa"/>
          <w:right w:w="72" w:type="dxa"/>
        </w:tblCellMar>
        <w:tblLook w:val="0000"/>
      </w:tblPr>
      <w:tblGrid>
        <w:gridCol w:w="712"/>
        <w:gridCol w:w="5140"/>
        <w:gridCol w:w="640"/>
        <w:gridCol w:w="1360"/>
        <w:gridCol w:w="1400"/>
      </w:tblGrid>
      <w:tr w:rsidR="00184E0E" w:rsidTr="00803A36">
        <w:trPr>
          <w:ins w:id="1003" w:author="puchkov" w:date="2014-05-12T11:17:00Z"/>
        </w:trPr>
        <w:tc>
          <w:tcPr>
            <w:tcW w:w="712" w:type="dxa"/>
            <w:tcBorders>
              <w:top w:val="double" w:sz="6" w:space="0" w:color="auto"/>
              <w:left w:val="double" w:sz="6" w:space="0" w:color="auto"/>
              <w:bottom w:val="single" w:sz="6" w:space="0" w:color="auto"/>
              <w:right w:val="single" w:sz="6" w:space="0" w:color="auto"/>
            </w:tcBorders>
          </w:tcPr>
          <w:p w:rsidR="00184E0E" w:rsidRDefault="00184E0E" w:rsidP="00803A36">
            <w:pPr>
              <w:numPr>
                <w:ins w:id="1004" w:author="puchkov" w:date="2014-05-12T11:17:00Z"/>
              </w:numPr>
              <w:jc w:val="center"/>
              <w:rPr>
                <w:ins w:id="1005" w:author="puchkov" w:date="2014-05-12T11:17:00Z"/>
              </w:rPr>
            </w:pPr>
            <w:ins w:id="1006" w:author="puchkov" w:date="2014-05-12T11:17:00Z">
              <w:r>
                <w:t>Пояснения</w:t>
              </w:r>
            </w:ins>
          </w:p>
        </w:tc>
        <w:tc>
          <w:tcPr>
            <w:tcW w:w="514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07" w:author="puchkov" w:date="2014-05-12T11:17:00Z"/>
              </w:numPr>
              <w:jc w:val="center"/>
              <w:rPr>
                <w:ins w:id="1008" w:author="puchkov" w:date="2014-05-12T11:17:00Z"/>
              </w:rPr>
            </w:pPr>
            <w:ins w:id="1009" w:author="puchkov" w:date="2014-05-12T11:17:00Z">
              <w:r>
                <w:t>Наименование показателя</w:t>
              </w:r>
            </w:ins>
          </w:p>
        </w:tc>
        <w:tc>
          <w:tcPr>
            <w:tcW w:w="64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10" w:author="puchkov" w:date="2014-05-12T11:17:00Z"/>
              </w:numPr>
              <w:jc w:val="center"/>
              <w:rPr>
                <w:ins w:id="1011" w:author="puchkov" w:date="2014-05-12T11:17:00Z"/>
              </w:rPr>
            </w:pPr>
            <w:ins w:id="1012" w:author="puchkov" w:date="2014-05-12T11:17:00Z">
              <w:r>
                <w:t>Код строки</w:t>
              </w:r>
            </w:ins>
          </w:p>
        </w:tc>
        <w:tc>
          <w:tcPr>
            <w:tcW w:w="1360" w:type="dxa"/>
            <w:tcBorders>
              <w:top w:val="double" w:sz="6" w:space="0" w:color="auto"/>
              <w:left w:val="single" w:sz="6" w:space="0" w:color="auto"/>
              <w:bottom w:val="single" w:sz="6" w:space="0" w:color="auto"/>
              <w:right w:val="single" w:sz="6" w:space="0" w:color="auto"/>
            </w:tcBorders>
          </w:tcPr>
          <w:p w:rsidR="00184E0E" w:rsidRDefault="00184E0E" w:rsidP="00803A36">
            <w:pPr>
              <w:numPr>
                <w:ins w:id="1013" w:author="puchkov" w:date="2014-05-12T11:17:00Z"/>
              </w:numPr>
              <w:jc w:val="center"/>
              <w:rPr>
                <w:ins w:id="1014" w:author="puchkov" w:date="2014-05-12T11:17:00Z"/>
              </w:rPr>
            </w:pPr>
            <w:ins w:id="1015" w:author="puchkov" w:date="2014-05-12T11:17:00Z">
              <w:r>
                <w:t xml:space="preserve"> За 12 мес.2013 г.</w:t>
              </w:r>
            </w:ins>
          </w:p>
        </w:tc>
        <w:tc>
          <w:tcPr>
            <w:tcW w:w="1400" w:type="dxa"/>
            <w:tcBorders>
              <w:top w:val="double" w:sz="6" w:space="0" w:color="auto"/>
              <w:left w:val="single" w:sz="6" w:space="0" w:color="auto"/>
              <w:bottom w:val="single" w:sz="6" w:space="0" w:color="auto"/>
              <w:right w:val="double" w:sz="6" w:space="0" w:color="auto"/>
            </w:tcBorders>
          </w:tcPr>
          <w:p w:rsidR="00184E0E" w:rsidRDefault="00184E0E" w:rsidP="00803A36">
            <w:pPr>
              <w:numPr>
                <w:ins w:id="1016" w:author="puchkov" w:date="2014-05-12T11:17:00Z"/>
              </w:numPr>
              <w:jc w:val="center"/>
              <w:rPr>
                <w:ins w:id="1017" w:author="puchkov" w:date="2014-05-12T11:17:00Z"/>
              </w:rPr>
            </w:pPr>
            <w:ins w:id="1018" w:author="puchkov" w:date="2014-05-12T11:17:00Z">
              <w:r>
                <w:t xml:space="preserve"> За 12 мес.2012 г.</w:t>
              </w:r>
            </w:ins>
          </w:p>
        </w:tc>
      </w:tr>
      <w:tr w:rsidR="00184E0E" w:rsidTr="00803A36">
        <w:trPr>
          <w:ins w:id="1019"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20" w:author="puchkov" w:date="2014-05-12T11:17:00Z"/>
              </w:numPr>
              <w:jc w:val="center"/>
              <w:rPr>
                <w:ins w:id="1021" w:author="puchkov" w:date="2014-05-12T11:17:00Z"/>
              </w:rPr>
            </w:pPr>
            <w:ins w:id="1022" w:author="puchkov" w:date="2014-05-12T11:17:00Z">
              <w:r>
                <w:t>1</w:t>
              </w:r>
            </w:ins>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23" w:author="puchkov" w:date="2014-05-12T11:17:00Z"/>
              </w:numPr>
              <w:jc w:val="center"/>
              <w:rPr>
                <w:ins w:id="1024" w:author="puchkov" w:date="2014-05-12T11:17:00Z"/>
              </w:rPr>
            </w:pPr>
            <w:ins w:id="1025" w:author="puchkov" w:date="2014-05-12T11:17:00Z">
              <w:r>
                <w:t>2</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26" w:author="puchkov" w:date="2014-05-12T11:17:00Z"/>
              </w:numPr>
              <w:jc w:val="center"/>
              <w:rPr>
                <w:ins w:id="1027" w:author="puchkov" w:date="2014-05-12T11:17:00Z"/>
              </w:rPr>
            </w:pPr>
            <w:ins w:id="1028" w:author="puchkov" w:date="2014-05-12T11:17:00Z">
              <w:r>
                <w:t>3</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29" w:author="puchkov" w:date="2014-05-12T11:17:00Z"/>
              </w:numPr>
              <w:jc w:val="center"/>
              <w:rPr>
                <w:ins w:id="1030" w:author="puchkov" w:date="2014-05-12T11:17:00Z"/>
              </w:rPr>
            </w:pPr>
            <w:ins w:id="1031" w:author="puchkov" w:date="2014-05-12T11:17:00Z">
              <w:r>
                <w:t>4</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032" w:author="puchkov" w:date="2014-05-12T11:17:00Z"/>
              </w:numPr>
              <w:jc w:val="center"/>
              <w:rPr>
                <w:ins w:id="1033" w:author="puchkov" w:date="2014-05-12T11:17:00Z"/>
              </w:rPr>
            </w:pPr>
            <w:ins w:id="1034" w:author="puchkov" w:date="2014-05-12T11:17:00Z">
              <w:r>
                <w:t>5</w:t>
              </w:r>
            </w:ins>
          </w:p>
        </w:tc>
      </w:tr>
      <w:tr w:rsidR="00184E0E" w:rsidTr="00803A36">
        <w:trPr>
          <w:ins w:id="103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36" w:author="puchkov" w:date="2014-05-12T11:17:00Z"/>
              </w:numPr>
              <w:rPr>
                <w:ins w:id="103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38" w:author="puchkov" w:date="2014-05-12T11:17:00Z"/>
              </w:numPr>
              <w:rPr>
                <w:ins w:id="1039" w:author="puchkov" w:date="2014-05-12T11:17:00Z"/>
              </w:rPr>
            </w:pPr>
            <w:ins w:id="1040" w:author="puchkov" w:date="2014-05-12T11:17:00Z">
              <w:r>
                <w:t>Выручка</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41" w:author="puchkov" w:date="2014-05-12T11:17:00Z"/>
              </w:numPr>
              <w:jc w:val="center"/>
              <w:rPr>
                <w:ins w:id="1042" w:author="puchkov" w:date="2014-05-12T11:17:00Z"/>
              </w:rPr>
            </w:pPr>
            <w:ins w:id="1043" w:author="puchkov" w:date="2014-05-12T11:17:00Z">
              <w:r>
                <w:t>2110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44" w:author="puchkov" w:date="2014-05-12T11:17:00Z"/>
              </w:numPr>
              <w:jc w:val="right"/>
              <w:rPr>
                <w:ins w:id="1045" w:author="puchkov" w:date="2014-05-12T11:17:00Z"/>
              </w:rPr>
            </w:pPr>
            <w:ins w:id="1046" w:author="puchkov" w:date="2014-05-12T11:17:00Z">
              <w:r>
                <w:t>3 265 627</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047" w:author="puchkov" w:date="2014-05-12T11:17:00Z"/>
              </w:numPr>
              <w:jc w:val="right"/>
              <w:rPr>
                <w:ins w:id="1048" w:author="puchkov" w:date="2014-05-12T11:17:00Z"/>
              </w:rPr>
            </w:pPr>
            <w:ins w:id="1049" w:author="puchkov" w:date="2014-05-12T11:17:00Z">
              <w:r>
                <w:t>3 259 355</w:t>
              </w:r>
            </w:ins>
          </w:p>
        </w:tc>
      </w:tr>
      <w:tr w:rsidR="00184E0E" w:rsidTr="00803A36">
        <w:trPr>
          <w:ins w:id="105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51" w:author="puchkov" w:date="2014-05-12T11:17:00Z"/>
              </w:numPr>
              <w:rPr>
                <w:ins w:id="105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53" w:author="puchkov" w:date="2014-05-12T11:17:00Z"/>
              </w:numPr>
              <w:rPr>
                <w:ins w:id="1054" w:author="puchkov" w:date="2014-05-12T11:17:00Z"/>
              </w:rPr>
            </w:pPr>
            <w:ins w:id="1055" w:author="puchkov" w:date="2014-05-12T11:17:00Z">
              <w:r>
                <w:t>Себестоимость продаж</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56" w:author="puchkov" w:date="2014-05-12T11:17:00Z"/>
              </w:numPr>
              <w:jc w:val="center"/>
              <w:rPr>
                <w:ins w:id="1057" w:author="puchkov" w:date="2014-05-12T11:17:00Z"/>
              </w:rPr>
            </w:pPr>
            <w:ins w:id="1058" w:author="puchkov" w:date="2014-05-12T11:17:00Z">
              <w:r>
                <w:t>2120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59" w:author="puchkov" w:date="2014-05-12T11:17:00Z"/>
              </w:numPr>
              <w:jc w:val="right"/>
              <w:rPr>
                <w:ins w:id="1060" w:author="puchkov" w:date="2014-05-12T11:17:00Z"/>
              </w:rPr>
            </w:pPr>
            <w:ins w:id="1061" w:author="puchkov" w:date="2014-05-12T11:17:00Z">
              <w:r>
                <w:t>-1 986 578</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062" w:author="puchkov" w:date="2014-05-12T11:17:00Z"/>
              </w:numPr>
              <w:jc w:val="right"/>
              <w:rPr>
                <w:ins w:id="1063" w:author="puchkov" w:date="2014-05-12T11:17:00Z"/>
              </w:rPr>
            </w:pPr>
            <w:ins w:id="1064" w:author="puchkov" w:date="2014-05-12T11:17:00Z">
              <w:r>
                <w:t>-2 044 526</w:t>
              </w:r>
            </w:ins>
          </w:p>
        </w:tc>
      </w:tr>
      <w:tr w:rsidR="00184E0E" w:rsidTr="00803A36">
        <w:trPr>
          <w:ins w:id="106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66" w:author="puchkov" w:date="2014-05-12T11:17:00Z"/>
              </w:numPr>
              <w:rPr>
                <w:ins w:id="106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68" w:author="puchkov" w:date="2014-05-12T11:17:00Z"/>
              </w:numPr>
              <w:rPr>
                <w:ins w:id="1069" w:author="puchkov" w:date="2014-05-12T11:17:00Z"/>
              </w:rPr>
            </w:pPr>
            <w:ins w:id="1070" w:author="puchkov" w:date="2014-05-12T11:17:00Z">
              <w:r>
                <w:t>Валовая прибыль (убыток)</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71" w:author="puchkov" w:date="2014-05-12T11:17:00Z"/>
              </w:numPr>
              <w:jc w:val="center"/>
              <w:rPr>
                <w:ins w:id="1072" w:author="puchkov" w:date="2014-05-12T11:17:00Z"/>
              </w:rPr>
            </w:pPr>
            <w:ins w:id="1073" w:author="puchkov" w:date="2014-05-12T11:17:00Z">
              <w:r>
                <w:t>2100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74" w:author="puchkov" w:date="2014-05-12T11:17:00Z"/>
              </w:numPr>
              <w:jc w:val="right"/>
              <w:rPr>
                <w:ins w:id="1075" w:author="puchkov" w:date="2014-05-12T11:17:00Z"/>
              </w:rPr>
            </w:pPr>
            <w:ins w:id="1076" w:author="puchkov" w:date="2014-05-12T11:17:00Z">
              <w:r>
                <w:t>1 279 049</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077" w:author="puchkov" w:date="2014-05-12T11:17:00Z"/>
              </w:numPr>
              <w:jc w:val="right"/>
              <w:rPr>
                <w:ins w:id="1078" w:author="puchkov" w:date="2014-05-12T11:17:00Z"/>
              </w:rPr>
            </w:pPr>
            <w:ins w:id="1079" w:author="puchkov" w:date="2014-05-12T11:17:00Z">
              <w:r>
                <w:t>1 214 829</w:t>
              </w:r>
            </w:ins>
          </w:p>
        </w:tc>
      </w:tr>
      <w:tr w:rsidR="00184E0E" w:rsidTr="00803A36">
        <w:trPr>
          <w:ins w:id="108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81" w:author="puchkov" w:date="2014-05-12T11:17:00Z"/>
              </w:numPr>
              <w:rPr>
                <w:ins w:id="108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83" w:author="puchkov" w:date="2014-05-12T11:17:00Z"/>
              </w:numPr>
              <w:rPr>
                <w:ins w:id="1084" w:author="puchkov" w:date="2014-05-12T11:17:00Z"/>
              </w:rPr>
            </w:pPr>
            <w:ins w:id="1085" w:author="puchkov" w:date="2014-05-12T11:17:00Z">
              <w:r>
                <w:t>Коммерческие расходы</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86" w:author="puchkov" w:date="2014-05-12T11:17:00Z"/>
              </w:numPr>
              <w:jc w:val="center"/>
              <w:rPr>
                <w:ins w:id="1087" w:author="puchkov" w:date="2014-05-12T11:17:00Z"/>
              </w:rPr>
            </w:pPr>
            <w:ins w:id="1088" w:author="puchkov" w:date="2014-05-12T11:17:00Z">
              <w:r>
                <w:t>2210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89" w:author="puchkov" w:date="2014-05-12T11:17:00Z"/>
              </w:numPr>
              <w:jc w:val="right"/>
              <w:rPr>
                <w:ins w:id="1090" w:author="puchkov" w:date="2014-05-12T11:17:00Z"/>
              </w:rPr>
            </w:pPr>
            <w:ins w:id="1091" w:author="puchkov" w:date="2014-05-12T11:17:00Z">
              <w:r>
                <w:t>-1 102 747</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092" w:author="puchkov" w:date="2014-05-12T11:17:00Z"/>
              </w:numPr>
              <w:jc w:val="right"/>
              <w:rPr>
                <w:ins w:id="1093" w:author="puchkov" w:date="2014-05-12T11:17:00Z"/>
              </w:rPr>
            </w:pPr>
            <w:ins w:id="1094" w:author="puchkov" w:date="2014-05-12T11:17:00Z">
              <w:r>
                <w:t>-827 755</w:t>
              </w:r>
            </w:ins>
          </w:p>
        </w:tc>
      </w:tr>
      <w:tr w:rsidR="00184E0E" w:rsidTr="00803A36">
        <w:trPr>
          <w:ins w:id="109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096" w:author="puchkov" w:date="2014-05-12T11:17:00Z"/>
              </w:numPr>
              <w:rPr>
                <w:ins w:id="109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098" w:author="puchkov" w:date="2014-05-12T11:17:00Z"/>
              </w:numPr>
              <w:rPr>
                <w:ins w:id="1099" w:author="puchkov" w:date="2014-05-12T11:17:00Z"/>
              </w:rPr>
            </w:pPr>
            <w:ins w:id="1100" w:author="puchkov" w:date="2014-05-12T11:17:00Z">
              <w:r>
                <w:t>Управленческие расходы</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01" w:author="puchkov" w:date="2014-05-12T11:17:00Z"/>
              </w:numPr>
              <w:jc w:val="center"/>
              <w:rPr>
                <w:ins w:id="1102" w:author="puchkov" w:date="2014-05-12T11:17:00Z"/>
              </w:rPr>
            </w:pPr>
            <w:ins w:id="1103" w:author="puchkov" w:date="2014-05-12T11:17:00Z">
              <w:r>
                <w:t>2220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04" w:author="puchkov" w:date="2014-05-12T11:17:00Z"/>
              </w:numPr>
              <w:jc w:val="right"/>
              <w:rPr>
                <w:ins w:id="1105" w:author="puchkov" w:date="2014-05-12T11:17:00Z"/>
              </w:rPr>
            </w:pPr>
            <w:ins w:id="1106" w:author="puchkov" w:date="2014-05-12T11:17:00Z">
              <w:r>
                <w:t>-515 245</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07" w:author="puchkov" w:date="2014-05-12T11:17:00Z"/>
              </w:numPr>
              <w:jc w:val="right"/>
              <w:rPr>
                <w:ins w:id="1108" w:author="puchkov" w:date="2014-05-12T11:17:00Z"/>
              </w:rPr>
            </w:pPr>
            <w:ins w:id="1109" w:author="puchkov" w:date="2014-05-12T11:17:00Z">
              <w:r>
                <w:t>-516 727</w:t>
              </w:r>
            </w:ins>
          </w:p>
        </w:tc>
      </w:tr>
      <w:tr w:rsidR="00184E0E" w:rsidTr="00803A36">
        <w:trPr>
          <w:ins w:id="111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11" w:author="puchkov" w:date="2014-05-12T11:17:00Z"/>
              </w:numPr>
              <w:rPr>
                <w:ins w:id="111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13" w:author="puchkov" w:date="2014-05-12T11:17:00Z"/>
              </w:numPr>
              <w:rPr>
                <w:ins w:id="1114" w:author="puchkov" w:date="2014-05-12T11:17:00Z"/>
              </w:rPr>
            </w:pPr>
            <w:ins w:id="1115" w:author="puchkov" w:date="2014-05-12T11:17:00Z">
              <w:r>
                <w:t>Прибыль (убыток) от продаж</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16" w:author="puchkov" w:date="2014-05-12T11:17:00Z"/>
              </w:numPr>
              <w:jc w:val="center"/>
              <w:rPr>
                <w:ins w:id="1117" w:author="puchkov" w:date="2014-05-12T11:17:00Z"/>
              </w:rPr>
            </w:pPr>
            <w:ins w:id="1118" w:author="puchkov" w:date="2014-05-12T11:17:00Z">
              <w:r>
                <w:t>2200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19" w:author="puchkov" w:date="2014-05-12T11:17:00Z"/>
              </w:numPr>
              <w:jc w:val="right"/>
              <w:rPr>
                <w:ins w:id="1120" w:author="puchkov" w:date="2014-05-12T11:17:00Z"/>
              </w:rPr>
            </w:pPr>
            <w:ins w:id="1121" w:author="puchkov" w:date="2014-05-12T11:17:00Z">
              <w:r>
                <w:t>-338 943</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22" w:author="puchkov" w:date="2014-05-12T11:17:00Z"/>
              </w:numPr>
              <w:jc w:val="right"/>
              <w:rPr>
                <w:ins w:id="1123" w:author="puchkov" w:date="2014-05-12T11:17:00Z"/>
              </w:rPr>
            </w:pPr>
            <w:ins w:id="1124" w:author="puchkov" w:date="2014-05-12T11:17:00Z">
              <w:r>
                <w:t>-129 653</w:t>
              </w:r>
            </w:ins>
          </w:p>
        </w:tc>
      </w:tr>
      <w:tr w:rsidR="00184E0E" w:rsidTr="00803A36">
        <w:trPr>
          <w:ins w:id="112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26" w:author="puchkov" w:date="2014-05-12T11:17:00Z"/>
              </w:numPr>
              <w:rPr>
                <w:ins w:id="112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28" w:author="puchkov" w:date="2014-05-12T11:17:00Z"/>
              </w:numPr>
              <w:rPr>
                <w:ins w:id="1129" w:author="puchkov" w:date="2014-05-12T11:17:00Z"/>
              </w:rPr>
            </w:pPr>
            <w:ins w:id="1130" w:author="puchkov" w:date="2014-05-12T11:17:00Z">
              <w:r>
                <w:t>Доходы от участия в других организациях</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31" w:author="puchkov" w:date="2014-05-12T11:17:00Z"/>
              </w:numPr>
              <w:jc w:val="center"/>
              <w:rPr>
                <w:ins w:id="1132" w:author="puchkov" w:date="2014-05-12T11:17:00Z"/>
              </w:rPr>
            </w:pPr>
            <w:ins w:id="1133" w:author="puchkov" w:date="2014-05-12T11:17:00Z">
              <w:r>
                <w:t>2310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34" w:author="puchkov" w:date="2014-05-12T11:17:00Z"/>
              </w:numPr>
              <w:jc w:val="right"/>
              <w:rPr>
                <w:ins w:id="1135" w:author="puchkov" w:date="2014-05-12T11:17:00Z"/>
              </w:rPr>
            </w:pPr>
            <w:ins w:id="1136"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37" w:author="puchkov" w:date="2014-05-12T11:17:00Z"/>
              </w:numPr>
              <w:jc w:val="right"/>
              <w:rPr>
                <w:ins w:id="1138" w:author="puchkov" w:date="2014-05-12T11:17:00Z"/>
              </w:rPr>
            </w:pPr>
            <w:ins w:id="1139" w:author="puchkov" w:date="2014-05-12T11:17:00Z">
              <w:r>
                <w:t>286</w:t>
              </w:r>
            </w:ins>
          </w:p>
        </w:tc>
      </w:tr>
      <w:tr w:rsidR="00184E0E" w:rsidTr="00803A36">
        <w:trPr>
          <w:ins w:id="114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41" w:author="puchkov" w:date="2014-05-12T11:17:00Z"/>
              </w:numPr>
              <w:rPr>
                <w:ins w:id="114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43" w:author="puchkov" w:date="2014-05-12T11:17:00Z"/>
              </w:numPr>
              <w:rPr>
                <w:ins w:id="1144" w:author="puchkov" w:date="2014-05-12T11:17:00Z"/>
              </w:rPr>
            </w:pPr>
            <w:ins w:id="1145" w:author="puchkov" w:date="2014-05-12T11:17:00Z">
              <w:r>
                <w:t>Проценты к получению</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46" w:author="puchkov" w:date="2014-05-12T11:17:00Z"/>
              </w:numPr>
              <w:jc w:val="center"/>
              <w:rPr>
                <w:ins w:id="1147" w:author="puchkov" w:date="2014-05-12T11:17:00Z"/>
              </w:rPr>
            </w:pPr>
            <w:ins w:id="1148" w:author="puchkov" w:date="2014-05-12T11:17:00Z">
              <w:r>
                <w:t>2320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49" w:author="puchkov" w:date="2014-05-12T11:17:00Z"/>
              </w:numPr>
              <w:jc w:val="right"/>
              <w:rPr>
                <w:ins w:id="1150" w:author="puchkov" w:date="2014-05-12T11:17:00Z"/>
              </w:rPr>
            </w:pPr>
            <w:ins w:id="1151" w:author="puchkov" w:date="2014-05-12T11:17:00Z">
              <w:r>
                <w:t>15 610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52" w:author="puchkov" w:date="2014-05-12T11:17:00Z"/>
              </w:numPr>
              <w:jc w:val="right"/>
              <w:rPr>
                <w:ins w:id="1153" w:author="puchkov" w:date="2014-05-12T11:17:00Z"/>
              </w:rPr>
            </w:pPr>
            <w:ins w:id="1154" w:author="puchkov" w:date="2014-05-12T11:17:00Z">
              <w:r>
                <w:t>27 178</w:t>
              </w:r>
            </w:ins>
          </w:p>
        </w:tc>
      </w:tr>
      <w:tr w:rsidR="00184E0E" w:rsidTr="00803A36">
        <w:trPr>
          <w:ins w:id="115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56" w:author="puchkov" w:date="2014-05-12T11:17:00Z"/>
              </w:numPr>
              <w:rPr>
                <w:ins w:id="115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58" w:author="puchkov" w:date="2014-05-12T11:17:00Z"/>
              </w:numPr>
              <w:rPr>
                <w:ins w:id="1159" w:author="puchkov" w:date="2014-05-12T11:17:00Z"/>
              </w:rPr>
            </w:pPr>
            <w:ins w:id="1160" w:author="puchkov" w:date="2014-05-12T11:17:00Z">
              <w:r>
                <w:t>Проценты к уплате</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61" w:author="puchkov" w:date="2014-05-12T11:17:00Z"/>
              </w:numPr>
              <w:jc w:val="center"/>
              <w:rPr>
                <w:ins w:id="1162" w:author="puchkov" w:date="2014-05-12T11:17:00Z"/>
              </w:rPr>
            </w:pPr>
            <w:ins w:id="1163" w:author="puchkov" w:date="2014-05-12T11:17:00Z">
              <w:r>
                <w:t>2330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64" w:author="puchkov" w:date="2014-05-12T11:17:00Z"/>
              </w:numPr>
              <w:jc w:val="right"/>
              <w:rPr>
                <w:ins w:id="1165" w:author="puchkov" w:date="2014-05-12T11:17:00Z"/>
              </w:rPr>
            </w:pPr>
            <w:ins w:id="1166" w:author="puchkov" w:date="2014-05-12T11:17:00Z">
              <w:r>
                <w:t>-129 541</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67" w:author="puchkov" w:date="2014-05-12T11:17:00Z"/>
              </w:numPr>
              <w:jc w:val="right"/>
              <w:rPr>
                <w:ins w:id="1168" w:author="puchkov" w:date="2014-05-12T11:17:00Z"/>
              </w:rPr>
            </w:pPr>
            <w:ins w:id="1169" w:author="puchkov" w:date="2014-05-12T11:17:00Z">
              <w:r>
                <w:t>-97 348</w:t>
              </w:r>
            </w:ins>
          </w:p>
        </w:tc>
      </w:tr>
      <w:tr w:rsidR="00184E0E" w:rsidTr="00803A36">
        <w:trPr>
          <w:ins w:id="117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71" w:author="puchkov" w:date="2014-05-12T11:17:00Z"/>
              </w:numPr>
              <w:rPr>
                <w:ins w:id="117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73" w:author="puchkov" w:date="2014-05-12T11:17:00Z"/>
              </w:numPr>
              <w:rPr>
                <w:ins w:id="1174" w:author="puchkov" w:date="2014-05-12T11:17:00Z"/>
              </w:rPr>
            </w:pPr>
            <w:ins w:id="1175" w:author="puchkov" w:date="2014-05-12T11:17:00Z">
              <w:r>
                <w:t>Прочие доходы</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76" w:author="puchkov" w:date="2014-05-12T11:17:00Z"/>
              </w:numPr>
              <w:jc w:val="center"/>
              <w:rPr>
                <w:ins w:id="1177" w:author="puchkov" w:date="2014-05-12T11:17:00Z"/>
              </w:rPr>
            </w:pPr>
            <w:ins w:id="1178" w:author="puchkov" w:date="2014-05-12T11:17:00Z">
              <w:r>
                <w:t>2340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79" w:author="puchkov" w:date="2014-05-12T11:17:00Z"/>
              </w:numPr>
              <w:jc w:val="right"/>
              <w:rPr>
                <w:ins w:id="1180" w:author="puchkov" w:date="2014-05-12T11:17:00Z"/>
              </w:rPr>
            </w:pPr>
            <w:ins w:id="1181" w:author="puchkov" w:date="2014-05-12T11:17:00Z">
              <w:r>
                <w:t>179 789</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82" w:author="puchkov" w:date="2014-05-12T11:17:00Z"/>
              </w:numPr>
              <w:jc w:val="right"/>
              <w:rPr>
                <w:ins w:id="1183" w:author="puchkov" w:date="2014-05-12T11:17:00Z"/>
              </w:rPr>
            </w:pPr>
            <w:ins w:id="1184" w:author="puchkov" w:date="2014-05-12T11:17:00Z">
              <w:r>
                <w:t>159 561</w:t>
              </w:r>
            </w:ins>
          </w:p>
        </w:tc>
      </w:tr>
      <w:tr w:rsidR="00184E0E" w:rsidTr="00803A36">
        <w:trPr>
          <w:ins w:id="118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186" w:author="puchkov" w:date="2014-05-12T11:17:00Z"/>
              </w:numPr>
              <w:rPr>
                <w:ins w:id="118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88" w:author="puchkov" w:date="2014-05-12T11:17:00Z"/>
              </w:numPr>
              <w:rPr>
                <w:ins w:id="1189" w:author="puchkov" w:date="2014-05-12T11:17:00Z"/>
              </w:rPr>
            </w:pPr>
            <w:ins w:id="1190" w:author="puchkov" w:date="2014-05-12T11:17:00Z">
              <w:r>
                <w:t>Прочие расходы</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91" w:author="puchkov" w:date="2014-05-12T11:17:00Z"/>
              </w:numPr>
              <w:jc w:val="center"/>
              <w:rPr>
                <w:ins w:id="1192" w:author="puchkov" w:date="2014-05-12T11:17:00Z"/>
              </w:rPr>
            </w:pPr>
            <w:ins w:id="1193" w:author="puchkov" w:date="2014-05-12T11:17:00Z">
              <w:r>
                <w:t>2350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194" w:author="puchkov" w:date="2014-05-12T11:17:00Z"/>
              </w:numPr>
              <w:jc w:val="right"/>
              <w:rPr>
                <w:ins w:id="1195" w:author="puchkov" w:date="2014-05-12T11:17:00Z"/>
              </w:rPr>
            </w:pPr>
            <w:ins w:id="1196" w:author="puchkov" w:date="2014-05-12T11:17:00Z">
              <w:r>
                <w:t>-212 756</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197" w:author="puchkov" w:date="2014-05-12T11:17:00Z"/>
              </w:numPr>
              <w:jc w:val="right"/>
              <w:rPr>
                <w:ins w:id="1198" w:author="puchkov" w:date="2014-05-12T11:17:00Z"/>
              </w:rPr>
            </w:pPr>
            <w:ins w:id="1199" w:author="puchkov" w:date="2014-05-12T11:17:00Z">
              <w:r>
                <w:t>-169 978</w:t>
              </w:r>
            </w:ins>
          </w:p>
        </w:tc>
      </w:tr>
      <w:tr w:rsidR="00184E0E" w:rsidTr="00803A36">
        <w:trPr>
          <w:ins w:id="120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01" w:author="puchkov" w:date="2014-05-12T11:17:00Z"/>
              </w:numPr>
              <w:rPr>
                <w:ins w:id="120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03" w:author="puchkov" w:date="2014-05-12T11:17:00Z"/>
              </w:numPr>
              <w:rPr>
                <w:ins w:id="1204" w:author="puchkov" w:date="2014-05-12T11:17:00Z"/>
              </w:rPr>
            </w:pPr>
            <w:ins w:id="1205" w:author="puchkov" w:date="2014-05-12T11:17:00Z">
              <w:r>
                <w:t>Прибыль (убыток) до налогообложения</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06" w:author="puchkov" w:date="2014-05-12T11:17:00Z"/>
              </w:numPr>
              <w:jc w:val="center"/>
              <w:rPr>
                <w:ins w:id="1207" w:author="puchkov" w:date="2014-05-12T11:17:00Z"/>
              </w:rPr>
            </w:pPr>
            <w:ins w:id="1208" w:author="puchkov" w:date="2014-05-12T11:17:00Z">
              <w:r>
                <w:t>2300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09" w:author="puchkov" w:date="2014-05-12T11:17:00Z"/>
              </w:numPr>
              <w:jc w:val="right"/>
              <w:rPr>
                <w:ins w:id="1210" w:author="puchkov" w:date="2014-05-12T11:17:00Z"/>
              </w:rPr>
            </w:pPr>
            <w:ins w:id="1211" w:author="puchkov" w:date="2014-05-12T11:17:00Z">
              <w:r>
                <w:t>-485 841</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12" w:author="puchkov" w:date="2014-05-12T11:17:00Z"/>
              </w:numPr>
              <w:jc w:val="right"/>
              <w:rPr>
                <w:ins w:id="1213" w:author="puchkov" w:date="2014-05-12T11:17:00Z"/>
              </w:rPr>
            </w:pPr>
            <w:ins w:id="1214" w:author="puchkov" w:date="2014-05-12T11:17:00Z">
              <w:r>
                <w:t>-209 954</w:t>
              </w:r>
            </w:ins>
          </w:p>
        </w:tc>
      </w:tr>
      <w:tr w:rsidR="00184E0E" w:rsidTr="00803A36">
        <w:trPr>
          <w:ins w:id="121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16" w:author="puchkov" w:date="2014-05-12T11:17:00Z"/>
              </w:numPr>
              <w:rPr>
                <w:ins w:id="121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18" w:author="puchkov" w:date="2014-05-12T11:17:00Z"/>
              </w:numPr>
              <w:rPr>
                <w:ins w:id="1219" w:author="puchkov" w:date="2014-05-12T11:17:00Z"/>
              </w:rPr>
            </w:pPr>
            <w:ins w:id="1220" w:author="puchkov" w:date="2014-05-12T11:17:00Z">
              <w:r>
                <w:t>Текущий налог на прибыль</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21" w:author="puchkov" w:date="2014-05-12T11:17:00Z"/>
              </w:numPr>
              <w:jc w:val="center"/>
              <w:rPr>
                <w:ins w:id="1222" w:author="puchkov" w:date="2014-05-12T11:17:00Z"/>
              </w:rPr>
            </w:pPr>
            <w:ins w:id="1223" w:author="puchkov" w:date="2014-05-12T11:17:00Z">
              <w:r>
                <w:t>2410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24" w:author="puchkov" w:date="2014-05-12T11:17:00Z"/>
              </w:numPr>
              <w:jc w:val="right"/>
              <w:rPr>
                <w:ins w:id="1225" w:author="puchkov" w:date="2014-05-12T11:17:00Z"/>
              </w:rPr>
            </w:pPr>
            <w:ins w:id="1226"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27" w:author="puchkov" w:date="2014-05-12T11:17:00Z"/>
              </w:numPr>
              <w:jc w:val="right"/>
              <w:rPr>
                <w:ins w:id="1228" w:author="puchkov" w:date="2014-05-12T11:17:00Z"/>
              </w:rPr>
            </w:pPr>
            <w:ins w:id="1229" w:author="puchkov" w:date="2014-05-12T11:17:00Z">
              <w:r>
                <w:t>0</w:t>
              </w:r>
            </w:ins>
          </w:p>
        </w:tc>
      </w:tr>
      <w:tr w:rsidR="00184E0E" w:rsidTr="00803A36">
        <w:trPr>
          <w:ins w:id="123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31" w:author="puchkov" w:date="2014-05-12T11:17:00Z"/>
              </w:numPr>
              <w:rPr>
                <w:ins w:id="123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33" w:author="puchkov" w:date="2014-05-12T11:17:00Z"/>
              </w:numPr>
              <w:rPr>
                <w:ins w:id="1234" w:author="puchkov" w:date="2014-05-12T11:17:00Z"/>
              </w:rPr>
            </w:pPr>
            <w:ins w:id="1235" w:author="puchkov" w:date="2014-05-12T11:17:00Z">
              <w:r>
                <w:t>в т.ч. постоянные налоговые обязательства (активы)</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36" w:author="puchkov" w:date="2014-05-12T11:17:00Z"/>
              </w:numPr>
              <w:jc w:val="center"/>
              <w:rPr>
                <w:ins w:id="1237" w:author="puchkov" w:date="2014-05-12T11:17:00Z"/>
              </w:rPr>
            </w:pPr>
            <w:ins w:id="1238" w:author="puchkov" w:date="2014-05-12T11:17:00Z">
              <w:r>
                <w:t>2421</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39" w:author="puchkov" w:date="2014-05-12T11:17:00Z"/>
              </w:numPr>
              <w:jc w:val="right"/>
              <w:rPr>
                <w:ins w:id="1240" w:author="puchkov" w:date="2014-05-12T11:17:00Z"/>
              </w:rPr>
            </w:pPr>
            <w:ins w:id="1241" w:author="puchkov" w:date="2014-05-12T11:17:00Z">
              <w:r>
                <w:t>720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42" w:author="puchkov" w:date="2014-05-12T11:17:00Z"/>
              </w:numPr>
              <w:jc w:val="right"/>
              <w:rPr>
                <w:ins w:id="1243" w:author="puchkov" w:date="2014-05-12T11:17:00Z"/>
              </w:rPr>
            </w:pPr>
            <w:ins w:id="1244" w:author="puchkov" w:date="2014-05-12T11:17:00Z">
              <w:r>
                <w:t>24 033</w:t>
              </w:r>
            </w:ins>
          </w:p>
        </w:tc>
      </w:tr>
      <w:tr w:rsidR="00184E0E" w:rsidTr="00803A36">
        <w:trPr>
          <w:ins w:id="124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46" w:author="puchkov" w:date="2014-05-12T11:17:00Z"/>
              </w:numPr>
              <w:rPr>
                <w:ins w:id="124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48" w:author="puchkov" w:date="2014-05-12T11:17:00Z"/>
              </w:numPr>
              <w:rPr>
                <w:ins w:id="1249" w:author="puchkov" w:date="2014-05-12T11:17:00Z"/>
              </w:rPr>
            </w:pPr>
            <w:ins w:id="1250" w:author="puchkov" w:date="2014-05-12T11:17:00Z">
              <w:r>
                <w:t>Изменение отложенных налоговых обязательств</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51" w:author="puchkov" w:date="2014-05-12T11:17:00Z"/>
              </w:numPr>
              <w:jc w:val="center"/>
              <w:rPr>
                <w:ins w:id="1252" w:author="puchkov" w:date="2014-05-12T11:17:00Z"/>
              </w:rPr>
            </w:pPr>
            <w:ins w:id="1253" w:author="puchkov" w:date="2014-05-12T11:17:00Z">
              <w:r>
                <w:t>2430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54" w:author="puchkov" w:date="2014-05-12T11:17:00Z"/>
              </w:numPr>
              <w:jc w:val="right"/>
              <w:rPr>
                <w:ins w:id="1255" w:author="puchkov" w:date="2014-05-12T11:17:00Z"/>
              </w:rPr>
            </w:pPr>
            <w:ins w:id="1256" w:author="puchkov" w:date="2014-05-12T11:17:00Z">
              <w:r>
                <w:t>153</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57" w:author="puchkov" w:date="2014-05-12T11:17:00Z"/>
              </w:numPr>
              <w:jc w:val="right"/>
              <w:rPr>
                <w:ins w:id="1258" w:author="puchkov" w:date="2014-05-12T11:17:00Z"/>
              </w:rPr>
            </w:pPr>
            <w:ins w:id="1259" w:author="puchkov" w:date="2014-05-12T11:17:00Z">
              <w:r>
                <w:t>126</w:t>
              </w:r>
            </w:ins>
          </w:p>
        </w:tc>
      </w:tr>
      <w:tr w:rsidR="00184E0E" w:rsidTr="00803A36">
        <w:trPr>
          <w:ins w:id="126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61" w:author="puchkov" w:date="2014-05-12T11:17:00Z"/>
              </w:numPr>
              <w:rPr>
                <w:ins w:id="126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63" w:author="puchkov" w:date="2014-05-12T11:17:00Z"/>
              </w:numPr>
              <w:rPr>
                <w:ins w:id="1264" w:author="puchkov" w:date="2014-05-12T11:17:00Z"/>
              </w:rPr>
            </w:pPr>
            <w:ins w:id="1265" w:author="puchkov" w:date="2014-05-12T11:17:00Z">
              <w:r>
                <w:t>Изменение отложенных налоговых активов</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66" w:author="puchkov" w:date="2014-05-12T11:17:00Z"/>
              </w:numPr>
              <w:jc w:val="center"/>
              <w:rPr>
                <w:ins w:id="1267" w:author="puchkov" w:date="2014-05-12T11:17:00Z"/>
              </w:rPr>
            </w:pPr>
            <w:ins w:id="1268" w:author="puchkov" w:date="2014-05-12T11:17:00Z">
              <w:r>
                <w:t>2450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69" w:author="puchkov" w:date="2014-05-12T11:17:00Z"/>
              </w:numPr>
              <w:jc w:val="right"/>
              <w:rPr>
                <w:ins w:id="1270" w:author="puchkov" w:date="2014-05-12T11:17:00Z"/>
              </w:rPr>
            </w:pPr>
            <w:ins w:id="1271" w:author="puchkov" w:date="2014-05-12T11:17:00Z">
              <w:r>
                <w:t>118 996</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72" w:author="puchkov" w:date="2014-05-12T11:17:00Z"/>
              </w:numPr>
              <w:jc w:val="right"/>
              <w:rPr>
                <w:ins w:id="1273" w:author="puchkov" w:date="2014-05-12T11:17:00Z"/>
              </w:rPr>
            </w:pPr>
            <w:ins w:id="1274" w:author="puchkov" w:date="2014-05-12T11:17:00Z">
              <w:r>
                <w:t>21 457</w:t>
              </w:r>
            </w:ins>
          </w:p>
        </w:tc>
      </w:tr>
      <w:tr w:rsidR="00184E0E" w:rsidTr="00803A36">
        <w:trPr>
          <w:ins w:id="127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76" w:author="puchkov" w:date="2014-05-12T11:17:00Z"/>
              </w:numPr>
              <w:rPr>
                <w:ins w:id="127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78" w:author="puchkov" w:date="2014-05-12T11:17:00Z"/>
              </w:numPr>
              <w:rPr>
                <w:ins w:id="1279" w:author="puchkov" w:date="2014-05-12T11:17:00Z"/>
              </w:rPr>
            </w:pPr>
            <w:ins w:id="1280" w:author="puchkov" w:date="2014-05-12T11:17:00Z">
              <w:r>
                <w:t>Прочее</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81" w:author="puchkov" w:date="2014-05-12T11:17:00Z"/>
              </w:numPr>
              <w:jc w:val="center"/>
              <w:rPr>
                <w:ins w:id="1282" w:author="puchkov" w:date="2014-05-12T11:17:00Z"/>
              </w:rPr>
            </w:pPr>
            <w:ins w:id="1283" w:author="puchkov" w:date="2014-05-12T11:17:00Z">
              <w:r>
                <w:t>2460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84" w:author="puchkov" w:date="2014-05-12T11:17:00Z"/>
              </w:numPr>
              <w:jc w:val="right"/>
              <w:rPr>
                <w:ins w:id="1285" w:author="puchkov" w:date="2014-05-12T11:17:00Z"/>
              </w:rPr>
            </w:pPr>
            <w:ins w:id="1286"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287" w:author="puchkov" w:date="2014-05-12T11:17:00Z"/>
              </w:numPr>
              <w:jc w:val="right"/>
              <w:rPr>
                <w:ins w:id="1288" w:author="puchkov" w:date="2014-05-12T11:17:00Z"/>
              </w:rPr>
            </w:pPr>
            <w:ins w:id="1289" w:author="puchkov" w:date="2014-05-12T11:17:00Z">
              <w:r>
                <w:t>0</w:t>
              </w:r>
            </w:ins>
          </w:p>
        </w:tc>
      </w:tr>
      <w:tr w:rsidR="00184E0E" w:rsidTr="00803A36">
        <w:trPr>
          <w:ins w:id="1290"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291" w:author="puchkov" w:date="2014-05-12T11:17:00Z"/>
              </w:numPr>
              <w:rPr>
                <w:ins w:id="1292"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93" w:author="puchkov" w:date="2014-05-12T11:17:00Z"/>
              </w:numPr>
              <w:rPr>
                <w:ins w:id="1294" w:author="puchkov" w:date="2014-05-12T11:17:00Z"/>
              </w:rPr>
            </w:pPr>
            <w:ins w:id="1295" w:author="puchkov" w:date="2014-05-12T11:17:00Z">
              <w:r>
                <w:t>Чистая прибыль (убыток)</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96" w:author="puchkov" w:date="2014-05-12T11:17:00Z"/>
              </w:numPr>
              <w:jc w:val="center"/>
              <w:rPr>
                <w:ins w:id="1297" w:author="puchkov" w:date="2014-05-12T11:17:00Z"/>
              </w:rPr>
            </w:pPr>
            <w:ins w:id="1298" w:author="puchkov" w:date="2014-05-12T11:17:00Z">
              <w:r>
                <w:t>2400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299" w:author="puchkov" w:date="2014-05-12T11:17:00Z"/>
              </w:numPr>
              <w:jc w:val="right"/>
              <w:rPr>
                <w:ins w:id="1300" w:author="puchkov" w:date="2014-05-12T11:17:00Z"/>
              </w:rPr>
            </w:pPr>
            <w:ins w:id="1301" w:author="puchkov" w:date="2014-05-12T11:17:00Z">
              <w:r>
                <w:t>-366 998</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02" w:author="puchkov" w:date="2014-05-12T11:17:00Z"/>
              </w:numPr>
              <w:jc w:val="right"/>
              <w:rPr>
                <w:ins w:id="1303" w:author="puchkov" w:date="2014-05-12T11:17:00Z"/>
              </w:rPr>
            </w:pPr>
            <w:ins w:id="1304" w:author="puchkov" w:date="2014-05-12T11:17:00Z">
              <w:r>
                <w:t>-188 623</w:t>
              </w:r>
            </w:ins>
          </w:p>
        </w:tc>
      </w:tr>
      <w:tr w:rsidR="00184E0E" w:rsidTr="00803A36">
        <w:trPr>
          <w:ins w:id="1305"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06" w:author="puchkov" w:date="2014-05-12T11:17:00Z"/>
              </w:numPr>
              <w:rPr>
                <w:ins w:id="1307"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08" w:author="puchkov" w:date="2014-05-12T11:17:00Z"/>
              </w:numPr>
              <w:rPr>
                <w:ins w:id="1309" w:author="puchkov" w:date="2014-05-12T11:17:00Z"/>
              </w:rPr>
            </w:pPr>
            <w:ins w:id="1310" w:author="puchkov" w:date="2014-05-12T11:17:00Z">
              <w:r>
                <w:t>СПРАВОЧНО:</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11" w:author="puchkov" w:date="2014-05-12T11:17:00Z"/>
              </w:numPr>
              <w:rPr>
                <w:ins w:id="1312" w:author="puchkov" w:date="2014-05-12T11:17:00Z"/>
              </w:rPr>
            </w:pPr>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13" w:author="puchkov" w:date="2014-05-12T11:17:00Z"/>
              </w:numPr>
              <w:rPr>
                <w:ins w:id="1314" w:author="puchkov" w:date="2014-05-12T11:17:00Z"/>
              </w:rPr>
            </w:pPr>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15" w:author="puchkov" w:date="2014-05-12T11:17:00Z"/>
              </w:numPr>
              <w:rPr>
                <w:ins w:id="1316" w:author="puchkov" w:date="2014-05-12T11:17:00Z"/>
              </w:rPr>
            </w:pPr>
          </w:p>
        </w:tc>
      </w:tr>
      <w:tr w:rsidR="00184E0E" w:rsidTr="00803A36">
        <w:trPr>
          <w:ins w:id="1317"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18" w:author="puchkov" w:date="2014-05-12T11:17:00Z"/>
              </w:numPr>
              <w:rPr>
                <w:ins w:id="1319"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20" w:author="puchkov" w:date="2014-05-12T11:17:00Z"/>
              </w:numPr>
              <w:rPr>
                <w:ins w:id="1321" w:author="puchkov" w:date="2014-05-12T11:17:00Z"/>
              </w:rPr>
            </w:pPr>
            <w:ins w:id="1322" w:author="puchkov" w:date="2014-05-12T11:17:00Z">
              <w:r>
                <w:t>Результат от переоценки внеоборотных активов, не включаемый в чистую прибыль (убыток) периода</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23" w:author="puchkov" w:date="2014-05-12T11:17:00Z"/>
              </w:numPr>
              <w:jc w:val="center"/>
              <w:rPr>
                <w:ins w:id="1324" w:author="puchkov" w:date="2014-05-12T11:17:00Z"/>
              </w:rPr>
            </w:pPr>
            <w:ins w:id="1325" w:author="puchkov" w:date="2014-05-12T11:17:00Z">
              <w:r>
                <w:t>2510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26" w:author="puchkov" w:date="2014-05-12T11:17:00Z"/>
              </w:numPr>
              <w:jc w:val="right"/>
              <w:rPr>
                <w:ins w:id="1327" w:author="puchkov" w:date="2014-05-12T11:17:00Z"/>
              </w:rPr>
            </w:pPr>
            <w:ins w:id="1328"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29" w:author="puchkov" w:date="2014-05-12T11:17:00Z"/>
              </w:numPr>
              <w:jc w:val="right"/>
              <w:rPr>
                <w:ins w:id="1330" w:author="puchkov" w:date="2014-05-12T11:17:00Z"/>
              </w:rPr>
            </w:pPr>
            <w:ins w:id="1331" w:author="puchkov" w:date="2014-05-12T11:17:00Z">
              <w:r>
                <w:t>0</w:t>
              </w:r>
            </w:ins>
          </w:p>
        </w:tc>
      </w:tr>
      <w:tr w:rsidR="00184E0E" w:rsidTr="00803A36">
        <w:trPr>
          <w:ins w:id="1332"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33" w:author="puchkov" w:date="2014-05-12T11:17:00Z"/>
              </w:numPr>
              <w:rPr>
                <w:ins w:id="1334"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35" w:author="puchkov" w:date="2014-05-12T11:17:00Z"/>
              </w:numPr>
              <w:rPr>
                <w:ins w:id="1336" w:author="puchkov" w:date="2014-05-12T11:17:00Z"/>
              </w:rPr>
            </w:pPr>
            <w:ins w:id="1337" w:author="puchkov" w:date="2014-05-12T11:17:00Z">
              <w:r>
                <w:t>Результат от прочих операций, не включаемый в чистую прибыль (убыток) периода</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38" w:author="puchkov" w:date="2014-05-12T11:17:00Z"/>
              </w:numPr>
              <w:jc w:val="center"/>
              <w:rPr>
                <w:ins w:id="1339" w:author="puchkov" w:date="2014-05-12T11:17:00Z"/>
              </w:rPr>
            </w:pPr>
            <w:ins w:id="1340" w:author="puchkov" w:date="2014-05-12T11:17:00Z">
              <w:r>
                <w:t>2520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41" w:author="puchkov" w:date="2014-05-12T11:17:00Z"/>
              </w:numPr>
              <w:jc w:val="right"/>
              <w:rPr>
                <w:ins w:id="1342" w:author="puchkov" w:date="2014-05-12T11:17:00Z"/>
              </w:rPr>
            </w:pPr>
            <w:ins w:id="1343"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44" w:author="puchkov" w:date="2014-05-12T11:17:00Z"/>
              </w:numPr>
              <w:jc w:val="right"/>
              <w:rPr>
                <w:ins w:id="1345" w:author="puchkov" w:date="2014-05-12T11:17:00Z"/>
              </w:rPr>
            </w:pPr>
            <w:ins w:id="1346" w:author="puchkov" w:date="2014-05-12T11:17:00Z">
              <w:r>
                <w:t>0</w:t>
              </w:r>
            </w:ins>
          </w:p>
        </w:tc>
      </w:tr>
      <w:tr w:rsidR="00184E0E" w:rsidTr="00803A36">
        <w:trPr>
          <w:ins w:id="1347"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48" w:author="puchkov" w:date="2014-05-12T11:17:00Z"/>
              </w:numPr>
              <w:rPr>
                <w:ins w:id="1349"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50" w:author="puchkov" w:date="2014-05-12T11:17:00Z"/>
              </w:numPr>
              <w:rPr>
                <w:ins w:id="1351" w:author="puchkov" w:date="2014-05-12T11:17:00Z"/>
              </w:rPr>
            </w:pPr>
            <w:ins w:id="1352" w:author="puchkov" w:date="2014-05-12T11:17:00Z">
              <w:r>
                <w:t>Совокупный финансовый результат периода</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53" w:author="puchkov" w:date="2014-05-12T11:17:00Z"/>
              </w:numPr>
              <w:jc w:val="center"/>
              <w:rPr>
                <w:ins w:id="1354" w:author="puchkov" w:date="2014-05-12T11:17:00Z"/>
              </w:rPr>
            </w:pPr>
            <w:ins w:id="1355" w:author="puchkov" w:date="2014-05-12T11:17:00Z">
              <w:r>
                <w:t>2500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56" w:author="puchkov" w:date="2014-05-12T11:17:00Z"/>
              </w:numPr>
              <w:jc w:val="right"/>
              <w:rPr>
                <w:ins w:id="1357" w:author="puchkov" w:date="2014-05-12T11:17:00Z"/>
              </w:rPr>
            </w:pPr>
            <w:ins w:id="1358" w:author="puchkov" w:date="2014-05-12T11:17:00Z">
              <w:r>
                <w:t>-366 998</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59" w:author="puchkov" w:date="2014-05-12T11:17:00Z"/>
              </w:numPr>
              <w:jc w:val="right"/>
              <w:rPr>
                <w:ins w:id="1360" w:author="puchkov" w:date="2014-05-12T11:17:00Z"/>
              </w:rPr>
            </w:pPr>
            <w:ins w:id="1361" w:author="puchkov" w:date="2014-05-12T11:17:00Z">
              <w:r>
                <w:t>-188 623</w:t>
              </w:r>
            </w:ins>
          </w:p>
        </w:tc>
      </w:tr>
      <w:tr w:rsidR="00184E0E" w:rsidTr="00803A36">
        <w:trPr>
          <w:ins w:id="1362" w:author="puchkov" w:date="2014-05-12T11:17:00Z"/>
        </w:trPr>
        <w:tc>
          <w:tcPr>
            <w:tcW w:w="712" w:type="dxa"/>
            <w:tcBorders>
              <w:top w:val="single" w:sz="6" w:space="0" w:color="auto"/>
              <w:left w:val="double" w:sz="6" w:space="0" w:color="auto"/>
              <w:bottom w:val="single" w:sz="6" w:space="0" w:color="auto"/>
              <w:right w:val="single" w:sz="6" w:space="0" w:color="auto"/>
            </w:tcBorders>
          </w:tcPr>
          <w:p w:rsidR="00184E0E" w:rsidRDefault="00184E0E" w:rsidP="00803A36">
            <w:pPr>
              <w:numPr>
                <w:ins w:id="1363" w:author="puchkov" w:date="2014-05-12T11:17:00Z"/>
              </w:numPr>
              <w:rPr>
                <w:ins w:id="1364" w:author="puchkov" w:date="2014-05-12T11:17:00Z"/>
              </w:rPr>
            </w:pPr>
          </w:p>
        </w:tc>
        <w:tc>
          <w:tcPr>
            <w:tcW w:w="51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65" w:author="puchkov" w:date="2014-05-12T11:17:00Z"/>
              </w:numPr>
              <w:rPr>
                <w:ins w:id="1366" w:author="puchkov" w:date="2014-05-12T11:17:00Z"/>
              </w:rPr>
            </w:pPr>
            <w:ins w:id="1367" w:author="puchkov" w:date="2014-05-12T11:17:00Z">
              <w:r>
                <w:t>Базовая прибыль (убыток) на акцию</w:t>
              </w:r>
            </w:ins>
          </w:p>
        </w:tc>
        <w:tc>
          <w:tcPr>
            <w:tcW w:w="64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68" w:author="puchkov" w:date="2014-05-12T11:17:00Z"/>
              </w:numPr>
              <w:jc w:val="center"/>
              <w:rPr>
                <w:ins w:id="1369" w:author="puchkov" w:date="2014-05-12T11:17:00Z"/>
              </w:rPr>
            </w:pPr>
            <w:ins w:id="1370" w:author="puchkov" w:date="2014-05-12T11:17:00Z">
              <w:r>
                <w:t>2900</w:t>
              </w:r>
            </w:ins>
          </w:p>
        </w:tc>
        <w:tc>
          <w:tcPr>
            <w:tcW w:w="1360" w:type="dxa"/>
            <w:tcBorders>
              <w:top w:val="single" w:sz="6" w:space="0" w:color="auto"/>
              <w:left w:val="single" w:sz="6" w:space="0" w:color="auto"/>
              <w:bottom w:val="single" w:sz="6" w:space="0" w:color="auto"/>
              <w:right w:val="single" w:sz="6" w:space="0" w:color="auto"/>
            </w:tcBorders>
          </w:tcPr>
          <w:p w:rsidR="00184E0E" w:rsidRDefault="00184E0E" w:rsidP="00803A36">
            <w:pPr>
              <w:numPr>
                <w:ins w:id="1371" w:author="puchkov" w:date="2014-05-12T11:17:00Z"/>
              </w:numPr>
              <w:jc w:val="right"/>
              <w:rPr>
                <w:ins w:id="1372" w:author="puchkov" w:date="2014-05-12T11:17:00Z"/>
              </w:rPr>
            </w:pPr>
            <w:ins w:id="1373" w:author="puchkov" w:date="2014-05-12T11:17:00Z">
              <w:r>
                <w:t>0</w:t>
              </w:r>
            </w:ins>
          </w:p>
        </w:tc>
        <w:tc>
          <w:tcPr>
            <w:tcW w:w="1400" w:type="dxa"/>
            <w:tcBorders>
              <w:top w:val="single" w:sz="6" w:space="0" w:color="auto"/>
              <w:left w:val="single" w:sz="6" w:space="0" w:color="auto"/>
              <w:bottom w:val="single" w:sz="6" w:space="0" w:color="auto"/>
              <w:right w:val="double" w:sz="6" w:space="0" w:color="auto"/>
            </w:tcBorders>
          </w:tcPr>
          <w:p w:rsidR="00184E0E" w:rsidRDefault="00184E0E" w:rsidP="00803A36">
            <w:pPr>
              <w:numPr>
                <w:ins w:id="1374" w:author="puchkov" w:date="2014-05-12T11:17:00Z"/>
              </w:numPr>
              <w:jc w:val="right"/>
              <w:rPr>
                <w:ins w:id="1375" w:author="puchkov" w:date="2014-05-12T11:17:00Z"/>
              </w:rPr>
            </w:pPr>
            <w:ins w:id="1376" w:author="puchkov" w:date="2014-05-12T11:17:00Z">
              <w:r>
                <w:t>0</w:t>
              </w:r>
            </w:ins>
          </w:p>
        </w:tc>
      </w:tr>
      <w:tr w:rsidR="00184E0E" w:rsidTr="00803A36">
        <w:trPr>
          <w:ins w:id="1377" w:author="puchkov" w:date="2014-05-12T11:17:00Z"/>
        </w:trPr>
        <w:tc>
          <w:tcPr>
            <w:tcW w:w="712" w:type="dxa"/>
            <w:tcBorders>
              <w:top w:val="single" w:sz="6" w:space="0" w:color="auto"/>
              <w:left w:val="double" w:sz="6" w:space="0" w:color="auto"/>
              <w:bottom w:val="double" w:sz="6" w:space="0" w:color="auto"/>
              <w:right w:val="single" w:sz="6" w:space="0" w:color="auto"/>
            </w:tcBorders>
          </w:tcPr>
          <w:p w:rsidR="00184E0E" w:rsidRDefault="00184E0E" w:rsidP="00803A36">
            <w:pPr>
              <w:numPr>
                <w:ins w:id="1378" w:author="puchkov" w:date="2014-05-12T11:17:00Z"/>
              </w:numPr>
              <w:rPr>
                <w:ins w:id="1379" w:author="puchkov" w:date="2014-05-12T11:17:00Z"/>
              </w:rPr>
            </w:pPr>
          </w:p>
        </w:tc>
        <w:tc>
          <w:tcPr>
            <w:tcW w:w="514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1380" w:author="puchkov" w:date="2014-05-12T11:17:00Z"/>
              </w:numPr>
              <w:rPr>
                <w:ins w:id="1381" w:author="puchkov" w:date="2014-05-12T11:17:00Z"/>
              </w:rPr>
            </w:pPr>
            <w:ins w:id="1382" w:author="puchkov" w:date="2014-05-12T11:17:00Z">
              <w:r>
                <w:t>Разводненная прибыль (убыток) на акцию</w:t>
              </w:r>
            </w:ins>
          </w:p>
        </w:tc>
        <w:tc>
          <w:tcPr>
            <w:tcW w:w="64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1383" w:author="puchkov" w:date="2014-05-12T11:17:00Z"/>
              </w:numPr>
              <w:jc w:val="center"/>
              <w:rPr>
                <w:ins w:id="1384" w:author="puchkov" w:date="2014-05-12T11:17:00Z"/>
              </w:rPr>
            </w:pPr>
            <w:ins w:id="1385" w:author="puchkov" w:date="2014-05-12T11:17:00Z">
              <w:r>
                <w:t>2910</w:t>
              </w:r>
            </w:ins>
          </w:p>
        </w:tc>
        <w:tc>
          <w:tcPr>
            <w:tcW w:w="1360" w:type="dxa"/>
            <w:tcBorders>
              <w:top w:val="single" w:sz="6" w:space="0" w:color="auto"/>
              <w:left w:val="single" w:sz="6" w:space="0" w:color="auto"/>
              <w:bottom w:val="double" w:sz="6" w:space="0" w:color="auto"/>
              <w:right w:val="single" w:sz="6" w:space="0" w:color="auto"/>
            </w:tcBorders>
          </w:tcPr>
          <w:p w:rsidR="00184E0E" w:rsidRDefault="00184E0E" w:rsidP="00803A36">
            <w:pPr>
              <w:numPr>
                <w:ins w:id="1386" w:author="puchkov" w:date="2014-05-12T11:17:00Z"/>
              </w:numPr>
              <w:jc w:val="right"/>
              <w:rPr>
                <w:ins w:id="1387" w:author="puchkov" w:date="2014-05-12T11:17:00Z"/>
              </w:rPr>
            </w:pPr>
            <w:ins w:id="1388" w:author="puchkov" w:date="2014-05-12T11:17:00Z">
              <w:r>
                <w:t>0</w:t>
              </w:r>
            </w:ins>
          </w:p>
        </w:tc>
        <w:tc>
          <w:tcPr>
            <w:tcW w:w="1400" w:type="dxa"/>
            <w:tcBorders>
              <w:top w:val="single" w:sz="6" w:space="0" w:color="auto"/>
              <w:left w:val="single" w:sz="6" w:space="0" w:color="auto"/>
              <w:bottom w:val="double" w:sz="6" w:space="0" w:color="auto"/>
              <w:right w:val="double" w:sz="6" w:space="0" w:color="auto"/>
            </w:tcBorders>
          </w:tcPr>
          <w:p w:rsidR="00184E0E" w:rsidRDefault="00184E0E" w:rsidP="00803A36">
            <w:pPr>
              <w:numPr>
                <w:ins w:id="1389" w:author="puchkov" w:date="2014-05-12T11:17:00Z"/>
              </w:numPr>
              <w:jc w:val="right"/>
              <w:rPr>
                <w:ins w:id="1390" w:author="puchkov" w:date="2014-05-12T11:17:00Z"/>
              </w:rPr>
            </w:pPr>
            <w:ins w:id="1391" w:author="puchkov" w:date="2014-05-12T11:17:00Z">
              <w:r>
                <w:t>0</w:t>
              </w:r>
            </w:ins>
          </w:p>
        </w:tc>
      </w:tr>
    </w:tbl>
    <w:p w:rsidR="00184E0E" w:rsidRDefault="00184E0E" w:rsidP="00D53471">
      <w:pPr>
        <w:pStyle w:val="Heading1"/>
        <w:numPr>
          <w:ins w:id="1392" w:author="puchkov" w:date="2014-04-30T16:47:00Z"/>
        </w:numPr>
        <w:ind w:left="-1276" w:right="-541"/>
        <w:jc w:val="center"/>
        <w:rPr>
          <w:ins w:id="1393" w:author="puchkov" w:date="2014-04-30T16:47:00Z"/>
          <w:rFonts w:ascii="Trebuchet MS" w:hAnsi="Trebuchet MS"/>
          <w:sz w:val="22"/>
          <w:szCs w:val="22"/>
        </w:rPr>
      </w:pPr>
    </w:p>
    <w:p w:rsidR="00184E0E" w:rsidRDefault="00184E0E" w:rsidP="003F7B69">
      <w:pPr>
        <w:pStyle w:val="ListParagraph"/>
        <w:numPr>
          <w:ins w:id="1394" w:author="puchkov" w:date="2014-05-13T15:04:00Z"/>
        </w:numPr>
        <w:spacing w:after="0" w:line="240" w:lineRule="auto"/>
        <w:ind w:left="0"/>
        <w:rPr>
          <w:ins w:id="1395" w:author="puchkov" w:date="2014-05-13T15:04:00Z"/>
          <w:rFonts w:ascii="Trebuchet MS" w:hAnsi="Trebuchet MS"/>
          <w:b/>
        </w:rPr>
      </w:pPr>
    </w:p>
    <w:p w:rsidR="00184E0E" w:rsidRDefault="00184E0E" w:rsidP="003F7B69">
      <w:pPr>
        <w:pStyle w:val="ListParagraph"/>
        <w:numPr>
          <w:ins w:id="1396" w:author="puchkov" w:date="2014-05-13T15:04:00Z"/>
        </w:numPr>
        <w:spacing w:after="0" w:line="240" w:lineRule="auto"/>
        <w:ind w:left="0"/>
        <w:rPr>
          <w:ins w:id="1397" w:author="puchkov" w:date="2014-05-13T15:04:00Z"/>
          <w:rFonts w:ascii="Trebuchet MS" w:hAnsi="Trebuchet MS"/>
          <w:b/>
        </w:rPr>
      </w:pPr>
    </w:p>
    <w:p w:rsidR="00184E0E" w:rsidRDefault="00184E0E" w:rsidP="00552365">
      <w:pPr>
        <w:numPr>
          <w:ins w:id="1398" w:author="puchkov" w:date="2014-05-13T16:15:00Z"/>
        </w:numPr>
        <w:jc w:val="center"/>
        <w:rPr>
          <w:ins w:id="1399" w:author="puchkov" w:date="2014-05-13T16:15:00Z"/>
          <w:b/>
          <w:bCs/>
        </w:rPr>
      </w:pPr>
      <w:ins w:id="1400" w:author="puchkov" w:date="2014-05-13T16:15:00Z">
        <w:r>
          <w:rPr>
            <w:b/>
            <w:bCs/>
          </w:rPr>
          <w:t>Отчет об изменениях капитала</w:t>
        </w:r>
        <w:r>
          <w:rPr>
            <w:b/>
            <w:bCs/>
          </w:rPr>
          <w:br/>
          <w:t xml:space="preserve">за </w:t>
        </w:r>
        <w:smartTag w:uri="urn:schemas-microsoft-com:office:smarttags" w:element="metricconverter">
          <w:smartTagPr>
            <w:attr w:name="ProductID" w:val="2013 г"/>
          </w:smartTagPr>
          <w:r>
            <w:rPr>
              <w:b/>
              <w:bCs/>
            </w:rPr>
            <w:t>2013 г</w:t>
          </w:r>
        </w:smartTag>
        <w:r>
          <w:rPr>
            <w:b/>
            <w:bCs/>
          </w:rPr>
          <w:t>.</w:t>
        </w:r>
      </w:ins>
    </w:p>
    <w:tbl>
      <w:tblPr>
        <w:tblW w:w="0" w:type="auto"/>
        <w:tblLayout w:type="fixed"/>
        <w:tblCellMar>
          <w:left w:w="72" w:type="dxa"/>
          <w:right w:w="72" w:type="dxa"/>
        </w:tblCellMar>
        <w:tblLook w:val="0000"/>
      </w:tblPr>
      <w:tblGrid>
        <w:gridCol w:w="6112"/>
        <w:gridCol w:w="1560"/>
        <w:gridCol w:w="1580"/>
      </w:tblGrid>
      <w:tr w:rsidR="00184E0E" w:rsidTr="00552365">
        <w:tblPrEx>
          <w:tblCellMar>
            <w:top w:w="0" w:type="dxa"/>
            <w:bottom w:w="0" w:type="dxa"/>
          </w:tblCellMar>
        </w:tblPrEx>
        <w:trPr>
          <w:ins w:id="1401" w:author="puchkov" w:date="2014-05-13T16:15:00Z"/>
        </w:trPr>
        <w:tc>
          <w:tcPr>
            <w:tcW w:w="6112" w:type="dxa"/>
            <w:tcBorders>
              <w:top w:val="nil"/>
              <w:left w:val="nil"/>
              <w:bottom w:val="nil"/>
              <w:right w:val="nil"/>
            </w:tcBorders>
          </w:tcPr>
          <w:p w:rsidR="00184E0E" w:rsidRDefault="00184E0E" w:rsidP="00552365">
            <w:pPr>
              <w:numPr>
                <w:ins w:id="1402" w:author="puchkov" w:date="2014-05-13T16:15:00Z"/>
              </w:numPr>
              <w:rPr>
                <w:ins w:id="1403" w:author="puchkov" w:date="2014-05-13T16:15:00Z"/>
              </w:rPr>
            </w:pPr>
          </w:p>
        </w:tc>
        <w:tc>
          <w:tcPr>
            <w:tcW w:w="1560" w:type="dxa"/>
            <w:tcBorders>
              <w:top w:val="nil"/>
              <w:left w:val="nil"/>
              <w:bottom w:val="nil"/>
              <w:right w:val="nil"/>
            </w:tcBorders>
          </w:tcPr>
          <w:p w:rsidR="00184E0E" w:rsidRDefault="00184E0E" w:rsidP="00552365">
            <w:pPr>
              <w:numPr>
                <w:ins w:id="1404" w:author="puchkov" w:date="2014-05-13T16:15:00Z"/>
              </w:numPr>
              <w:rPr>
                <w:ins w:id="1405" w:author="puchkov" w:date="2014-05-13T16:15:00Z"/>
              </w:rPr>
            </w:pPr>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06" w:author="puchkov" w:date="2014-05-13T16:15:00Z"/>
              </w:numPr>
              <w:jc w:val="center"/>
              <w:rPr>
                <w:ins w:id="1407" w:author="puchkov" w:date="2014-05-13T16:15:00Z"/>
              </w:rPr>
            </w:pPr>
            <w:ins w:id="1408" w:author="puchkov" w:date="2014-05-13T16:15:00Z">
              <w:r>
                <w:t>Коды</w:t>
              </w:r>
            </w:ins>
          </w:p>
        </w:tc>
      </w:tr>
      <w:tr w:rsidR="00184E0E" w:rsidTr="00552365">
        <w:tblPrEx>
          <w:tblCellMar>
            <w:top w:w="0" w:type="dxa"/>
            <w:bottom w:w="0" w:type="dxa"/>
          </w:tblCellMar>
        </w:tblPrEx>
        <w:trPr>
          <w:ins w:id="1409" w:author="puchkov" w:date="2014-05-13T16:15:00Z"/>
        </w:trPr>
        <w:tc>
          <w:tcPr>
            <w:tcW w:w="7672" w:type="dxa"/>
            <w:gridSpan w:val="2"/>
            <w:tcBorders>
              <w:top w:val="nil"/>
              <w:left w:val="nil"/>
              <w:bottom w:val="nil"/>
              <w:right w:val="nil"/>
            </w:tcBorders>
          </w:tcPr>
          <w:p w:rsidR="00184E0E" w:rsidRDefault="00184E0E" w:rsidP="00552365">
            <w:pPr>
              <w:numPr>
                <w:ins w:id="1410" w:author="puchkov" w:date="2014-05-13T16:15:00Z"/>
              </w:numPr>
              <w:jc w:val="right"/>
              <w:rPr>
                <w:ins w:id="1411" w:author="puchkov" w:date="2014-05-13T16:15:00Z"/>
              </w:rPr>
            </w:pPr>
            <w:ins w:id="1412" w:author="puchkov" w:date="2014-05-13T16:15:00Z">
              <w:r>
                <w:t>Форма № 3 по ОКУД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13" w:author="puchkov" w:date="2014-05-13T16:15:00Z"/>
              </w:numPr>
              <w:jc w:val="center"/>
              <w:rPr>
                <w:ins w:id="1414" w:author="puchkov" w:date="2014-05-13T16:15:00Z"/>
                <w:b/>
                <w:bCs/>
              </w:rPr>
            </w:pPr>
            <w:ins w:id="1415" w:author="puchkov" w:date="2014-05-13T16:15:00Z">
              <w:r>
                <w:rPr>
                  <w:b/>
                  <w:bCs/>
                </w:rPr>
                <w:t>0710003</w:t>
              </w:r>
            </w:ins>
          </w:p>
        </w:tc>
      </w:tr>
      <w:tr w:rsidR="00184E0E" w:rsidTr="00552365">
        <w:tblPrEx>
          <w:tblCellMar>
            <w:top w:w="0" w:type="dxa"/>
            <w:bottom w:w="0" w:type="dxa"/>
          </w:tblCellMar>
        </w:tblPrEx>
        <w:trPr>
          <w:ins w:id="1416" w:author="puchkov" w:date="2014-05-13T16:15:00Z"/>
        </w:trPr>
        <w:tc>
          <w:tcPr>
            <w:tcW w:w="6112" w:type="dxa"/>
            <w:tcBorders>
              <w:top w:val="nil"/>
              <w:left w:val="nil"/>
              <w:bottom w:val="nil"/>
              <w:right w:val="nil"/>
            </w:tcBorders>
          </w:tcPr>
          <w:p w:rsidR="00184E0E" w:rsidRDefault="00184E0E" w:rsidP="00552365">
            <w:pPr>
              <w:numPr>
                <w:ins w:id="1417" w:author="puchkov" w:date="2014-05-13T16:15:00Z"/>
              </w:numPr>
              <w:rPr>
                <w:ins w:id="1418" w:author="puchkov" w:date="2014-05-13T16:15:00Z"/>
              </w:rPr>
            </w:pPr>
          </w:p>
        </w:tc>
        <w:tc>
          <w:tcPr>
            <w:tcW w:w="1560" w:type="dxa"/>
            <w:tcBorders>
              <w:top w:val="nil"/>
              <w:left w:val="nil"/>
              <w:bottom w:val="nil"/>
              <w:right w:val="nil"/>
            </w:tcBorders>
          </w:tcPr>
          <w:p w:rsidR="00184E0E" w:rsidRDefault="00184E0E" w:rsidP="00552365">
            <w:pPr>
              <w:numPr>
                <w:ins w:id="1419" w:author="puchkov" w:date="2014-05-13T16:15:00Z"/>
              </w:numPr>
              <w:jc w:val="right"/>
              <w:rPr>
                <w:ins w:id="1420" w:author="puchkov" w:date="2014-05-13T16:15:00Z"/>
              </w:rPr>
            </w:pPr>
            <w:ins w:id="1421" w:author="puchkov" w:date="2014-05-13T16:15:00Z">
              <w:r>
                <w:t>Дата</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22" w:author="puchkov" w:date="2014-05-13T16:15:00Z"/>
              </w:numPr>
              <w:jc w:val="center"/>
              <w:rPr>
                <w:ins w:id="1423" w:author="puchkov" w:date="2014-05-13T16:15:00Z"/>
                <w:b/>
                <w:bCs/>
              </w:rPr>
            </w:pPr>
            <w:ins w:id="1424" w:author="puchkov" w:date="2014-05-13T16:15:00Z">
              <w:r>
                <w:rPr>
                  <w:b/>
                  <w:bCs/>
                </w:rPr>
                <w:t>31.12.2013</w:t>
              </w:r>
            </w:ins>
          </w:p>
        </w:tc>
      </w:tr>
      <w:tr w:rsidR="00184E0E" w:rsidTr="00552365">
        <w:tblPrEx>
          <w:tblCellMar>
            <w:top w:w="0" w:type="dxa"/>
            <w:bottom w:w="0" w:type="dxa"/>
          </w:tblCellMar>
        </w:tblPrEx>
        <w:trPr>
          <w:ins w:id="1425" w:author="puchkov" w:date="2014-05-13T16:15:00Z"/>
        </w:trPr>
        <w:tc>
          <w:tcPr>
            <w:tcW w:w="6112" w:type="dxa"/>
            <w:tcBorders>
              <w:top w:val="nil"/>
              <w:left w:val="nil"/>
              <w:bottom w:val="nil"/>
              <w:right w:val="nil"/>
            </w:tcBorders>
          </w:tcPr>
          <w:p w:rsidR="00184E0E" w:rsidRDefault="00184E0E" w:rsidP="00552365">
            <w:pPr>
              <w:numPr>
                <w:ins w:id="1426" w:author="puchkov" w:date="2014-05-13T16:15:00Z"/>
              </w:numPr>
              <w:rPr>
                <w:ins w:id="1427" w:author="puchkov" w:date="2014-05-13T16:15:00Z"/>
                <w:b/>
                <w:bCs/>
              </w:rPr>
            </w:pPr>
            <w:ins w:id="1428" w:author="puchkov" w:date="2014-05-13T16:15:00Z">
              <w:r>
                <w:t>Организация:</w:t>
              </w:r>
              <w:r>
                <w:rPr>
                  <w:b/>
                  <w:bCs/>
                </w:rPr>
                <w:t xml:space="preserve"> Открытое Акционерное Общество "РУССКИЙ ПРОДУКТ"</w:t>
              </w:r>
            </w:ins>
          </w:p>
        </w:tc>
        <w:tc>
          <w:tcPr>
            <w:tcW w:w="1560" w:type="dxa"/>
            <w:tcBorders>
              <w:top w:val="nil"/>
              <w:left w:val="nil"/>
              <w:bottom w:val="nil"/>
              <w:right w:val="nil"/>
            </w:tcBorders>
          </w:tcPr>
          <w:p w:rsidR="00184E0E" w:rsidRDefault="00184E0E" w:rsidP="00552365">
            <w:pPr>
              <w:numPr>
                <w:ins w:id="1429" w:author="puchkov" w:date="2014-05-13T16:15:00Z"/>
              </w:numPr>
              <w:jc w:val="right"/>
              <w:rPr>
                <w:ins w:id="1430" w:author="puchkov" w:date="2014-05-13T16:15:00Z"/>
              </w:rPr>
            </w:pPr>
            <w:ins w:id="1431" w:author="puchkov" w:date="2014-05-13T16:15:00Z">
              <w:r>
                <w:t>по ОКПО</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32" w:author="puchkov" w:date="2014-05-13T16:15:00Z"/>
              </w:numPr>
              <w:jc w:val="center"/>
              <w:rPr>
                <w:ins w:id="1433" w:author="puchkov" w:date="2014-05-13T16:15:00Z"/>
                <w:b/>
                <w:bCs/>
              </w:rPr>
            </w:pPr>
            <w:ins w:id="1434" w:author="puchkov" w:date="2014-05-13T16:15:00Z">
              <w:r>
                <w:rPr>
                  <w:b/>
                  <w:bCs/>
                </w:rPr>
                <w:t>44418433</w:t>
              </w:r>
            </w:ins>
          </w:p>
        </w:tc>
      </w:tr>
      <w:tr w:rsidR="00184E0E" w:rsidTr="00552365">
        <w:tblPrEx>
          <w:tblCellMar>
            <w:top w:w="0" w:type="dxa"/>
            <w:bottom w:w="0" w:type="dxa"/>
          </w:tblCellMar>
        </w:tblPrEx>
        <w:trPr>
          <w:ins w:id="1435" w:author="puchkov" w:date="2014-05-13T16:15:00Z"/>
        </w:trPr>
        <w:tc>
          <w:tcPr>
            <w:tcW w:w="6112" w:type="dxa"/>
            <w:tcBorders>
              <w:top w:val="nil"/>
              <w:left w:val="nil"/>
              <w:bottom w:val="nil"/>
              <w:right w:val="nil"/>
            </w:tcBorders>
          </w:tcPr>
          <w:p w:rsidR="00184E0E" w:rsidRDefault="00184E0E" w:rsidP="00552365">
            <w:pPr>
              <w:numPr>
                <w:ins w:id="1436" w:author="puchkov" w:date="2014-05-13T16:15:00Z"/>
              </w:numPr>
              <w:rPr>
                <w:ins w:id="1437" w:author="puchkov" w:date="2014-05-13T16:15:00Z"/>
              </w:rPr>
            </w:pPr>
            <w:ins w:id="1438" w:author="puchkov" w:date="2014-05-13T16:15:00Z">
              <w:r>
                <w:t>Идентификационный номер налогоплательщика</w:t>
              </w:r>
            </w:ins>
          </w:p>
        </w:tc>
        <w:tc>
          <w:tcPr>
            <w:tcW w:w="1560" w:type="dxa"/>
            <w:tcBorders>
              <w:top w:val="nil"/>
              <w:left w:val="nil"/>
              <w:bottom w:val="nil"/>
              <w:right w:val="nil"/>
            </w:tcBorders>
          </w:tcPr>
          <w:p w:rsidR="00184E0E" w:rsidRDefault="00184E0E" w:rsidP="00552365">
            <w:pPr>
              <w:numPr>
                <w:ins w:id="1439" w:author="puchkov" w:date="2014-05-13T16:15:00Z"/>
              </w:numPr>
              <w:jc w:val="right"/>
              <w:rPr>
                <w:ins w:id="1440" w:author="puchkov" w:date="2014-05-13T16:15:00Z"/>
              </w:rPr>
            </w:pPr>
            <w:ins w:id="1441" w:author="puchkov" w:date="2014-05-13T16:15:00Z">
              <w:r>
                <w:t>ИНН</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42" w:author="puchkov" w:date="2014-05-13T16:15:00Z"/>
              </w:numPr>
              <w:jc w:val="center"/>
              <w:rPr>
                <w:ins w:id="1443" w:author="puchkov" w:date="2014-05-13T16:15:00Z"/>
                <w:b/>
                <w:bCs/>
              </w:rPr>
            </w:pPr>
            <w:ins w:id="1444" w:author="puchkov" w:date="2014-05-13T16:15:00Z">
              <w:r>
                <w:rPr>
                  <w:b/>
                  <w:bCs/>
                </w:rPr>
                <w:t>7718117872</w:t>
              </w:r>
            </w:ins>
          </w:p>
        </w:tc>
      </w:tr>
      <w:tr w:rsidR="00184E0E" w:rsidTr="00552365">
        <w:tblPrEx>
          <w:tblCellMar>
            <w:top w:w="0" w:type="dxa"/>
            <w:bottom w:w="0" w:type="dxa"/>
          </w:tblCellMar>
        </w:tblPrEx>
        <w:trPr>
          <w:ins w:id="1445" w:author="puchkov" w:date="2014-05-13T16:15:00Z"/>
        </w:trPr>
        <w:tc>
          <w:tcPr>
            <w:tcW w:w="6112" w:type="dxa"/>
            <w:tcBorders>
              <w:top w:val="nil"/>
              <w:left w:val="nil"/>
              <w:bottom w:val="nil"/>
              <w:right w:val="nil"/>
            </w:tcBorders>
          </w:tcPr>
          <w:p w:rsidR="00184E0E" w:rsidRDefault="00184E0E" w:rsidP="00552365">
            <w:pPr>
              <w:numPr>
                <w:ins w:id="1446" w:author="puchkov" w:date="2014-05-13T16:15:00Z"/>
              </w:numPr>
              <w:rPr>
                <w:ins w:id="1447" w:author="puchkov" w:date="2014-05-13T16:15:00Z"/>
              </w:rPr>
            </w:pPr>
            <w:ins w:id="1448" w:author="puchkov" w:date="2014-05-13T16:15:00Z">
              <w:r>
                <w:t>Вид деятельности:</w:t>
              </w:r>
            </w:ins>
          </w:p>
        </w:tc>
        <w:tc>
          <w:tcPr>
            <w:tcW w:w="1560" w:type="dxa"/>
            <w:tcBorders>
              <w:top w:val="nil"/>
              <w:left w:val="nil"/>
              <w:bottom w:val="nil"/>
              <w:right w:val="nil"/>
            </w:tcBorders>
          </w:tcPr>
          <w:p w:rsidR="00184E0E" w:rsidRDefault="00184E0E" w:rsidP="00552365">
            <w:pPr>
              <w:numPr>
                <w:ins w:id="1449" w:author="puchkov" w:date="2014-05-13T16:15:00Z"/>
              </w:numPr>
              <w:jc w:val="right"/>
              <w:rPr>
                <w:ins w:id="1450" w:author="puchkov" w:date="2014-05-13T16:15:00Z"/>
              </w:rPr>
            </w:pPr>
            <w:ins w:id="1451" w:author="puchkov" w:date="2014-05-13T16:15:00Z">
              <w:r>
                <w:t>по ОКВЭД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52" w:author="puchkov" w:date="2014-05-13T16:15:00Z"/>
              </w:numPr>
              <w:jc w:val="center"/>
              <w:rPr>
                <w:ins w:id="1453" w:author="puchkov" w:date="2014-05-13T16:15:00Z"/>
                <w:b/>
                <w:bCs/>
              </w:rPr>
            </w:pPr>
            <w:ins w:id="1454" w:author="puchkov" w:date="2014-05-13T16:15:00Z">
              <w:r>
                <w:rPr>
                  <w:b/>
                  <w:bCs/>
                </w:rPr>
                <w:t>15.85</w:t>
              </w:r>
            </w:ins>
          </w:p>
        </w:tc>
      </w:tr>
      <w:tr w:rsidR="00184E0E" w:rsidTr="00552365">
        <w:tblPrEx>
          <w:tblCellMar>
            <w:top w:w="0" w:type="dxa"/>
            <w:bottom w:w="0" w:type="dxa"/>
          </w:tblCellMar>
        </w:tblPrEx>
        <w:trPr>
          <w:ins w:id="1455" w:author="puchkov" w:date="2014-05-13T16:15:00Z"/>
        </w:trPr>
        <w:tc>
          <w:tcPr>
            <w:tcW w:w="6112" w:type="dxa"/>
            <w:tcBorders>
              <w:top w:val="nil"/>
              <w:left w:val="nil"/>
              <w:bottom w:val="nil"/>
              <w:right w:val="nil"/>
            </w:tcBorders>
          </w:tcPr>
          <w:p w:rsidR="00184E0E" w:rsidRDefault="00184E0E" w:rsidP="00552365">
            <w:pPr>
              <w:numPr>
                <w:ins w:id="1456" w:author="puchkov" w:date="2014-05-13T16:15:00Z"/>
              </w:numPr>
              <w:rPr>
                <w:ins w:id="1457" w:author="puchkov" w:date="2014-05-13T16:15:00Z"/>
                <w:b/>
                <w:bCs/>
              </w:rPr>
            </w:pPr>
            <w:ins w:id="1458" w:author="puchkov" w:date="2014-05-13T16:15:00Z">
              <w:r>
                <w:t>Организационно-правовая форма / форма собственности:</w:t>
              </w:r>
              <w:r>
                <w:rPr>
                  <w:b/>
                  <w:bCs/>
                </w:rPr>
                <w:t xml:space="preserve"> открытое акционерное общество / Частная собственность</w:t>
              </w:r>
            </w:ins>
          </w:p>
        </w:tc>
        <w:tc>
          <w:tcPr>
            <w:tcW w:w="1560" w:type="dxa"/>
            <w:tcBorders>
              <w:top w:val="nil"/>
              <w:left w:val="nil"/>
              <w:bottom w:val="nil"/>
              <w:right w:val="nil"/>
            </w:tcBorders>
          </w:tcPr>
          <w:p w:rsidR="00184E0E" w:rsidRDefault="00184E0E" w:rsidP="00552365">
            <w:pPr>
              <w:numPr>
                <w:ins w:id="1459" w:author="puchkov" w:date="2014-05-13T16:15:00Z"/>
              </w:numPr>
              <w:jc w:val="right"/>
              <w:rPr>
                <w:ins w:id="1460" w:author="puchkov" w:date="2014-05-13T16:15:00Z"/>
              </w:rPr>
            </w:pPr>
            <w:ins w:id="1461" w:author="puchkov" w:date="2014-05-13T16:15:00Z">
              <w:r>
                <w:t>по ОКОПФ / ОКФС</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62" w:author="puchkov" w:date="2014-05-13T16:15:00Z"/>
              </w:numPr>
              <w:jc w:val="center"/>
              <w:rPr>
                <w:ins w:id="1463" w:author="puchkov" w:date="2014-05-13T16:15:00Z"/>
                <w:b/>
                <w:bCs/>
              </w:rPr>
            </w:pPr>
            <w:ins w:id="1464" w:author="puchkov" w:date="2014-05-13T16:15:00Z">
              <w:r>
                <w:rPr>
                  <w:b/>
                  <w:bCs/>
                </w:rPr>
                <w:t>47 / 16</w:t>
              </w:r>
            </w:ins>
          </w:p>
        </w:tc>
      </w:tr>
      <w:tr w:rsidR="00184E0E" w:rsidTr="00552365">
        <w:tblPrEx>
          <w:tblCellMar>
            <w:top w:w="0" w:type="dxa"/>
            <w:bottom w:w="0" w:type="dxa"/>
          </w:tblCellMar>
        </w:tblPrEx>
        <w:trPr>
          <w:ins w:id="1465" w:author="puchkov" w:date="2014-05-13T16:15:00Z"/>
        </w:trPr>
        <w:tc>
          <w:tcPr>
            <w:tcW w:w="6112" w:type="dxa"/>
            <w:tcBorders>
              <w:top w:val="nil"/>
              <w:left w:val="nil"/>
              <w:bottom w:val="nil"/>
              <w:right w:val="nil"/>
            </w:tcBorders>
          </w:tcPr>
          <w:p w:rsidR="00184E0E" w:rsidRDefault="00184E0E" w:rsidP="00552365">
            <w:pPr>
              <w:numPr>
                <w:ins w:id="1466" w:author="puchkov" w:date="2014-05-13T16:15:00Z"/>
              </w:numPr>
              <w:rPr>
                <w:ins w:id="1467" w:author="puchkov" w:date="2014-05-13T16:15:00Z"/>
                <w:b/>
                <w:bCs/>
              </w:rPr>
            </w:pPr>
            <w:ins w:id="1468" w:author="puchkov" w:date="2014-05-13T16:15:00Z">
              <w:r>
                <w:t>Единица измерения:</w:t>
              </w:r>
              <w:r>
                <w:rPr>
                  <w:b/>
                  <w:bCs/>
                </w:rPr>
                <w:t xml:space="preserve"> тыс. руб.</w:t>
              </w:r>
            </w:ins>
          </w:p>
        </w:tc>
        <w:tc>
          <w:tcPr>
            <w:tcW w:w="1560" w:type="dxa"/>
            <w:tcBorders>
              <w:top w:val="nil"/>
              <w:left w:val="nil"/>
              <w:bottom w:val="nil"/>
              <w:right w:val="nil"/>
            </w:tcBorders>
          </w:tcPr>
          <w:p w:rsidR="00184E0E" w:rsidRDefault="00184E0E" w:rsidP="00552365">
            <w:pPr>
              <w:numPr>
                <w:ins w:id="1469" w:author="puchkov" w:date="2014-05-13T16:15:00Z"/>
              </w:numPr>
              <w:jc w:val="right"/>
              <w:rPr>
                <w:ins w:id="1470" w:author="puchkov" w:date="2014-05-13T16:15:00Z"/>
              </w:rPr>
            </w:pPr>
            <w:ins w:id="1471" w:author="puchkov" w:date="2014-05-13T16:15:00Z">
              <w:r>
                <w:t>по ОКЕИ</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1472" w:author="puchkov" w:date="2014-05-13T16:15:00Z"/>
              </w:numPr>
              <w:jc w:val="center"/>
              <w:rPr>
                <w:ins w:id="1473" w:author="puchkov" w:date="2014-05-13T16:15:00Z"/>
                <w:b/>
                <w:bCs/>
              </w:rPr>
            </w:pPr>
            <w:ins w:id="1474" w:author="puchkov" w:date="2014-05-13T16:15:00Z">
              <w:r>
                <w:rPr>
                  <w:b/>
                  <w:bCs/>
                </w:rPr>
                <w:t>384</w:t>
              </w:r>
            </w:ins>
          </w:p>
        </w:tc>
      </w:tr>
      <w:tr w:rsidR="00184E0E" w:rsidTr="00552365">
        <w:tblPrEx>
          <w:tblCellMar>
            <w:top w:w="0" w:type="dxa"/>
            <w:bottom w:w="0" w:type="dxa"/>
          </w:tblCellMar>
        </w:tblPrEx>
        <w:trPr>
          <w:ins w:id="1475" w:author="puchkov" w:date="2014-05-13T16:15:00Z"/>
        </w:trPr>
        <w:tc>
          <w:tcPr>
            <w:tcW w:w="6112" w:type="dxa"/>
            <w:tcBorders>
              <w:top w:val="nil"/>
              <w:left w:val="nil"/>
              <w:bottom w:val="nil"/>
              <w:right w:val="nil"/>
            </w:tcBorders>
          </w:tcPr>
          <w:p w:rsidR="00184E0E" w:rsidRDefault="00184E0E" w:rsidP="00552365">
            <w:pPr>
              <w:numPr>
                <w:ins w:id="1476" w:author="puchkov" w:date="2014-05-13T16:15:00Z"/>
              </w:numPr>
              <w:rPr>
                <w:ins w:id="1477" w:author="puchkov" w:date="2014-05-13T16:15:00Z"/>
                <w:b/>
                <w:bCs/>
              </w:rPr>
            </w:pPr>
            <w:ins w:id="1478" w:author="puchkov" w:date="2014-05-13T16:15:00Z">
              <w:r>
                <w:t>Местонахождение (адрес):</w:t>
              </w:r>
              <w:r>
                <w:rPr>
                  <w:b/>
                  <w:bCs/>
                </w:rPr>
                <w:t xml:space="preserve"> 249080 Россия, Калужская область, Малоярославецкий район, с. Детчино,  Московская 77</w:t>
              </w:r>
            </w:ins>
          </w:p>
        </w:tc>
        <w:tc>
          <w:tcPr>
            <w:tcW w:w="1560" w:type="dxa"/>
            <w:tcBorders>
              <w:top w:val="nil"/>
              <w:left w:val="nil"/>
              <w:bottom w:val="nil"/>
              <w:right w:val="nil"/>
            </w:tcBorders>
          </w:tcPr>
          <w:p w:rsidR="00184E0E" w:rsidRDefault="00184E0E" w:rsidP="00552365">
            <w:pPr>
              <w:numPr>
                <w:ins w:id="1479" w:author="puchkov" w:date="2014-05-13T16:15:00Z"/>
              </w:numPr>
              <w:rPr>
                <w:ins w:id="1480" w:author="puchkov" w:date="2014-05-13T16:15:00Z"/>
              </w:rPr>
            </w:pPr>
          </w:p>
        </w:tc>
        <w:tc>
          <w:tcPr>
            <w:tcW w:w="1580" w:type="dxa"/>
            <w:tcBorders>
              <w:top w:val="nil"/>
              <w:left w:val="nil"/>
              <w:bottom w:val="nil"/>
              <w:right w:val="nil"/>
            </w:tcBorders>
          </w:tcPr>
          <w:p w:rsidR="00184E0E" w:rsidRDefault="00184E0E" w:rsidP="00552365">
            <w:pPr>
              <w:numPr>
                <w:ins w:id="1481" w:author="puchkov" w:date="2014-05-13T16:15:00Z"/>
              </w:numPr>
              <w:rPr>
                <w:ins w:id="1482" w:author="puchkov" w:date="2014-05-13T16:15:00Z"/>
              </w:rPr>
            </w:pPr>
          </w:p>
        </w:tc>
      </w:tr>
    </w:tbl>
    <w:p w:rsidR="00184E0E" w:rsidRDefault="00184E0E" w:rsidP="00552365">
      <w:pPr>
        <w:pStyle w:val="ThinDelim"/>
        <w:numPr>
          <w:ins w:id="1483" w:author="puchkov" w:date="2014-05-13T16:15:00Z"/>
        </w:numPr>
        <w:rPr>
          <w:ins w:id="1484" w:author="puchkov" w:date="2014-05-13T16:15:00Z"/>
        </w:rPr>
      </w:pPr>
    </w:p>
    <w:tbl>
      <w:tblPr>
        <w:tblW w:w="0" w:type="auto"/>
        <w:tblLayout w:type="fixed"/>
        <w:tblLook w:val="0000"/>
      </w:tblPr>
      <w:tblGrid>
        <w:gridCol w:w="2532"/>
        <w:gridCol w:w="640"/>
        <w:gridCol w:w="1000"/>
        <w:gridCol w:w="1000"/>
        <w:gridCol w:w="1200"/>
        <w:gridCol w:w="1000"/>
        <w:gridCol w:w="1329"/>
        <w:gridCol w:w="1080"/>
      </w:tblGrid>
      <w:tr w:rsidR="00184E0E" w:rsidTr="00184E0E">
        <w:trPr>
          <w:ins w:id="1485" w:author="puchkov" w:date="2014-05-13T16:15:00Z"/>
        </w:trPr>
        <w:tc>
          <w:tcPr>
            <w:tcW w:w="9781" w:type="dxa"/>
            <w:gridSpan w:val="8"/>
          </w:tcPr>
          <w:p w:rsidR="00184E0E" w:rsidRDefault="00184E0E" w:rsidP="00552365">
            <w:pPr>
              <w:numPr>
                <w:ins w:id="1486" w:author="puchkov" w:date="2014-05-13T16:15:00Z"/>
              </w:numPr>
              <w:jc w:val="center"/>
              <w:rPr>
                <w:ins w:id="1487" w:author="puchkov" w:date="2014-05-13T16:15:00Z"/>
              </w:rPr>
            </w:pPr>
            <w:ins w:id="1488" w:author="puchkov" w:date="2014-05-13T16:15:00Z">
              <w:r>
                <w:t>1. Движение капитала</w:t>
              </w:r>
            </w:ins>
          </w:p>
        </w:tc>
      </w:tr>
      <w:tr w:rsidR="00184E0E" w:rsidTr="00184E0E">
        <w:trPr>
          <w:ins w:id="1489" w:author="puchkov" w:date="2014-05-13T16:15:00Z"/>
        </w:trPr>
        <w:tc>
          <w:tcPr>
            <w:tcW w:w="2532" w:type="dxa"/>
          </w:tcPr>
          <w:p w:rsidR="00184E0E" w:rsidRDefault="00184E0E" w:rsidP="00552365">
            <w:pPr>
              <w:numPr>
                <w:ins w:id="1490" w:author="puchkov" w:date="2014-05-13T16:15:00Z"/>
              </w:numPr>
              <w:jc w:val="center"/>
              <w:rPr>
                <w:ins w:id="1491" w:author="puchkov" w:date="2014-05-13T16:15:00Z"/>
              </w:rPr>
            </w:pPr>
            <w:ins w:id="1492" w:author="puchkov" w:date="2014-05-13T16:15:00Z">
              <w:r>
                <w:t>Наименование показателя</w:t>
              </w:r>
            </w:ins>
          </w:p>
        </w:tc>
        <w:tc>
          <w:tcPr>
            <w:tcW w:w="640" w:type="dxa"/>
          </w:tcPr>
          <w:p w:rsidR="00184E0E" w:rsidRPr="00184E0E" w:rsidRDefault="00184E0E" w:rsidP="00552365">
            <w:pPr>
              <w:numPr>
                <w:ins w:id="1493" w:author="puchkov" w:date="2014-05-13T16:15:00Z"/>
              </w:numPr>
              <w:jc w:val="center"/>
              <w:rPr>
                <w:ins w:id="1494" w:author="puchkov" w:date="2014-05-13T16:15:00Z"/>
                <w:sz w:val="20"/>
                <w:szCs w:val="20"/>
                <w:rPrChange w:id="1495" w:author="puchkov" w:date="2014-05-13T16:31:00Z">
                  <w:rPr>
                    <w:ins w:id="1496" w:author="puchkov" w:date="2014-05-13T16:15:00Z"/>
                    <w:szCs w:val="20"/>
                  </w:rPr>
                </w:rPrChange>
              </w:rPr>
            </w:pPr>
            <w:ins w:id="1497" w:author="puchkov" w:date="2014-05-13T16:15:00Z">
              <w:r w:rsidRPr="00184E0E">
                <w:rPr>
                  <w:sz w:val="20"/>
                  <w:szCs w:val="20"/>
                  <w:rPrChange w:id="1498" w:author="puchkov" w:date="2014-05-13T16:31:00Z">
                    <w:rPr>
                      <w:szCs w:val="20"/>
                    </w:rPr>
                  </w:rPrChange>
                </w:rPr>
                <w:t>Код строки</w:t>
              </w:r>
            </w:ins>
          </w:p>
        </w:tc>
        <w:tc>
          <w:tcPr>
            <w:tcW w:w="1000" w:type="dxa"/>
          </w:tcPr>
          <w:p w:rsidR="00184E0E" w:rsidRPr="00184E0E" w:rsidRDefault="00184E0E" w:rsidP="00552365">
            <w:pPr>
              <w:numPr>
                <w:ins w:id="1499" w:author="puchkov" w:date="2014-05-13T16:15:00Z"/>
              </w:numPr>
              <w:jc w:val="center"/>
              <w:rPr>
                <w:ins w:id="1500" w:author="puchkov" w:date="2014-05-13T16:15:00Z"/>
                <w:sz w:val="20"/>
                <w:szCs w:val="20"/>
                <w:rPrChange w:id="1501" w:author="puchkov" w:date="2014-05-13T16:31:00Z">
                  <w:rPr>
                    <w:ins w:id="1502" w:author="puchkov" w:date="2014-05-13T16:15:00Z"/>
                    <w:szCs w:val="20"/>
                  </w:rPr>
                </w:rPrChange>
              </w:rPr>
            </w:pPr>
            <w:ins w:id="1503" w:author="puchkov" w:date="2014-05-13T16:15:00Z">
              <w:r w:rsidRPr="00184E0E">
                <w:rPr>
                  <w:sz w:val="20"/>
                  <w:szCs w:val="20"/>
                  <w:rPrChange w:id="1504" w:author="puchkov" w:date="2014-05-13T16:31:00Z">
                    <w:rPr>
                      <w:szCs w:val="20"/>
                    </w:rPr>
                  </w:rPrChange>
                </w:rPr>
                <w:t>Уставный капитал</w:t>
              </w:r>
            </w:ins>
          </w:p>
        </w:tc>
        <w:tc>
          <w:tcPr>
            <w:tcW w:w="1000" w:type="dxa"/>
          </w:tcPr>
          <w:p w:rsidR="00184E0E" w:rsidRPr="00184E0E" w:rsidRDefault="00184E0E" w:rsidP="00552365">
            <w:pPr>
              <w:numPr>
                <w:ins w:id="1505" w:author="puchkov" w:date="2014-05-13T16:15:00Z"/>
              </w:numPr>
              <w:jc w:val="center"/>
              <w:rPr>
                <w:ins w:id="1506" w:author="puchkov" w:date="2014-05-13T16:15:00Z"/>
                <w:sz w:val="20"/>
                <w:szCs w:val="20"/>
                <w:rPrChange w:id="1507" w:author="puchkov" w:date="2014-05-13T16:31:00Z">
                  <w:rPr>
                    <w:ins w:id="1508" w:author="puchkov" w:date="2014-05-13T16:15:00Z"/>
                    <w:szCs w:val="20"/>
                  </w:rPr>
                </w:rPrChange>
              </w:rPr>
            </w:pPr>
            <w:ins w:id="1509" w:author="puchkov" w:date="2014-05-13T16:15:00Z">
              <w:r w:rsidRPr="00184E0E">
                <w:rPr>
                  <w:sz w:val="20"/>
                  <w:szCs w:val="20"/>
                  <w:rPrChange w:id="1510" w:author="puchkov" w:date="2014-05-13T16:31:00Z">
                    <w:rPr>
                      <w:szCs w:val="20"/>
                    </w:rPr>
                  </w:rPrChange>
                </w:rPr>
                <w:t>Собственные акции, выкупленные у акционеров</w:t>
              </w:r>
            </w:ins>
          </w:p>
        </w:tc>
        <w:tc>
          <w:tcPr>
            <w:tcW w:w="1200" w:type="dxa"/>
          </w:tcPr>
          <w:p w:rsidR="00184E0E" w:rsidRPr="00184E0E" w:rsidRDefault="00184E0E" w:rsidP="00552365">
            <w:pPr>
              <w:numPr>
                <w:ins w:id="1511" w:author="puchkov" w:date="2014-05-13T16:15:00Z"/>
              </w:numPr>
              <w:jc w:val="center"/>
              <w:rPr>
                <w:ins w:id="1512" w:author="puchkov" w:date="2014-05-13T16:15:00Z"/>
                <w:sz w:val="20"/>
                <w:szCs w:val="20"/>
                <w:rPrChange w:id="1513" w:author="puchkov" w:date="2014-05-13T16:31:00Z">
                  <w:rPr>
                    <w:ins w:id="1514" w:author="puchkov" w:date="2014-05-13T16:15:00Z"/>
                    <w:szCs w:val="20"/>
                  </w:rPr>
                </w:rPrChange>
              </w:rPr>
            </w:pPr>
            <w:ins w:id="1515" w:author="puchkov" w:date="2014-05-13T16:15:00Z">
              <w:r w:rsidRPr="00184E0E">
                <w:rPr>
                  <w:sz w:val="20"/>
                  <w:szCs w:val="20"/>
                  <w:rPrChange w:id="1516" w:author="puchkov" w:date="2014-05-13T16:31:00Z">
                    <w:rPr>
                      <w:szCs w:val="20"/>
                    </w:rPr>
                  </w:rPrChange>
                </w:rPr>
                <w:t>Добавочный капитал</w:t>
              </w:r>
            </w:ins>
          </w:p>
        </w:tc>
        <w:tc>
          <w:tcPr>
            <w:tcW w:w="1000" w:type="dxa"/>
          </w:tcPr>
          <w:p w:rsidR="00184E0E" w:rsidRPr="00184E0E" w:rsidRDefault="00184E0E" w:rsidP="00552365">
            <w:pPr>
              <w:numPr>
                <w:ins w:id="1517" w:author="puchkov" w:date="2014-05-13T16:15:00Z"/>
              </w:numPr>
              <w:jc w:val="center"/>
              <w:rPr>
                <w:ins w:id="1518" w:author="puchkov" w:date="2014-05-13T16:15:00Z"/>
                <w:sz w:val="20"/>
                <w:szCs w:val="20"/>
                <w:rPrChange w:id="1519" w:author="puchkov" w:date="2014-05-13T16:31:00Z">
                  <w:rPr>
                    <w:ins w:id="1520" w:author="puchkov" w:date="2014-05-13T16:15:00Z"/>
                    <w:szCs w:val="20"/>
                  </w:rPr>
                </w:rPrChange>
              </w:rPr>
            </w:pPr>
            <w:ins w:id="1521" w:author="puchkov" w:date="2014-05-13T16:15:00Z">
              <w:r w:rsidRPr="00184E0E">
                <w:rPr>
                  <w:sz w:val="20"/>
                  <w:szCs w:val="20"/>
                  <w:rPrChange w:id="1522" w:author="puchkov" w:date="2014-05-13T16:31:00Z">
                    <w:rPr>
                      <w:szCs w:val="20"/>
                    </w:rPr>
                  </w:rPrChange>
                </w:rPr>
                <w:t>Резервный капитал</w:t>
              </w:r>
            </w:ins>
          </w:p>
        </w:tc>
        <w:tc>
          <w:tcPr>
            <w:tcW w:w="1329" w:type="dxa"/>
          </w:tcPr>
          <w:p w:rsidR="00184E0E" w:rsidRPr="00184E0E" w:rsidRDefault="00184E0E" w:rsidP="00552365">
            <w:pPr>
              <w:numPr>
                <w:ins w:id="1523" w:author="puchkov" w:date="2014-05-13T16:15:00Z"/>
              </w:numPr>
              <w:jc w:val="center"/>
              <w:rPr>
                <w:ins w:id="1524" w:author="puchkov" w:date="2014-05-13T16:15:00Z"/>
                <w:sz w:val="20"/>
                <w:szCs w:val="20"/>
                <w:rPrChange w:id="1525" w:author="puchkov" w:date="2014-05-13T16:31:00Z">
                  <w:rPr>
                    <w:ins w:id="1526" w:author="puchkov" w:date="2014-05-13T16:15:00Z"/>
                    <w:szCs w:val="20"/>
                  </w:rPr>
                </w:rPrChange>
              </w:rPr>
            </w:pPr>
            <w:ins w:id="1527" w:author="puchkov" w:date="2014-05-13T16:15:00Z">
              <w:r w:rsidRPr="00184E0E">
                <w:rPr>
                  <w:sz w:val="20"/>
                  <w:szCs w:val="20"/>
                  <w:rPrChange w:id="1528" w:author="puchkov" w:date="2014-05-13T16:31:00Z">
                    <w:rPr>
                      <w:szCs w:val="20"/>
                    </w:rPr>
                  </w:rPrChange>
                </w:rPr>
                <w:t>Нераспределенная прибыль (непокрытый убыток)</w:t>
              </w:r>
            </w:ins>
          </w:p>
        </w:tc>
        <w:tc>
          <w:tcPr>
            <w:tcW w:w="1080" w:type="dxa"/>
          </w:tcPr>
          <w:p w:rsidR="00184E0E" w:rsidRDefault="00184E0E" w:rsidP="00552365">
            <w:pPr>
              <w:numPr>
                <w:ins w:id="1529" w:author="puchkov" w:date="2014-05-13T16:15:00Z"/>
              </w:numPr>
              <w:jc w:val="center"/>
              <w:rPr>
                <w:ins w:id="1530" w:author="puchkov" w:date="2014-05-13T16:15:00Z"/>
              </w:rPr>
            </w:pPr>
            <w:ins w:id="1531" w:author="puchkov" w:date="2014-05-13T16:15:00Z">
              <w:r>
                <w:t>Итого</w:t>
              </w:r>
            </w:ins>
          </w:p>
        </w:tc>
      </w:tr>
      <w:tr w:rsidR="00184E0E" w:rsidTr="00184E0E">
        <w:trPr>
          <w:ins w:id="1532" w:author="puchkov" w:date="2014-05-13T16:15:00Z"/>
        </w:trPr>
        <w:tc>
          <w:tcPr>
            <w:tcW w:w="2532" w:type="dxa"/>
          </w:tcPr>
          <w:p w:rsidR="00184E0E" w:rsidRDefault="00184E0E" w:rsidP="00552365">
            <w:pPr>
              <w:numPr>
                <w:ins w:id="1533" w:author="puchkov" w:date="2014-05-13T16:15:00Z"/>
              </w:numPr>
              <w:jc w:val="center"/>
              <w:rPr>
                <w:ins w:id="1534" w:author="puchkov" w:date="2014-05-13T16:15:00Z"/>
              </w:rPr>
            </w:pPr>
            <w:ins w:id="1535" w:author="puchkov" w:date="2014-05-13T16:15:00Z">
              <w:r>
                <w:t>1</w:t>
              </w:r>
            </w:ins>
          </w:p>
        </w:tc>
        <w:tc>
          <w:tcPr>
            <w:tcW w:w="640" w:type="dxa"/>
          </w:tcPr>
          <w:p w:rsidR="00184E0E" w:rsidRDefault="00184E0E" w:rsidP="00552365">
            <w:pPr>
              <w:numPr>
                <w:ins w:id="1536" w:author="puchkov" w:date="2014-05-13T16:15:00Z"/>
              </w:numPr>
              <w:jc w:val="center"/>
              <w:rPr>
                <w:ins w:id="1537" w:author="puchkov" w:date="2014-05-13T16:15:00Z"/>
              </w:rPr>
            </w:pPr>
            <w:ins w:id="1538" w:author="puchkov" w:date="2014-05-13T16:15:00Z">
              <w:r>
                <w:t>2</w:t>
              </w:r>
            </w:ins>
          </w:p>
        </w:tc>
        <w:tc>
          <w:tcPr>
            <w:tcW w:w="1000" w:type="dxa"/>
          </w:tcPr>
          <w:p w:rsidR="00184E0E" w:rsidRDefault="00184E0E" w:rsidP="00552365">
            <w:pPr>
              <w:numPr>
                <w:ins w:id="1539" w:author="puchkov" w:date="2014-05-13T16:15:00Z"/>
              </w:numPr>
              <w:jc w:val="center"/>
              <w:rPr>
                <w:ins w:id="1540" w:author="puchkov" w:date="2014-05-13T16:15:00Z"/>
              </w:rPr>
            </w:pPr>
            <w:ins w:id="1541" w:author="puchkov" w:date="2014-05-13T16:15:00Z">
              <w:r>
                <w:t>3</w:t>
              </w:r>
            </w:ins>
          </w:p>
        </w:tc>
        <w:tc>
          <w:tcPr>
            <w:tcW w:w="1000" w:type="dxa"/>
          </w:tcPr>
          <w:p w:rsidR="00184E0E" w:rsidRDefault="00184E0E" w:rsidP="00552365">
            <w:pPr>
              <w:numPr>
                <w:ins w:id="1542" w:author="puchkov" w:date="2014-05-13T16:15:00Z"/>
              </w:numPr>
              <w:jc w:val="center"/>
              <w:rPr>
                <w:ins w:id="1543" w:author="puchkov" w:date="2014-05-13T16:15:00Z"/>
              </w:rPr>
            </w:pPr>
            <w:ins w:id="1544" w:author="puchkov" w:date="2014-05-13T16:15:00Z">
              <w:r>
                <w:t>4</w:t>
              </w:r>
            </w:ins>
          </w:p>
        </w:tc>
        <w:tc>
          <w:tcPr>
            <w:tcW w:w="1200" w:type="dxa"/>
          </w:tcPr>
          <w:p w:rsidR="00184E0E" w:rsidRDefault="00184E0E" w:rsidP="00552365">
            <w:pPr>
              <w:numPr>
                <w:ins w:id="1545" w:author="puchkov" w:date="2014-05-13T16:15:00Z"/>
              </w:numPr>
              <w:jc w:val="center"/>
              <w:rPr>
                <w:ins w:id="1546" w:author="puchkov" w:date="2014-05-13T16:15:00Z"/>
              </w:rPr>
            </w:pPr>
            <w:ins w:id="1547" w:author="puchkov" w:date="2014-05-13T16:15:00Z">
              <w:r>
                <w:t>5</w:t>
              </w:r>
            </w:ins>
          </w:p>
        </w:tc>
        <w:tc>
          <w:tcPr>
            <w:tcW w:w="1000" w:type="dxa"/>
          </w:tcPr>
          <w:p w:rsidR="00184E0E" w:rsidRDefault="00184E0E" w:rsidP="00552365">
            <w:pPr>
              <w:numPr>
                <w:ins w:id="1548" w:author="puchkov" w:date="2014-05-13T16:15:00Z"/>
              </w:numPr>
              <w:jc w:val="center"/>
              <w:rPr>
                <w:ins w:id="1549" w:author="puchkov" w:date="2014-05-13T16:15:00Z"/>
              </w:rPr>
            </w:pPr>
            <w:ins w:id="1550" w:author="puchkov" w:date="2014-05-13T16:15:00Z">
              <w:r>
                <w:t>6</w:t>
              </w:r>
            </w:ins>
          </w:p>
        </w:tc>
        <w:tc>
          <w:tcPr>
            <w:tcW w:w="1329" w:type="dxa"/>
          </w:tcPr>
          <w:p w:rsidR="00184E0E" w:rsidRDefault="00184E0E" w:rsidP="00552365">
            <w:pPr>
              <w:numPr>
                <w:ins w:id="1551" w:author="puchkov" w:date="2014-05-13T16:15:00Z"/>
              </w:numPr>
              <w:jc w:val="center"/>
              <w:rPr>
                <w:ins w:id="1552" w:author="puchkov" w:date="2014-05-13T16:15:00Z"/>
              </w:rPr>
            </w:pPr>
            <w:ins w:id="1553" w:author="puchkov" w:date="2014-05-13T16:15:00Z">
              <w:r>
                <w:t>7</w:t>
              </w:r>
            </w:ins>
          </w:p>
        </w:tc>
        <w:tc>
          <w:tcPr>
            <w:tcW w:w="1080" w:type="dxa"/>
          </w:tcPr>
          <w:p w:rsidR="00184E0E" w:rsidRDefault="00184E0E" w:rsidP="00552365">
            <w:pPr>
              <w:numPr>
                <w:ins w:id="1554" w:author="puchkov" w:date="2014-05-13T16:15:00Z"/>
              </w:numPr>
              <w:jc w:val="center"/>
              <w:rPr>
                <w:ins w:id="1555" w:author="puchkov" w:date="2014-05-13T16:15:00Z"/>
              </w:rPr>
            </w:pPr>
            <w:ins w:id="1556" w:author="puchkov" w:date="2014-05-13T16:15:00Z">
              <w:r>
                <w:t>8</w:t>
              </w:r>
            </w:ins>
          </w:p>
        </w:tc>
      </w:tr>
      <w:tr w:rsidR="00184E0E" w:rsidTr="00184E0E">
        <w:trPr>
          <w:ins w:id="1557" w:author="puchkov" w:date="2014-05-13T16:15:00Z"/>
        </w:trPr>
        <w:tc>
          <w:tcPr>
            <w:tcW w:w="2532" w:type="dxa"/>
          </w:tcPr>
          <w:p w:rsidR="00184E0E" w:rsidRDefault="00184E0E" w:rsidP="00552365">
            <w:pPr>
              <w:numPr>
                <w:ins w:id="1558" w:author="puchkov" w:date="2014-05-13T16:15:00Z"/>
              </w:numPr>
              <w:rPr>
                <w:ins w:id="1559" w:author="puchkov" w:date="2014-05-13T16:15:00Z"/>
              </w:rPr>
            </w:pPr>
            <w:ins w:id="1560" w:author="puchkov" w:date="2014-05-13T16:15:00Z">
              <w:r>
                <w:t>Величина капитала на 31 декабря 2011 года</w:t>
              </w:r>
            </w:ins>
          </w:p>
        </w:tc>
        <w:tc>
          <w:tcPr>
            <w:tcW w:w="640" w:type="dxa"/>
          </w:tcPr>
          <w:p w:rsidR="00184E0E" w:rsidRDefault="00184E0E" w:rsidP="00552365">
            <w:pPr>
              <w:numPr>
                <w:ins w:id="1561" w:author="puchkov" w:date="2014-05-13T16:15:00Z"/>
              </w:numPr>
              <w:jc w:val="center"/>
              <w:rPr>
                <w:ins w:id="1562" w:author="puchkov" w:date="2014-05-13T16:15:00Z"/>
              </w:rPr>
            </w:pPr>
            <w:ins w:id="1563" w:author="puchkov" w:date="2014-05-13T16:15:00Z">
              <w:r>
                <w:t>3100</w:t>
              </w:r>
            </w:ins>
          </w:p>
        </w:tc>
        <w:tc>
          <w:tcPr>
            <w:tcW w:w="1000" w:type="dxa"/>
          </w:tcPr>
          <w:p w:rsidR="00184E0E" w:rsidRDefault="00184E0E" w:rsidP="00552365">
            <w:pPr>
              <w:numPr>
                <w:ins w:id="1564" w:author="puchkov" w:date="2014-05-13T16:15:00Z"/>
              </w:numPr>
              <w:jc w:val="right"/>
              <w:rPr>
                <w:ins w:id="1565" w:author="puchkov" w:date="2014-05-13T16:15:00Z"/>
              </w:rPr>
            </w:pPr>
            <w:ins w:id="1566" w:author="puchkov" w:date="2014-05-13T16:15:00Z">
              <w:r>
                <w:t>791 888</w:t>
              </w:r>
            </w:ins>
          </w:p>
        </w:tc>
        <w:tc>
          <w:tcPr>
            <w:tcW w:w="1000" w:type="dxa"/>
          </w:tcPr>
          <w:p w:rsidR="00184E0E" w:rsidRDefault="00184E0E" w:rsidP="00552365">
            <w:pPr>
              <w:numPr>
                <w:ins w:id="1567" w:author="puchkov" w:date="2014-05-13T16:15:00Z"/>
              </w:numPr>
              <w:jc w:val="right"/>
              <w:rPr>
                <w:ins w:id="1568" w:author="puchkov" w:date="2014-05-13T16:15:00Z"/>
              </w:rPr>
            </w:pPr>
            <w:ins w:id="1569" w:author="puchkov" w:date="2014-05-13T16:15:00Z">
              <w:r>
                <w:t>0</w:t>
              </w:r>
            </w:ins>
          </w:p>
        </w:tc>
        <w:tc>
          <w:tcPr>
            <w:tcW w:w="1200" w:type="dxa"/>
          </w:tcPr>
          <w:p w:rsidR="00184E0E" w:rsidRDefault="00184E0E" w:rsidP="00552365">
            <w:pPr>
              <w:numPr>
                <w:ins w:id="1570" w:author="puchkov" w:date="2014-05-13T16:15:00Z"/>
              </w:numPr>
              <w:jc w:val="right"/>
              <w:rPr>
                <w:ins w:id="1571" w:author="puchkov" w:date="2014-05-13T16:15:00Z"/>
              </w:rPr>
            </w:pPr>
            <w:ins w:id="1572" w:author="puchkov" w:date="2014-05-13T16:15:00Z">
              <w:r>
                <w:t>1 248 256</w:t>
              </w:r>
            </w:ins>
          </w:p>
        </w:tc>
        <w:tc>
          <w:tcPr>
            <w:tcW w:w="1000" w:type="dxa"/>
          </w:tcPr>
          <w:p w:rsidR="00184E0E" w:rsidRDefault="00184E0E" w:rsidP="00552365">
            <w:pPr>
              <w:numPr>
                <w:ins w:id="1573" w:author="puchkov" w:date="2014-05-13T16:15:00Z"/>
              </w:numPr>
              <w:jc w:val="right"/>
              <w:rPr>
                <w:ins w:id="1574" w:author="puchkov" w:date="2014-05-13T16:15:00Z"/>
              </w:rPr>
            </w:pPr>
            <w:ins w:id="1575" w:author="puchkov" w:date="2014-05-13T16:15:00Z">
              <w:r>
                <w:t>9 101</w:t>
              </w:r>
            </w:ins>
          </w:p>
        </w:tc>
        <w:tc>
          <w:tcPr>
            <w:tcW w:w="1329" w:type="dxa"/>
          </w:tcPr>
          <w:p w:rsidR="00184E0E" w:rsidRDefault="00184E0E" w:rsidP="00552365">
            <w:pPr>
              <w:numPr>
                <w:ins w:id="1576" w:author="puchkov" w:date="2014-05-13T16:15:00Z"/>
              </w:numPr>
              <w:jc w:val="right"/>
              <w:rPr>
                <w:ins w:id="1577" w:author="puchkov" w:date="2014-05-13T16:15:00Z"/>
              </w:rPr>
            </w:pPr>
            <w:ins w:id="1578" w:author="puchkov" w:date="2014-05-13T16:15:00Z">
              <w:r>
                <w:t>-946 018</w:t>
              </w:r>
            </w:ins>
          </w:p>
        </w:tc>
        <w:tc>
          <w:tcPr>
            <w:tcW w:w="1080" w:type="dxa"/>
          </w:tcPr>
          <w:p w:rsidR="00184E0E" w:rsidRDefault="00184E0E" w:rsidP="00552365">
            <w:pPr>
              <w:numPr>
                <w:ins w:id="1579" w:author="puchkov" w:date="2014-05-13T16:15:00Z"/>
              </w:numPr>
              <w:jc w:val="right"/>
              <w:rPr>
                <w:ins w:id="1580" w:author="puchkov" w:date="2014-05-13T16:15:00Z"/>
              </w:rPr>
            </w:pPr>
            <w:ins w:id="1581" w:author="puchkov" w:date="2014-05-13T16:15:00Z">
              <w:r>
                <w:t>1 103 227</w:t>
              </w:r>
            </w:ins>
          </w:p>
        </w:tc>
      </w:tr>
      <w:tr w:rsidR="00184E0E" w:rsidTr="00184E0E">
        <w:trPr>
          <w:ins w:id="1582" w:author="puchkov" w:date="2014-05-13T16:15:00Z"/>
        </w:trPr>
        <w:tc>
          <w:tcPr>
            <w:tcW w:w="2532" w:type="dxa"/>
          </w:tcPr>
          <w:p w:rsidR="00184E0E" w:rsidRDefault="00184E0E" w:rsidP="00552365">
            <w:pPr>
              <w:numPr>
                <w:ins w:id="1583" w:author="puchkov" w:date="2014-05-13T16:15:00Z"/>
              </w:numPr>
              <w:rPr>
                <w:ins w:id="1584" w:author="puchkov" w:date="2014-05-13T16:15:00Z"/>
              </w:rPr>
            </w:pPr>
            <w:ins w:id="1585" w:author="puchkov" w:date="2014-05-13T16:15:00Z">
              <w:r>
                <w:t>За 2012 год:</w:t>
              </w:r>
            </w:ins>
          </w:p>
        </w:tc>
        <w:tc>
          <w:tcPr>
            <w:tcW w:w="640" w:type="dxa"/>
          </w:tcPr>
          <w:p w:rsidR="00184E0E" w:rsidRDefault="00184E0E" w:rsidP="00552365">
            <w:pPr>
              <w:numPr>
                <w:ins w:id="1586" w:author="puchkov" w:date="2014-05-13T16:15:00Z"/>
              </w:numPr>
              <w:rPr>
                <w:ins w:id="1587" w:author="puchkov" w:date="2014-05-13T16:15:00Z"/>
              </w:rPr>
            </w:pPr>
          </w:p>
        </w:tc>
        <w:tc>
          <w:tcPr>
            <w:tcW w:w="1000" w:type="dxa"/>
          </w:tcPr>
          <w:p w:rsidR="00184E0E" w:rsidRDefault="00184E0E" w:rsidP="00552365">
            <w:pPr>
              <w:numPr>
                <w:ins w:id="1588" w:author="puchkov" w:date="2014-05-13T16:15:00Z"/>
              </w:numPr>
              <w:rPr>
                <w:ins w:id="1589" w:author="puchkov" w:date="2014-05-13T16:15:00Z"/>
              </w:rPr>
            </w:pPr>
          </w:p>
        </w:tc>
        <w:tc>
          <w:tcPr>
            <w:tcW w:w="1000" w:type="dxa"/>
          </w:tcPr>
          <w:p w:rsidR="00184E0E" w:rsidRDefault="00184E0E" w:rsidP="00552365">
            <w:pPr>
              <w:numPr>
                <w:ins w:id="1590" w:author="puchkov" w:date="2014-05-13T16:15:00Z"/>
              </w:numPr>
              <w:rPr>
                <w:ins w:id="1591" w:author="puchkov" w:date="2014-05-13T16:15:00Z"/>
              </w:rPr>
            </w:pPr>
          </w:p>
        </w:tc>
        <w:tc>
          <w:tcPr>
            <w:tcW w:w="1200" w:type="dxa"/>
          </w:tcPr>
          <w:p w:rsidR="00184E0E" w:rsidRDefault="00184E0E" w:rsidP="00552365">
            <w:pPr>
              <w:numPr>
                <w:ins w:id="1592" w:author="puchkov" w:date="2014-05-13T16:15:00Z"/>
              </w:numPr>
              <w:rPr>
                <w:ins w:id="1593" w:author="puchkov" w:date="2014-05-13T16:15:00Z"/>
              </w:rPr>
            </w:pPr>
          </w:p>
        </w:tc>
        <w:tc>
          <w:tcPr>
            <w:tcW w:w="1000" w:type="dxa"/>
          </w:tcPr>
          <w:p w:rsidR="00184E0E" w:rsidRDefault="00184E0E" w:rsidP="00552365">
            <w:pPr>
              <w:numPr>
                <w:ins w:id="1594" w:author="puchkov" w:date="2014-05-13T16:15:00Z"/>
              </w:numPr>
              <w:rPr>
                <w:ins w:id="1595" w:author="puchkov" w:date="2014-05-13T16:15:00Z"/>
              </w:rPr>
            </w:pPr>
          </w:p>
        </w:tc>
        <w:tc>
          <w:tcPr>
            <w:tcW w:w="1329" w:type="dxa"/>
          </w:tcPr>
          <w:p w:rsidR="00184E0E" w:rsidRDefault="00184E0E" w:rsidP="00552365">
            <w:pPr>
              <w:numPr>
                <w:ins w:id="1596" w:author="puchkov" w:date="2014-05-13T16:15:00Z"/>
              </w:numPr>
              <w:rPr>
                <w:ins w:id="1597" w:author="puchkov" w:date="2014-05-13T16:15:00Z"/>
              </w:rPr>
            </w:pPr>
          </w:p>
        </w:tc>
        <w:tc>
          <w:tcPr>
            <w:tcW w:w="1080" w:type="dxa"/>
          </w:tcPr>
          <w:p w:rsidR="00184E0E" w:rsidRDefault="00184E0E" w:rsidP="00552365">
            <w:pPr>
              <w:numPr>
                <w:ins w:id="1598" w:author="puchkov" w:date="2014-05-13T16:15:00Z"/>
              </w:numPr>
              <w:rPr>
                <w:ins w:id="1599" w:author="puchkov" w:date="2014-05-13T16:15:00Z"/>
              </w:rPr>
            </w:pPr>
          </w:p>
        </w:tc>
      </w:tr>
      <w:tr w:rsidR="00184E0E" w:rsidTr="00184E0E">
        <w:trPr>
          <w:ins w:id="1600" w:author="puchkov" w:date="2014-05-13T16:15:00Z"/>
        </w:trPr>
        <w:tc>
          <w:tcPr>
            <w:tcW w:w="2532" w:type="dxa"/>
          </w:tcPr>
          <w:p w:rsidR="00184E0E" w:rsidRDefault="00184E0E" w:rsidP="00552365">
            <w:pPr>
              <w:numPr>
                <w:ins w:id="1601" w:author="puchkov" w:date="2014-05-13T16:15:00Z"/>
              </w:numPr>
              <w:rPr>
                <w:ins w:id="1602" w:author="puchkov" w:date="2014-05-13T16:15:00Z"/>
              </w:rPr>
            </w:pPr>
            <w:ins w:id="1603" w:author="puchkov" w:date="2014-05-13T16:15:00Z">
              <w:r>
                <w:t>Увеличение капитала – всего:</w:t>
              </w:r>
            </w:ins>
          </w:p>
        </w:tc>
        <w:tc>
          <w:tcPr>
            <w:tcW w:w="640" w:type="dxa"/>
          </w:tcPr>
          <w:p w:rsidR="00184E0E" w:rsidRDefault="00184E0E" w:rsidP="00552365">
            <w:pPr>
              <w:numPr>
                <w:ins w:id="1604" w:author="puchkov" w:date="2014-05-13T16:15:00Z"/>
              </w:numPr>
              <w:jc w:val="center"/>
              <w:rPr>
                <w:ins w:id="1605" w:author="puchkov" w:date="2014-05-13T16:15:00Z"/>
              </w:rPr>
            </w:pPr>
            <w:ins w:id="1606" w:author="puchkov" w:date="2014-05-13T16:15:00Z">
              <w:r>
                <w:t>3210</w:t>
              </w:r>
            </w:ins>
          </w:p>
        </w:tc>
        <w:tc>
          <w:tcPr>
            <w:tcW w:w="1000" w:type="dxa"/>
          </w:tcPr>
          <w:p w:rsidR="00184E0E" w:rsidRDefault="00184E0E" w:rsidP="00552365">
            <w:pPr>
              <w:numPr>
                <w:ins w:id="1607" w:author="puchkov" w:date="2014-05-13T16:15:00Z"/>
              </w:numPr>
              <w:jc w:val="right"/>
              <w:rPr>
                <w:ins w:id="1608" w:author="puchkov" w:date="2014-05-13T16:15:00Z"/>
              </w:rPr>
            </w:pPr>
            <w:ins w:id="1609" w:author="puchkov" w:date="2014-05-13T16:15:00Z">
              <w:r>
                <w:t>0</w:t>
              </w:r>
            </w:ins>
          </w:p>
        </w:tc>
        <w:tc>
          <w:tcPr>
            <w:tcW w:w="1000" w:type="dxa"/>
          </w:tcPr>
          <w:p w:rsidR="00184E0E" w:rsidRDefault="00184E0E" w:rsidP="00552365">
            <w:pPr>
              <w:numPr>
                <w:ins w:id="1610" w:author="puchkov" w:date="2014-05-13T16:15:00Z"/>
              </w:numPr>
              <w:jc w:val="right"/>
              <w:rPr>
                <w:ins w:id="1611" w:author="puchkov" w:date="2014-05-13T16:15:00Z"/>
              </w:rPr>
            </w:pPr>
            <w:ins w:id="1612" w:author="puchkov" w:date="2014-05-13T16:15:00Z">
              <w:r>
                <w:t>0</w:t>
              </w:r>
            </w:ins>
          </w:p>
        </w:tc>
        <w:tc>
          <w:tcPr>
            <w:tcW w:w="1200" w:type="dxa"/>
          </w:tcPr>
          <w:p w:rsidR="00184E0E" w:rsidRDefault="00184E0E" w:rsidP="00552365">
            <w:pPr>
              <w:numPr>
                <w:ins w:id="1613" w:author="puchkov" w:date="2014-05-13T16:15:00Z"/>
              </w:numPr>
              <w:jc w:val="right"/>
              <w:rPr>
                <w:ins w:id="1614" w:author="puchkov" w:date="2014-05-13T16:15:00Z"/>
              </w:rPr>
            </w:pPr>
            <w:ins w:id="1615" w:author="puchkov" w:date="2014-05-13T16:15:00Z">
              <w:r>
                <w:t>0</w:t>
              </w:r>
            </w:ins>
          </w:p>
        </w:tc>
        <w:tc>
          <w:tcPr>
            <w:tcW w:w="1000" w:type="dxa"/>
          </w:tcPr>
          <w:p w:rsidR="00184E0E" w:rsidRDefault="00184E0E" w:rsidP="00552365">
            <w:pPr>
              <w:numPr>
                <w:ins w:id="1616" w:author="puchkov" w:date="2014-05-13T16:15:00Z"/>
              </w:numPr>
              <w:jc w:val="right"/>
              <w:rPr>
                <w:ins w:id="1617" w:author="puchkov" w:date="2014-05-13T16:15:00Z"/>
              </w:rPr>
            </w:pPr>
            <w:ins w:id="1618" w:author="puchkov" w:date="2014-05-13T16:15:00Z">
              <w:r>
                <w:t>0</w:t>
              </w:r>
            </w:ins>
          </w:p>
        </w:tc>
        <w:tc>
          <w:tcPr>
            <w:tcW w:w="1329" w:type="dxa"/>
          </w:tcPr>
          <w:p w:rsidR="00184E0E" w:rsidRDefault="00184E0E" w:rsidP="00552365">
            <w:pPr>
              <w:numPr>
                <w:ins w:id="1619" w:author="puchkov" w:date="2014-05-13T16:15:00Z"/>
              </w:numPr>
              <w:jc w:val="right"/>
              <w:rPr>
                <w:ins w:id="1620" w:author="puchkov" w:date="2014-05-13T16:15:00Z"/>
              </w:rPr>
            </w:pPr>
            <w:ins w:id="1621" w:author="puchkov" w:date="2014-05-13T16:15:00Z">
              <w:r>
                <w:t>0</w:t>
              </w:r>
            </w:ins>
          </w:p>
        </w:tc>
        <w:tc>
          <w:tcPr>
            <w:tcW w:w="1080" w:type="dxa"/>
          </w:tcPr>
          <w:p w:rsidR="00184E0E" w:rsidRDefault="00184E0E" w:rsidP="00552365">
            <w:pPr>
              <w:numPr>
                <w:ins w:id="1622" w:author="puchkov" w:date="2014-05-13T16:15:00Z"/>
              </w:numPr>
              <w:jc w:val="right"/>
              <w:rPr>
                <w:ins w:id="1623" w:author="puchkov" w:date="2014-05-13T16:15:00Z"/>
              </w:rPr>
            </w:pPr>
            <w:ins w:id="1624" w:author="puchkov" w:date="2014-05-13T16:15:00Z">
              <w:r>
                <w:t>0</w:t>
              </w:r>
            </w:ins>
          </w:p>
        </w:tc>
      </w:tr>
      <w:tr w:rsidR="00184E0E" w:rsidTr="00184E0E">
        <w:trPr>
          <w:ins w:id="1625" w:author="puchkov" w:date="2014-05-13T16:15:00Z"/>
        </w:trPr>
        <w:tc>
          <w:tcPr>
            <w:tcW w:w="2532" w:type="dxa"/>
          </w:tcPr>
          <w:p w:rsidR="00184E0E" w:rsidRDefault="00184E0E" w:rsidP="00552365">
            <w:pPr>
              <w:numPr>
                <w:ins w:id="1626" w:author="puchkov" w:date="2014-05-13T16:15:00Z"/>
              </w:numPr>
              <w:rPr>
                <w:ins w:id="1627" w:author="puchkov" w:date="2014-05-13T16:15:00Z"/>
              </w:rPr>
            </w:pPr>
            <w:ins w:id="1628" w:author="puchkov" w:date="2014-05-13T16:15:00Z">
              <w:r>
                <w:t>в том числе:</w:t>
              </w:r>
            </w:ins>
          </w:p>
        </w:tc>
        <w:tc>
          <w:tcPr>
            <w:tcW w:w="640" w:type="dxa"/>
          </w:tcPr>
          <w:p w:rsidR="00184E0E" w:rsidRDefault="00184E0E" w:rsidP="00552365">
            <w:pPr>
              <w:numPr>
                <w:ins w:id="1629" w:author="puchkov" w:date="2014-05-13T16:15:00Z"/>
              </w:numPr>
              <w:rPr>
                <w:ins w:id="1630" w:author="puchkov" w:date="2014-05-13T16:15:00Z"/>
              </w:rPr>
            </w:pPr>
          </w:p>
        </w:tc>
        <w:tc>
          <w:tcPr>
            <w:tcW w:w="1000" w:type="dxa"/>
          </w:tcPr>
          <w:p w:rsidR="00184E0E" w:rsidRDefault="00184E0E" w:rsidP="00552365">
            <w:pPr>
              <w:numPr>
                <w:ins w:id="1631" w:author="puchkov" w:date="2014-05-13T16:15:00Z"/>
              </w:numPr>
              <w:rPr>
                <w:ins w:id="1632" w:author="puchkov" w:date="2014-05-13T16:15:00Z"/>
              </w:rPr>
            </w:pPr>
          </w:p>
        </w:tc>
        <w:tc>
          <w:tcPr>
            <w:tcW w:w="1000" w:type="dxa"/>
          </w:tcPr>
          <w:p w:rsidR="00184E0E" w:rsidRDefault="00184E0E" w:rsidP="00552365">
            <w:pPr>
              <w:numPr>
                <w:ins w:id="1633" w:author="puchkov" w:date="2014-05-13T16:15:00Z"/>
              </w:numPr>
              <w:rPr>
                <w:ins w:id="1634" w:author="puchkov" w:date="2014-05-13T16:15:00Z"/>
              </w:rPr>
            </w:pPr>
          </w:p>
        </w:tc>
        <w:tc>
          <w:tcPr>
            <w:tcW w:w="1200" w:type="dxa"/>
          </w:tcPr>
          <w:p w:rsidR="00184E0E" w:rsidRDefault="00184E0E" w:rsidP="00552365">
            <w:pPr>
              <w:numPr>
                <w:ins w:id="1635" w:author="puchkov" w:date="2014-05-13T16:15:00Z"/>
              </w:numPr>
              <w:rPr>
                <w:ins w:id="1636" w:author="puchkov" w:date="2014-05-13T16:15:00Z"/>
              </w:rPr>
            </w:pPr>
          </w:p>
        </w:tc>
        <w:tc>
          <w:tcPr>
            <w:tcW w:w="1000" w:type="dxa"/>
          </w:tcPr>
          <w:p w:rsidR="00184E0E" w:rsidRDefault="00184E0E" w:rsidP="00552365">
            <w:pPr>
              <w:numPr>
                <w:ins w:id="1637" w:author="puchkov" w:date="2014-05-13T16:15:00Z"/>
              </w:numPr>
              <w:rPr>
                <w:ins w:id="1638" w:author="puchkov" w:date="2014-05-13T16:15:00Z"/>
              </w:rPr>
            </w:pPr>
          </w:p>
        </w:tc>
        <w:tc>
          <w:tcPr>
            <w:tcW w:w="1329" w:type="dxa"/>
          </w:tcPr>
          <w:p w:rsidR="00184E0E" w:rsidRDefault="00184E0E" w:rsidP="00552365">
            <w:pPr>
              <w:numPr>
                <w:ins w:id="1639" w:author="puchkov" w:date="2014-05-13T16:15:00Z"/>
              </w:numPr>
              <w:rPr>
                <w:ins w:id="1640" w:author="puchkov" w:date="2014-05-13T16:15:00Z"/>
              </w:rPr>
            </w:pPr>
          </w:p>
        </w:tc>
        <w:tc>
          <w:tcPr>
            <w:tcW w:w="1080" w:type="dxa"/>
          </w:tcPr>
          <w:p w:rsidR="00184E0E" w:rsidRDefault="00184E0E" w:rsidP="00552365">
            <w:pPr>
              <w:numPr>
                <w:ins w:id="1641" w:author="puchkov" w:date="2014-05-13T16:15:00Z"/>
              </w:numPr>
              <w:rPr>
                <w:ins w:id="1642" w:author="puchkov" w:date="2014-05-13T16:15:00Z"/>
              </w:rPr>
            </w:pPr>
          </w:p>
        </w:tc>
      </w:tr>
      <w:tr w:rsidR="00184E0E" w:rsidTr="00184E0E">
        <w:trPr>
          <w:ins w:id="1643" w:author="puchkov" w:date="2014-05-13T16:15:00Z"/>
        </w:trPr>
        <w:tc>
          <w:tcPr>
            <w:tcW w:w="2532" w:type="dxa"/>
          </w:tcPr>
          <w:p w:rsidR="00184E0E" w:rsidRDefault="00184E0E" w:rsidP="00552365">
            <w:pPr>
              <w:numPr>
                <w:ins w:id="1644" w:author="puchkov" w:date="2014-05-13T16:15:00Z"/>
              </w:numPr>
              <w:rPr>
                <w:ins w:id="1645" w:author="puchkov" w:date="2014-05-13T16:15:00Z"/>
              </w:rPr>
            </w:pPr>
            <w:ins w:id="1646" w:author="puchkov" w:date="2014-05-13T16:15:00Z">
              <w:r>
                <w:t>чистая прибыль</w:t>
              </w:r>
            </w:ins>
          </w:p>
        </w:tc>
        <w:tc>
          <w:tcPr>
            <w:tcW w:w="640" w:type="dxa"/>
          </w:tcPr>
          <w:p w:rsidR="00184E0E" w:rsidRDefault="00184E0E" w:rsidP="00552365">
            <w:pPr>
              <w:numPr>
                <w:ins w:id="1647" w:author="puchkov" w:date="2014-05-13T16:15:00Z"/>
              </w:numPr>
              <w:jc w:val="center"/>
              <w:rPr>
                <w:ins w:id="1648" w:author="puchkov" w:date="2014-05-13T16:15:00Z"/>
              </w:rPr>
            </w:pPr>
            <w:ins w:id="1649" w:author="puchkov" w:date="2014-05-13T16:15:00Z">
              <w:r>
                <w:t>3211</w:t>
              </w:r>
            </w:ins>
          </w:p>
        </w:tc>
        <w:tc>
          <w:tcPr>
            <w:tcW w:w="1000" w:type="dxa"/>
          </w:tcPr>
          <w:p w:rsidR="00184E0E" w:rsidRDefault="00184E0E" w:rsidP="00552365">
            <w:pPr>
              <w:numPr>
                <w:ins w:id="1650" w:author="puchkov" w:date="2014-05-13T16:15:00Z"/>
              </w:numPr>
              <w:rPr>
                <w:ins w:id="1651" w:author="puchkov" w:date="2014-05-13T16:15:00Z"/>
              </w:rPr>
            </w:pPr>
          </w:p>
        </w:tc>
        <w:tc>
          <w:tcPr>
            <w:tcW w:w="1000" w:type="dxa"/>
          </w:tcPr>
          <w:p w:rsidR="00184E0E" w:rsidRDefault="00184E0E" w:rsidP="00552365">
            <w:pPr>
              <w:numPr>
                <w:ins w:id="1652" w:author="puchkov" w:date="2014-05-13T16:15:00Z"/>
              </w:numPr>
              <w:rPr>
                <w:ins w:id="1653" w:author="puchkov" w:date="2014-05-13T16:15:00Z"/>
              </w:rPr>
            </w:pPr>
          </w:p>
        </w:tc>
        <w:tc>
          <w:tcPr>
            <w:tcW w:w="1200" w:type="dxa"/>
          </w:tcPr>
          <w:p w:rsidR="00184E0E" w:rsidRDefault="00184E0E" w:rsidP="00552365">
            <w:pPr>
              <w:numPr>
                <w:ins w:id="1654" w:author="puchkov" w:date="2014-05-13T16:15:00Z"/>
              </w:numPr>
              <w:rPr>
                <w:ins w:id="1655" w:author="puchkov" w:date="2014-05-13T16:15:00Z"/>
              </w:rPr>
            </w:pPr>
          </w:p>
        </w:tc>
        <w:tc>
          <w:tcPr>
            <w:tcW w:w="1000" w:type="dxa"/>
          </w:tcPr>
          <w:p w:rsidR="00184E0E" w:rsidRDefault="00184E0E" w:rsidP="00552365">
            <w:pPr>
              <w:numPr>
                <w:ins w:id="1656" w:author="puchkov" w:date="2014-05-13T16:15:00Z"/>
              </w:numPr>
              <w:rPr>
                <w:ins w:id="1657" w:author="puchkov" w:date="2014-05-13T16:15:00Z"/>
              </w:rPr>
            </w:pPr>
          </w:p>
        </w:tc>
        <w:tc>
          <w:tcPr>
            <w:tcW w:w="1329" w:type="dxa"/>
          </w:tcPr>
          <w:p w:rsidR="00184E0E" w:rsidRDefault="00184E0E" w:rsidP="00552365">
            <w:pPr>
              <w:numPr>
                <w:ins w:id="1658" w:author="puchkov" w:date="2014-05-13T16:15:00Z"/>
              </w:numPr>
              <w:jc w:val="right"/>
              <w:rPr>
                <w:ins w:id="1659" w:author="puchkov" w:date="2014-05-13T16:15:00Z"/>
              </w:rPr>
            </w:pPr>
            <w:ins w:id="1660" w:author="puchkov" w:date="2014-05-13T16:15:00Z">
              <w:r>
                <w:t>0</w:t>
              </w:r>
            </w:ins>
          </w:p>
        </w:tc>
        <w:tc>
          <w:tcPr>
            <w:tcW w:w="1080" w:type="dxa"/>
          </w:tcPr>
          <w:p w:rsidR="00184E0E" w:rsidRDefault="00184E0E" w:rsidP="00552365">
            <w:pPr>
              <w:numPr>
                <w:ins w:id="1661" w:author="puchkov" w:date="2014-05-13T16:15:00Z"/>
              </w:numPr>
              <w:jc w:val="right"/>
              <w:rPr>
                <w:ins w:id="1662" w:author="puchkov" w:date="2014-05-13T16:15:00Z"/>
              </w:rPr>
            </w:pPr>
            <w:ins w:id="1663" w:author="puchkov" w:date="2014-05-13T16:15:00Z">
              <w:r>
                <w:t>0</w:t>
              </w:r>
            </w:ins>
          </w:p>
        </w:tc>
      </w:tr>
      <w:tr w:rsidR="00184E0E" w:rsidTr="00184E0E">
        <w:trPr>
          <w:ins w:id="1664" w:author="puchkov" w:date="2014-05-13T16:15:00Z"/>
        </w:trPr>
        <w:tc>
          <w:tcPr>
            <w:tcW w:w="2532" w:type="dxa"/>
          </w:tcPr>
          <w:p w:rsidR="00184E0E" w:rsidRDefault="00184E0E" w:rsidP="00552365">
            <w:pPr>
              <w:numPr>
                <w:ins w:id="1665" w:author="puchkov" w:date="2014-05-13T16:15:00Z"/>
              </w:numPr>
              <w:rPr>
                <w:ins w:id="1666" w:author="puchkov" w:date="2014-05-13T16:15:00Z"/>
              </w:rPr>
            </w:pPr>
            <w:ins w:id="1667" w:author="puchkov" w:date="2014-05-13T16:15:00Z">
              <w:r>
                <w:t>переоценка имущества</w:t>
              </w:r>
            </w:ins>
          </w:p>
        </w:tc>
        <w:tc>
          <w:tcPr>
            <w:tcW w:w="640" w:type="dxa"/>
          </w:tcPr>
          <w:p w:rsidR="00184E0E" w:rsidRDefault="00184E0E" w:rsidP="00552365">
            <w:pPr>
              <w:numPr>
                <w:ins w:id="1668" w:author="puchkov" w:date="2014-05-13T16:15:00Z"/>
              </w:numPr>
              <w:jc w:val="center"/>
              <w:rPr>
                <w:ins w:id="1669" w:author="puchkov" w:date="2014-05-13T16:15:00Z"/>
              </w:rPr>
            </w:pPr>
            <w:ins w:id="1670" w:author="puchkov" w:date="2014-05-13T16:15:00Z">
              <w:r>
                <w:t>3212</w:t>
              </w:r>
            </w:ins>
          </w:p>
        </w:tc>
        <w:tc>
          <w:tcPr>
            <w:tcW w:w="1000" w:type="dxa"/>
          </w:tcPr>
          <w:p w:rsidR="00184E0E" w:rsidRDefault="00184E0E" w:rsidP="00552365">
            <w:pPr>
              <w:numPr>
                <w:ins w:id="1671" w:author="puchkov" w:date="2014-05-13T16:15:00Z"/>
              </w:numPr>
              <w:rPr>
                <w:ins w:id="1672" w:author="puchkov" w:date="2014-05-13T16:15:00Z"/>
              </w:rPr>
            </w:pPr>
          </w:p>
        </w:tc>
        <w:tc>
          <w:tcPr>
            <w:tcW w:w="1000" w:type="dxa"/>
          </w:tcPr>
          <w:p w:rsidR="00184E0E" w:rsidRDefault="00184E0E" w:rsidP="00552365">
            <w:pPr>
              <w:numPr>
                <w:ins w:id="1673" w:author="puchkov" w:date="2014-05-13T16:15:00Z"/>
              </w:numPr>
              <w:rPr>
                <w:ins w:id="1674" w:author="puchkov" w:date="2014-05-13T16:15:00Z"/>
              </w:rPr>
            </w:pPr>
          </w:p>
        </w:tc>
        <w:tc>
          <w:tcPr>
            <w:tcW w:w="1200" w:type="dxa"/>
          </w:tcPr>
          <w:p w:rsidR="00184E0E" w:rsidRDefault="00184E0E" w:rsidP="00552365">
            <w:pPr>
              <w:numPr>
                <w:ins w:id="1675" w:author="puchkov" w:date="2014-05-13T16:15:00Z"/>
              </w:numPr>
              <w:jc w:val="right"/>
              <w:rPr>
                <w:ins w:id="1676" w:author="puchkov" w:date="2014-05-13T16:15:00Z"/>
              </w:rPr>
            </w:pPr>
            <w:ins w:id="1677" w:author="puchkov" w:date="2014-05-13T16:15:00Z">
              <w:r>
                <w:t>0</w:t>
              </w:r>
            </w:ins>
          </w:p>
        </w:tc>
        <w:tc>
          <w:tcPr>
            <w:tcW w:w="1000" w:type="dxa"/>
          </w:tcPr>
          <w:p w:rsidR="00184E0E" w:rsidRDefault="00184E0E" w:rsidP="00552365">
            <w:pPr>
              <w:numPr>
                <w:ins w:id="1678" w:author="puchkov" w:date="2014-05-13T16:15:00Z"/>
              </w:numPr>
              <w:rPr>
                <w:ins w:id="1679" w:author="puchkov" w:date="2014-05-13T16:15:00Z"/>
              </w:rPr>
            </w:pPr>
          </w:p>
        </w:tc>
        <w:tc>
          <w:tcPr>
            <w:tcW w:w="1329" w:type="dxa"/>
          </w:tcPr>
          <w:p w:rsidR="00184E0E" w:rsidRDefault="00184E0E" w:rsidP="00552365">
            <w:pPr>
              <w:numPr>
                <w:ins w:id="1680" w:author="puchkov" w:date="2014-05-13T16:15:00Z"/>
              </w:numPr>
              <w:jc w:val="right"/>
              <w:rPr>
                <w:ins w:id="1681" w:author="puchkov" w:date="2014-05-13T16:15:00Z"/>
              </w:rPr>
            </w:pPr>
            <w:ins w:id="1682" w:author="puchkov" w:date="2014-05-13T16:15:00Z">
              <w:r>
                <w:t>0</w:t>
              </w:r>
            </w:ins>
          </w:p>
        </w:tc>
        <w:tc>
          <w:tcPr>
            <w:tcW w:w="1080" w:type="dxa"/>
          </w:tcPr>
          <w:p w:rsidR="00184E0E" w:rsidRDefault="00184E0E" w:rsidP="00552365">
            <w:pPr>
              <w:numPr>
                <w:ins w:id="1683" w:author="puchkov" w:date="2014-05-13T16:15:00Z"/>
              </w:numPr>
              <w:jc w:val="right"/>
              <w:rPr>
                <w:ins w:id="1684" w:author="puchkov" w:date="2014-05-13T16:15:00Z"/>
              </w:rPr>
            </w:pPr>
            <w:ins w:id="1685" w:author="puchkov" w:date="2014-05-13T16:15:00Z">
              <w:r>
                <w:t>0</w:t>
              </w:r>
            </w:ins>
          </w:p>
        </w:tc>
      </w:tr>
      <w:tr w:rsidR="00184E0E" w:rsidTr="00184E0E">
        <w:trPr>
          <w:ins w:id="1686" w:author="puchkov" w:date="2014-05-13T16:15:00Z"/>
        </w:trPr>
        <w:tc>
          <w:tcPr>
            <w:tcW w:w="2532" w:type="dxa"/>
          </w:tcPr>
          <w:p w:rsidR="00184E0E" w:rsidRDefault="00184E0E" w:rsidP="00552365">
            <w:pPr>
              <w:numPr>
                <w:ins w:id="1687" w:author="puchkov" w:date="2014-05-13T16:15:00Z"/>
              </w:numPr>
              <w:rPr>
                <w:ins w:id="1688" w:author="puchkov" w:date="2014-05-13T16:15:00Z"/>
              </w:rPr>
            </w:pPr>
            <w:ins w:id="1689" w:author="puchkov" w:date="2014-05-13T16:15:00Z">
              <w:r>
                <w:t>доходы, относящиеся непосредственно на увеличение капитала</w:t>
              </w:r>
            </w:ins>
          </w:p>
        </w:tc>
        <w:tc>
          <w:tcPr>
            <w:tcW w:w="640" w:type="dxa"/>
          </w:tcPr>
          <w:p w:rsidR="00184E0E" w:rsidRDefault="00184E0E" w:rsidP="00552365">
            <w:pPr>
              <w:numPr>
                <w:ins w:id="1690" w:author="puchkov" w:date="2014-05-13T16:15:00Z"/>
              </w:numPr>
              <w:jc w:val="center"/>
              <w:rPr>
                <w:ins w:id="1691" w:author="puchkov" w:date="2014-05-13T16:15:00Z"/>
              </w:rPr>
            </w:pPr>
            <w:ins w:id="1692" w:author="puchkov" w:date="2014-05-13T16:15:00Z">
              <w:r>
                <w:t>3213</w:t>
              </w:r>
            </w:ins>
          </w:p>
        </w:tc>
        <w:tc>
          <w:tcPr>
            <w:tcW w:w="1000" w:type="dxa"/>
          </w:tcPr>
          <w:p w:rsidR="00184E0E" w:rsidRDefault="00184E0E" w:rsidP="00552365">
            <w:pPr>
              <w:numPr>
                <w:ins w:id="1693" w:author="puchkov" w:date="2014-05-13T16:15:00Z"/>
              </w:numPr>
              <w:rPr>
                <w:ins w:id="1694" w:author="puchkov" w:date="2014-05-13T16:15:00Z"/>
              </w:rPr>
            </w:pPr>
          </w:p>
        </w:tc>
        <w:tc>
          <w:tcPr>
            <w:tcW w:w="1000" w:type="dxa"/>
          </w:tcPr>
          <w:p w:rsidR="00184E0E" w:rsidRDefault="00184E0E" w:rsidP="00552365">
            <w:pPr>
              <w:numPr>
                <w:ins w:id="1695" w:author="puchkov" w:date="2014-05-13T16:15:00Z"/>
              </w:numPr>
              <w:rPr>
                <w:ins w:id="1696" w:author="puchkov" w:date="2014-05-13T16:15:00Z"/>
              </w:rPr>
            </w:pPr>
          </w:p>
        </w:tc>
        <w:tc>
          <w:tcPr>
            <w:tcW w:w="1200" w:type="dxa"/>
          </w:tcPr>
          <w:p w:rsidR="00184E0E" w:rsidRDefault="00184E0E" w:rsidP="00552365">
            <w:pPr>
              <w:numPr>
                <w:ins w:id="1697" w:author="puchkov" w:date="2014-05-13T16:15:00Z"/>
              </w:numPr>
              <w:jc w:val="right"/>
              <w:rPr>
                <w:ins w:id="1698" w:author="puchkov" w:date="2014-05-13T16:15:00Z"/>
              </w:rPr>
            </w:pPr>
            <w:ins w:id="1699" w:author="puchkov" w:date="2014-05-13T16:15:00Z">
              <w:r>
                <w:t>0</w:t>
              </w:r>
            </w:ins>
          </w:p>
        </w:tc>
        <w:tc>
          <w:tcPr>
            <w:tcW w:w="1000" w:type="dxa"/>
          </w:tcPr>
          <w:p w:rsidR="00184E0E" w:rsidRDefault="00184E0E" w:rsidP="00552365">
            <w:pPr>
              <w:numPr>
                <w:ins w:id="1700" w:author="puchkov" w:date="2014-05-13T16:15:00Z"/>
              </w:numPr>
              <w:rPr>
                <w:ins w:id="1701" w:author="puchkov" w:date="2014-05-13T16:15:00Z"/>
              </w:rPr>
            </w:pPr>
          </w:p>
        </w:tc>
        <w:tc>
          <w:tcPr>
            <w:tcW w:w="1329" w:type="dxa"/>
          </w:tcPr>
          <w:p w:rsidR="00184E0E" w:rsidRDefault="00184E0E" w:rsidP="00552365">
            <w:pPr>
              <w:numPr>
                <w:ins w:id="1702" w:author="puchkov" w:date="2014-05-13T16:15:00Z"/>
              </w:numPr>
              <w:jc w:val="right"/>
              <w:rPr>
                <w:ins w:id="1703" w:author="puchkov" w:date="2014-05-13T16:15:00Z"/>
              </w:rPr>
            </w:pPr>
            <w:ins w:id="1704" w:author="puchkov" w:date="2014-05-13T16:15:00Z">
              <w:r>
                <w:t>0</w:t>
              </w:r>
            </w:ins>
          </w:p>
        </w:tc>
        <w:tc>
          <w:tcPr>
            <w:tcW w:w="1080" w:type="dxa"/>
          </w:tcPr>
          <w:p w:rsidR="00184E0E" w:rsidRDefault="00184E0E" w:rsidP="00552365">
            <w:pPr>
              <w:numPr>
                <w:ins w:id="1705" w:author="puchkov" w:date="2014-05-13T16:15:00Z"/>
              </w:numPr>
              <w:jc w:val="right"/>
              <w:rPr>
                <w:ins w:id="1706" w:author="puchkov" w:date="2014-05-13T16:15:00Z"/>
              </w:rPr>
            </w:pPr>
            <w:ins w:id="1707" w:author="puchkov" w:date="2014-05-13T16:15:00Z">
              <w:r>
                <w:t>0</w:t>
              </w:r>
            </w:ins>
          </w:p>
        </w:tc>
      </w:tr>
      <w:tr w:rsidR="00184E0E" w:rsidTr="00184E0E">
        <w:trPr>
          <w:ins w:id="1708" w:author="puchkov" w:date="2014-05-13T16:15:00Z"/>
        </w:trPr>
        <w:tc>
          <w:tcPr>
            <w:tcW w:w="2532" w:type="dxa"/>
          </w:tcPr>
          <w:p w:rsidR="00184E0E" w:rsidRDefault="00184E0E" w:rsidP="00552365">
            <w:pPr>
              <w:numPr>
                <w:ins w:id="1709" w:author="puchkov" w:date="2014-05-13T16:15:00Z"/>
              </w:numPr>
              <w:rPr>
                <w:ins w:id="1710" w:author="puchkov" w:date="2014-05-13T16:15:00Z"/>
              </w:rPr>
            </w:pPr>
            <w:ins w:id="1711" w:author="puchkov" w:date="2014-05-13T16:15:00Z">
              <w:r>
                <w:t>дополнительный выпуск акций</w:t>
              </w:r>
            </w:ins>
          </w:p>
        </w:tc>
        <w:tc>
          <w:tcPr>
            <w:tcW w:w="640" w:type="dxa"/>
          </w:tcPr>
          <w:p w:rsidR="00184E0E" w:rsidRDefault="00184E0E" w:rsidP="00552365">
            <w:pPr>
              <w:numPr>
                <w:ins w:id="1712" w:author="puchkov" w:date="2014-05-13T16:15:00Z"/>
              </w:numPr>
              <w:jc w:val="center"/>
              <w:rPr>
                <w:ins w:id="1713" w:author="puchkov" w:date="2014-05-13T16:15:00Z"/>
              </w:rPr>
            </w:pPr>
            <w:ins w:id="1714" w:author="puchkov" w:date="2014-05-13T16:15:00Z">
              <w:r>
                <w:t>3214</w:t>
              </w:r>
            </w:ins>
          </w:p>
        </w:tc>
        <w:tc>
          <w:tcPr>
            <w:tcW w:w="1000" w:type="dxa"/>
          </w:tcPr>
          <w:p w:rsidR="00184E0E" w:rsidRDefault="00184E0E" w:rsidP="00552365">
            <w:pPr>
              <w:numPr>
                <w:ins w:id="1715" w:author="puchkov" w:date="2014-05-13T16:15:00Z"/>
              </w:numPr>
              <w:jc w:val="right"/>
              <w:rPr>
                <w:ins w:id="1716" w:author="puchkov" w:date="2014-05-13T16:15:00Z"/>
              </w:rPr>
            </w:pPr>
            <w:ins w:id="1717" w:author="puchkov" w:date="2014-05-13T16:15:00Z">
              <w:r>
                <w:t>0</w:t>
              </w:r>
            </w:ins>
          </w:p>
        </w:tc>
        <w:tc>
          <w:tcPr>
            <w:tcW w:w="1000" w:type="dxa"/>
          </w:tcPr>
          <w:p w:rsidR="00184E0E" w:rsidRDefault="00184E0E" w:rsidP="00552365">
            <w:pPr>
              <w:numPr>
                <w:ins w:id="1718" w:author="puchkov" w:date="2014-05-13T16:15:00Z"/>
              </w:numPr>
              <w:jc w:val="right"/>
              <w:rPr>
                <w:ins w:id="1719" w:author="puchkov" w:date="2014-05-13T16:15:00Z"/>
              </w:rPr>
            </w:pPr>
            <w:ins w:id="1720" w:author="puchkov" w:date="2014-05-13T16:15:00Z">
              <w:r>
                <w:t>0</w:t>
              </w:r>
            </w:ins>
          </w:p>
        </w:tc>
        <w:tc>
          <w:tcPr>
            <w:tcW w:w="1200" w:type="dxa"/>
          </w:tcPr>
          <w:p w:rsidR="00184E0E" w:rsidRDefault="00184E0E" w:rsidP="00552365">
            <w:pPr>
              <w:numPr>
                <w:ins w:id="1721" w:author="puchkov" w:date="2014-05-13T16:15:00Z"/>
              </w:numPr>
              <w:jc w:val="right"/>
              <w:rPr>
                <w:ins w:id="1722" w:author="puchkov" w:date="2014-05-13T16:15:00Z"/>
              </w:rPr>
            </w:pPr>
            <w:ins w:id="1723" w:author="puchkov" w:date="2014-05-13T16:15:00Z">
              <w:r>
                <w:t>0</w:t>
              </w:r>
            </w:ins>
          </w:p>
        </w:tc>
        <w:tc>
          <w:tcPr>
            <w:tcW w:w="1000" w:type="dxa"/>
          </w:tcPr>
          <w:p w:rsidR="00184E0E" w:rsidRDefault="00184E0E" w:rsidP="00552365">
            <w:pPr>
              <w:numPr>
                <w:ins w:id="1724" w:author="puchkov" w:date="2014-05-13T16:15:00Z"/>
              </w:numPr>
              <w:rPr>
                <w:ins w:id="1725" w:author="puchkov" w:date="2014-05-13T16:15:00Z"/>
              </w:rPr>
            </w:pPr>
          </w:p>
        </w:tc>
        <w:tc>
          <w:tcPr>
            <w:tcW w:w="1329" w:type="dxa"/>
          </w:tcPr>
          <w:p w:rsidR="00184E0E" w:rsidRDefault="00184E0E" w:rsidP="00552365">
            <w:pPr>
              <w:numPr>
                <w:ins w:id="1726" w:author="puchkov" w:date="2014-05-13T16:15:00Z"/>
              </w:numPr>
              <w:rPr>
                <w:ins w:id="1727" w:author="puchkov" w:date="2014-05-13T16:15:00Z"/>
              </w:rPr>
            </w:pPr>
          </w:p>
        </w:tc>
        <w:tc>
          <w:tcPr>
            <w:tcW w:w="1080" w:type="dxa"/>
          </w:tcPr>
          <w:p w:rsidR="00184E0E" w:rsidRDefault="00184E0E" w:rsidP="00552365">
            <w:pPr>
              <w:numPr>
                <w:ins w:id="1728" w:author="puchkov" w:date="2014-05-13T16:15:00Z"/>
              </w:numPr>
              <w:jc w:val="right"/>
              <w:rPr>
                <w:ins w:id="1729" w:author="puchkov" w:date="2014-05-13T16:15:00Z"/>
              </w:rPr>
            </w:pPr>
            <w:ins w:id="1730" w:author="puchkov" w:date="2014-05-13T16:15:00Z">
              <w:r>
                <w:t>0</w:t>
              </w:r>
            </w:ins>
          </w:p>
        </w:tc>
      </w:tr>
      <w:tr w:rsidR="00184E0E" w:rsidTr="00184E0E">
        <w:trPr>
          <w:ins w:id="1731" w:author="puchkov" w:date="2014-05-13T16:15:00Z"/>
        </w:trPr>
        <w:tc>
          <w:tcPr>
            <w:tcW w:w="2532" w:type="dxa"/>
          </w:tcPr>
          <w:p w:rsidR="00184E0E" w:rsidRDefault="00184E0E" w:rsidP="00552365">
            <w:pPr>
              <w:numPr>
                <w:ins w:id="1732" w:author="puchkov" w:date="2014-05-13T16:15:00Z"/>
              </w:numPr>
              <w:rPr>
                <w:ins w:id="1733" w:author="puchkov" w:date="2014-05-13T16:15:00Z"/>
              </w:rPr>
            </w:pPr>
            <w:ins w:id="1734" w:author="puchkov" w:date="2014-05-13T16:15:00Z">
              <w:r>
                <w:t>увеличение номинальной стоимости акций</w:t>
              </w:r>
            </w:ins>
          </w:p>
        </w:tc>
        <w:tc>
          <w:tcPr>
            <w:tcW w:w="640" w:type="dxa"/>
          </w:tcPr>
          <w:p w:rsidR="00184E0E" w:rsidRDefault="00184E0E" w:rsidP="00552365">
            <w:pPr>
              <w:numPr>
                <w:ins w:id="1735" w:author="puchkov" w:date="2014-05-13T16:15:00Z"/>
              </w:numPr>
              <w:jc w:val="center"/>
              <w:rPr>
                <w:ins w:id="1736" w:author="puchkov" w:date="2014-05-13T16:15:00Z"/>
              </w:rPr>
            </w:pPr>
            <w:ins w:id="1737" w:author="puchkov" w:date="2014-05-13T16:15:00Z">
              <w:r>
                <w:t>3215</w:t>
              </w:r>
            </w:ins>
          </w:p>
        </w:tc>
        <w:tc>
          <w:tcPr>
            <w:tcW w:w="1000" w:type="dxa"/>
          </w:tcPr>
          <w:p w:rsidR="00184E0E" w:rsidRDefault="00184E0E" w:rsidP="00552365">
            <w:pPr>
              <w:numPr>
                <w:ins w:id="1738" w:author="puchkov" w:date="2014-05-13T16:15:00Z"/>
              </w:numPr>
              <w:jc w:val="right"/>
              <w:rPr>
                <w:ins w:id="1739" w:author="puchkov" w:date="2014-05-13T16:15:00Z"/>
              </w:rPr>
            </w:pPr>
            <w:ins w:id="1740" w:author="puchkov" w:date="2014-05-13T16:15:00Z">
              <w:r>
                <w:t>0</w:t>
              </w:r>
            </w:ins>
          </w:p>
        </w:tc>
        <w:tc>
          <w:tcPr>
            <w:tcW w:w="1000" w:type="dxa"/>
          </w:tcPr>
          <w:p w:rsidR="00184E0E" w:rsidRDefault="00184E0E" w:rsidP="00552365">
            <w:pPr>
              <w:numPr>
                <w:ins w:id="1741" w:author="puchkov" w:date="2014-05-13T16:15:00Z"/>
              </w:numPr>
              <w:jc w:val="right"/>
              <w:rPr>
                <w:ins w:id="1742" w:author="puchkov" w:date="2014-05-13T16:15:00Z"/>
              </w:rPr>
            </w:pPr>
            <w:ins w:id="1743" w:author="puchkov" w:date="2014-05-13T16:15:00Z">
              <w:r>
                <w:t>0</w:t>
              </w:r>
            </w:ins>
          </w:p>
        </w:tc>
        <w:tc>
          <w:tcPr>
            <w:tcW w:w="1200" w:type="dxa"/>
          </w:tcPr>
          <w:p w:rsidR="00184E0E" w:rsidRDefault="00184E0E" w:rsidP="00552365">
            <w:pPr>
              <w:numPr>
                <w:ins w:id="1744" w:author="puchkov" w:date="2014-05-13T16:15:00Z"/>
              </w:numPr>
              <w:jc w:val="right"/>
              <w:rPr>
                <w:ins w:id="1745" w:author="puchkov" w:date="2014-05-13T16:15:00Z"/>
              </w:rPr>
            </w:pPr>
            <w:ins w:id="1746" w:author="puchkov" w:date="2014-05-13T16:15:00Z">
              <w:r>
                <w:t>0</w:t>
              </w:r>
            </w:ins>
          </w:p>
        </w:tc>
        <w:tc>
          <w:tcPr>
            <w:tcW w:w="1000" w:type="dxa"/>
          </w:tcPr>
          <w:p w:rsidR="00184E0E" w:rsidRDefault="00184E0E" w:rsidP="00552365">
            <w:pPr>
              <w:numPr>
                <w:ins w:id="1747" w:author="puchkov" w:date="2014-05-13T16:15:00Z"/>
              </w:numPr>
              <w:rPr>
                <w:ins w:id="1748" w:author="puchkov" w:date="2014-05-13T16:15:00Z"/>
              </w:rPr>
            </w:pPr>
          </w:p>
        </w:tc>
        <w:tc>
          <w:tcPr>
            <w:tcW w:w="1329" w:type="dxa"/>
          </w:tcPr>
          <w:p w:rsidR="00184E0E" w:rsidRDefault="00184E0E" w:rsidP="00552365">
            <w:pPr>
              <w:numPr>
                <w:ins w:id="1749" w:author="puchkov" w:date="2014-05-13T16:15:00Z"/>
              </w:numPr>
              <w:jc w:val="right"/>
              <w:rPr>
                <w:ins w:id="1750" w:author="puchkov" w:date="2014-05-13T16:15:00Z"/>
              </w:rPr>
            </w:pPr>
            <w:ins w:id="1751" w:author="puchkov" w:date="2014-05-13T16:15:00Z">
              <w:r>
                <w:t>0</w:t>
              </w:r>
            </w:ins>
          </w:p>
        </w:tc>
        <w:tc>
          <w:tcPr>
            <w:tcW w:w="1080" w:type="dxa"/>
          </w:tcPr>
          <w:p w:rsidR="00184E0E" w:rsidRDefault="00184E0E" w:rsidP="00552365">
            <w:pPr>
              <w:numPr>
                <w:ins w:id="1752" w:author="puchkov" w:date="2014-05-13T16:15:00Z"/>
              </w:numPr>
              <w:rPr>
                <w:ins w:id="1753" w:author="puchkov" w:date="2014-05-13T16:15:00Z"/>
              </w:rPr>
            </w:pPr>
          </w:p>
        </w:tc>
      </w:tr>
      <w:tr w:rsidR="00184E0E" w:rsidTr="00184E0E">
        <w:trPr>
          <w:ins w:id="1754" w:author="puchkov" w:date="2014-05-13T16:15:00Z"/>
        </w:trPr>
        <w:tc>
          <w:tcPr>
            <w:tcW w:w="2532" w:type="dxa"/>
          </w:tcPr>
          <w:p w:rsidR="00184E0E" w:rsidRDefault="00184E0E" w:rsidP="00552365">
            <w:pPr>
              <w:numPr>
                <w:ins w:id="1755" w:author="puchkov" w:date="2014-05-13T16:15:00Z"/>
              </w:numPr>
              <w:rPr>
                <w:ins w:id="1756" w:author="puchkov" w:date="2014-05-13T16:15:00Z"/>
              </w:rPr>
            </w:pPr>
            <w:ins w:id="1757" w:author="puchkov" w:date="2014-05-13T16:15:00Z">
              <w:r>
                <w:t>реорганизация юридического лица</w:t>
              </w:r>
            </w:ins>
          </w:p>
        </w:tc>
        <w:tc>
          <w:tcPr>
            <w:tcW w:w="640" w:type="dxa"/>
          </w:tcPr>
          <w:p w:rsidR="00184E0E" w:rsidRDefault="00184E0E" w:rsidP="00552365">
            <w:pPr>
              <w:numPr>
                <w:ins w:id="1758" w:author="puchkov" w:date="2014-05-13T16:15:00Z"/>
              </w:numPr>
              <w:jc w:val="center"/>
              <w:rPr>
                <w:ins w:id="1759" w:author="puchkov" w:date="2014-05-13T16:15:00Z"/>
              </w:rPr>
            </w:pPr>
            <w:ins w:id="1760" w:author="puchkov" w:date="2014-05-13T16:15:00Z">
              <w:r>
                <w:t>3216</w:t>
              </w:r>
            </w:ins>
          </w:p>
        </w:tc>
        <w:tc>
          <w:tcPr>
            <w:tcW w:w="1000" w:type="dxa"/>
          </w:tcPr>
          <w:p w:rsidR="00184E0E" w:rsidRDefault="00184E0E" w:rsidP="00552365">
            <w:pPr>
              <w:numPr>
                <w:ins w:id="1761" w:author="puchkov" w:date="2014-05-13T16:15:00Z"/>
              </w:numPr>
              <w:jc w:val="right"/>
              <w:rPr>
                <w:ins w:id="1762" w:author="puchkov" w:date="2014-05-13T16:15:00Z"/>
              </w:rPr>
            </w:pPr>
            <w:ins w:id="1763" w:author="puchkov" w:date="2014-05-13T16:15:00Z">
              <w:r>
                <w:t>0</w:t>
              </w:r>
            </w:ins>
          </w:p>
        </w:tc>
        <w:tc>
          <w:tcPr>
            <w:tcW w:w="1000" w:type="dxa"/>
          </w:tcPr>
          <w:p w:rsidR="00184E0E" w:rsidRDefault="00184E0E" w:rsidP="00552365">
            <w:pPr>
              <w:numPr>
                <w:ins w:id="1764" w:author="puchkov" w:date="2014-05-13T16:15:00Z"/>
              </w:numPr>
              <w:jc w:val="right"/>
              <w:rPr>
                <w:ins w:id="1765" w:author="puchkov" w:date="2014-05-13T16:15:00Z"/>
              </w:rPr>
            </w:pPr>
            <w:ins w:id="1766" w:author="puchkov" w:date="2014-05-13T16:15:00Z">
              <w:r>
                <w:t>0</w:t>
              </w:r>
            </w:ins>
          </w:p>
        </w:tc>
        <w:tc>
          <w:tcPr>
            <w:tcW w:w="1200" w:type="dxa"/>
          </w:tcPr>
          <w:p w:rsidR="00184E0E" w:rsidRDefault="00184E0E" w:rsidP="00552365">
            <w:pPr>
              <w:numPr>
                <w:ins w:id="1767" w:author="puchkov" w:date="2014-05-13T16:15:00Z"/>
              </w:numPr>
              <w:jc w:val="right"/>
              <w:rPr>
                <w:ins w:id="1768" w:author="puchkov" w:date="2014-05-13T16:15:00Z"/>
              </w:rPr>
            </w:pPr>
            <w:ins w:id="1769" w:author="puchkov" w:date="2014-05-13T16:15:00Z">
              <w:r>
                <w:t>0</w:t>
              </w:r>
            </w:ins>
          </w:p>
        </w:tc>
        <w:tc>
          <w:tcPr>
            <w:tcW w:w="1000" w:type="dxa"/>
          </w:tcPr>
          <w:p w:rsidR="00184E0E" w:rsidRDefault="00184E0E" w:rsidP="00552365">
            <w:pPr>
              <w:numPr>
                <w:ins w:id="1770" w:author="puchkov" w:date="2014-05-13T16:15:00Z"/>
              </w:numPr>
              <w:jc w:val="right"/>
              <w:rPr>
                <w:ins w:id="1771" w:author="puchkov" w:date="2014-05-13T16:15:00Z"/>
              </w:rPr>
            </w:pPr>
            <w:ins w:id="1772" w:author="puchkov" w:date="2014-05-13T16:15:00Z">
              <w:r>
                <w:t>0</w:t>
              </w:r>
            </w:ins>
          </w:p>
        </w:tc>
        <w:tc>
          <w:tcPr>
            <w:tcW w:w="1329" w:type="dxa"/>
          </w:tcPr>
          <w:p w:rsidR="00184E0E" w:rsidRDefault="00184E0E" w:rsidP="00552365">
            <w:pPr>
              <w:numPr>
                <w:ins w:id="1773" w:author="puchkov" w:date="2014-05-13T16:15:00Z"/>
              </w:numPr>
              <w:jc w:val="right"/>
              <w:rPr>
                <w:ins w:id="1774" w:author="puchkov" w:date="2014-05-13T16:15:00Z"/>
              </w:rPr>
            </w:pPr>
            <w:ins w:id="1775" w:author="puchkov" w:date="2014-05-13T16:15:00Z">
              <w:r>
                <w:t>0</w:t>
              </w:r>
            </w:ins>
          </w:p>
        </w:tc>
        <w:tc>
          <w:tcPr>
            <w:tcW w:w="1080" w:type="dxa"/>
          </w:tcPr>
          <w:p w:rsidR="00184E0E" w:rsidRDefault="00184E0E" w:rsidP="00552365">
            <w:pPr>
              <w:numPr>
                <w:ins w:id="1776" w:author="puchkov" w:date="2014-05-13T16:15:00Z"/>
              </w:numPr>
              <w:jc w:val="right"/>
              <w:rPr>
                <w:ins w:id="1777" w:author="puchkov" w:date="2014-05-13T16:15:00Z"/>
              </w:rPr>
            </w:pPr>
            <w:ins w:id="1778" w:author="puchkov" w:date="2014-05-13T16:15:00Z">
              <w:r>
                <w:t>0</w:t>
              </w:r>
            </w:ins>
          </w:p>
        </w:tc>
      </w:tr>
      <w:tr w:rsidR="00184E0E" w:rsidTr="00184E0E">
        <w:trPr>
          <w:ins w:id="1779" w:author="puchkov" w:date="2014-05-13T16:15:00Z"/>
        </w:trPr>
        <w:tc>
          <w:tcPr>
            <w:tcW w:w="2532" w:type="dxa"/>
          </w:tcPr>
          <w:p w:rsidR="00184E0E" w:rsidRDefault="00184E0E" w:rsidP="00552365">
            <w:pPr>
              <w:numPr>
                <w:ins w:id="1780" w:author="puchkov" w:date="2014-05-13T16:15:00Z"/>
              </w:numPr>
              <w:rPr>
                <w:ins w:id="1781" w:author="puchkov" w:date="2014-05-13T16:15:00Z"/>
              </w:rPr>
            </w:pPr>
            <w:ins w:id="1782" w:author="puchkov" w:date="2014-05-13T16:15:00Z">
              <w:r>
                <w:t>Уменьшение капитала – всего:</w:t>
              </w:r>
            </w:ins>
          </w:p>
        </w:tc>
        <w:tc>
          <w:tcPr>
            <w:tcW w:w="640" w:type="dxa"/>
          </w:tcPr>
          <w:p w:rsidR="00184E0E" w:rsidRDefault="00184E0E" w:rsidP="00552365">
            <w:pPr>
              <w:numPr>
                <w:ins w:id="1783" w:author="puchkov" w:date="2014-05-13T16:15:00Z"/>
              </w:numPr>
              <w:jc w:val="center"/>
              <w:rPr>
                <w:ins w:id="1784" w:author="puchkov" w:date="2014-05-13T16:15:00Z"/>
              </w:rPr>
            </w:pPr>
            <w:ins w:id="1785" w:author="puchkov" w:date="2014-05-13T16:15:00Z">
              <w:r>
                <w:t>3220</w:t>
              </w:r>
            </w:ins>
          </w:p>
        </w:tc>
        <w:tc>
          <w:tcPr>
            <w:tcW w:w="1000" w:type="dxa"/>
          </w:tcPr>
          <w:p w:rsidR="00184E0E" w:rsidRDefault="00184E0E" w:rsidP="00552365">
            <w:pPr>
              <w:numPr>
                <w:ins w:id="1786" w:author="puchkov" w:date="2014-05-13T16:15:00Z"/>
              </w:numPr>
              <w:jc w:val="right"/>
              <w:rPr>
                <w:ins w:id="1787" w:author="puchkov" w:date="2014-05-13T16:15:00Z"/>
              </w:rPr>
            </w:pPr>
            <w:ins w:id="1788" w:author="puchkov" w:date="2014-05-13T16:15:00Z">
              <w:r>
                <w:t>0</w:t>
              </w:r>
            </w:ins>
          </w:p>
        </w:tc>
        <w:tc>
          <w:tcPr>
            <w:tcW w:w="1000" w:type="dxa"/>
          </w:tcPr>
          <w:p w:rsidR="00184E0E" w:rsidRDefault="00184E0E" w:rsidP="00552365">
            <w:pPr>
              <w:numPr>
                <w:ins w:id="1789" w:author="puchkov" w:date="2014-05-13T16:15:00Z"/>
              </w:numPr>
              <w:jc w:val="right"/>
              <w:rPr>
                <w:ins w:id="1790" w:author="puchkov" w:date="2014-05-13T16:15:00Z"/>
              </w:rPr>
            </w:pPr>
            <w:ins w:id="1791" w:author="puchkov" w:date="2014-05-13T16:15:00Z">
              <w:r>
                <w:t>0</w:t>
              </w:r>
            </w:ins>
          </w:p>
        </w:tc>
        <w:tc>
          <w:tcPr>
            <w:tcW w:w="1200" w:type="dxa"/>
          </w:tcPr>
          <w:p w:rsidR="00184E0E" w:rsidRDefault="00184E0E" w:rsidP="00552365">
            <w:pPr>
              <w:numPr>
                <w:ins w:id="1792" w:author="puchkov" w:date="2014-05-13T16:15:00Z"/>
              </w:numPr>
              <w:jc w:val="right"/>
              <w:rPr>
                <w:ins w:id="1793" w:author="puchkov" w:date="2014-05-13T16:15:00Z"/>
              </w:rPr>
            </w:pPr>
            <w:ins w:id="1794" w:author="puchkov" w:date="2014-05-13T16:15:00Z">
              <w:r>
                <w:t>0</w:t>
              </w:r>
            </w:ins>
          </w:p>
        </w:tc>
        <w:tc>
          <w:tcPr>
            <w:tcW w:w="1000" w:type="dxa"/>
          </w:tcPr>
          <w:p w:rsidR="00184E0E" w:rsidRDefault="00184E0E" w:rsidP="00552365">
            <w:pPr>
              <w:numPr>
                <w:ins w:id="1795" w:author="puchkov" w:date="2014-05-13T16:15:00Z"/>
              </w:numPr>
              <w:jc w:val="right"/>
              <w:rPr>
                <w:ins w:id="1796" w:author="puchkov" w:date="2014-05-13T16:15:00Z"/>
              </w:rPr>
            </w:pPr>
            <w:ins w:id="1797" w:author="puchkov" w:date="2014-05-13T16:15:00Z">
              <w:r>
                <w:t>0</w:t>
              </w:r>
            </w:ins>
          </w:p>
        </w:tc>
        <w:tc>
          <w:tcPr>
            <w:tcW w:w="1329" w:type="dxa"/>
          </w:tcPr>
          <w:p w:rsidR="00184E0E" w:rsidRDefault="00184E0E" w:rsidP="00552365">
            <w:pPr>
              <w:numPr>
                <w:ins w:id="1798" w:author="puchkov" w:date="2014-05-13T16:15:00Z"/>
              </w:numPr>
              <w:jc w:val="right"/>
              <w:rPr>
                <w:ins w:id="1799" w:author="puchkov" w:date="2014-05-13T16:15:00Z"/>
              </w:rPr>
            </w:pPr>
            <w:ins w:id="1800" w:author="puchkov" w:date="2014-05-13T16:15:00Z">
              <w:r>
                <w:t>-188 623</w:t>
              </w:r>
            </w:ins>
          </w:p>
        </w:tc>
        <w:tc>
          <w:tcPr>
            <w:tcW w:w="1080" w:type="dxa"/>
          </w:tcPr>
          <w:p w:rsidR="00184E0E" w:rsidRDefault="00184E0E" w:rsidP="00552365">
            <w:pPr>
              <w:numPr>
                <w:ins w:id="1801" w:author="puchkov" w:date="2014-05-13T16:15:00Z"/>
              </w:numPr>
              <w:jc w:val="right"/>
              <w:rPr>
                <w:ins w:id="1802" w:author="puchkov" w:date="2014-05-13T16:15:00Z"/>
              </w:rPr>
            </w:pPr>
            <w:ins w:id="1803" w:author="puchkov" w:date="2014-05-13T16:15:00Z">
              <w:r>
                <w:t>-188 623</w:t>
              </w:r>
            </w:ins>
          </w:p>
        </w:tc>
      </w:tr>
      <w:tr w:rsidR="00184E0E" w:rsidTr="00184E0E">
        <w:trPr>
          <w:ins w:id="1804" w:author="puchkov" w:date="2014-05-13T16:15:00Z"/>
        </w:trPr>
        <w:tc>
          <w:tcPr>
            <w:tcW w:w="2532" w:type="dxa"/>
          </w:tcPr>
          <w:p w:rsidR="00184E0E" w:rsidRDefault="00184E0E" w:rsidP="00552365">
            <w:pPr>
              <w:numPr>
                <w:ins w:id="1805" w:author="puchkov" w:date="2014-05-13T16:15:00Z"/>
              </w:numPr>
              <w:rPr>
                <w:ins w:id="1806" w:author="puchkov" w:date="2014-05-13T16:15:00Z"/>
              </w:rPr>
            </w:pPr>
            <w:ins w:id="1807" w:author="puchkov" w:date="2014-05-13T16:15:00Z">
              <w:r>
                <w:t>в том числе:</w:t>
              </w:r>
            </w:ins>
          </w:p>
        </w:tc>
        <w:tc>
          <w:tcPr>
            <w:tcW w:w="640" w:type="dxa"/>
          </w:tcPr>
          <w:p w:rsidR="00184E0E" w:rsidRDefault="00184E0E" w:rsidP="00552365">
            <w:pPr>
              <w:numPr>
                <w:ins w:id="1808" w:author="puchkov" w:date="2014-05-13T16:15:00Z"/>
              </w:numPr>
              <w:rPr>
                <w:ins w:id="1809" w:author="puchkov" w:date="2014-05-13T16:15:00Z"/>
              </w:rPr>
            </w:pPr>
          </w:p>
        </w:tc>
        <w:tc>
          <w:tcPr>
            <w:tcW w:w="1000" w:type="dxa"/>
          </w:tcPr>
          <w:p w:rsidR="00184E0E" w:rsidRDefault="00184E0E" w:rsidP="00552365">
            <w:pPr>
              <w:numPr>
                <w:ins w:id="1810" w:author="puchkov" w:date="2014-05-13T16:15:00Z"/>
              </w:numPr>
              <w:rPr>
                <w:ins w:id="1811" w:author="puchkov" w:date="2014-05-13T16:15:00Z"/>
              </w:rPr>
            </w:pPr>
          </w:p>
        </w:tc>
        <w:tc>
          <w:tcPr>
            <w:tcW w:w="1000" w:type="dxa"/>
          </w:tcPr>
          <w:p w:rsidR="00184E0E" w:rsidRDefault="00184E0E" w:rsidP="00552365">
            <w:pPr>
              <w:numPr>
                <w:ins w:id="1812" w:author="puchkov" w:date="2014-05-13T16:15:00Z"/>
              </w:numPr>
              <w:rPr>
                <w:ins w:id="1813" w:author="puchkov" w:date="2014-05-13T16:15:00Z"/>
              </w:rPr>
            </w:pPr>
          </w:p>
        </w:tc>
        <w:tc>
          <w:tcPr>
            <w:tcW w:w="1200" w:type="dxa"/>
          </w:tcPr>
          <w:p w:rsidR="00184E0E" w:rsidRDefault="00184E0E" w:rsidP="00552365">
            <w:pPr>
              <w:numPr>
                <w:ins w:id="1814" w:author="puchkov" w:date="2014-05-13T16:15:00Z"/>
              </w:numPr>
              <w:rPr>
                <w:ins w:id="1815" w:author="puchkov" w:date="2014-05-13T16:15:00Z"/>
              </w:rPr>
            </w:pPr>
          </w:p>
        </w:tc>
        <w:tc>
          <w:tcPr>
            <w:tcW w:w="1000" w:type="dxa"/>
          </w:tcPr>
          <w:p w:rsidR="00184E0E" w:rsidRDefault="00184E0E" w:rsidP="00552365">
            <w:pPr>
              <w:numPr>
                <w:ins w:id="1816" w:author="puchkov" w:date="2014-05-13T16:15:00Z"/>
              </w:numPr>
              <w:rPr>
                <w:ins w:id="1817" w:author="puchkov" w:date="2014-05-13T16:15:00Z"/>
              </w:rPr>
            </w:pPr>
          </w:p>
        </w:tc>
        <w:tc>
          <w:tcPr>
            <w:tcW w:w="1329" w:type="dxa"/>
          </w:tcPr>
          <w:p w:rsidR="00184E0E" w:rsidRDefault="00184E0E" w:rsidP="00552365">
            <w:pPr>
              <w:numPr>
                <w:ins w:id="1818" w:author="puchkov" w:date="2014-05-13T16:15:00Z"/>
              </w:numPr>
              <w:rPr>
                <w:ins w:id="1819" w:author="puchkov" w:date="2014-05-13T16:15:00Z"/>
              </w:rPr>
            </w:pPr>
          </w:p>
        </w:tc>
        <w:tc>
          <w:tcPr>
            <w:tcW w:w="1080" w:type="dxa"/>
          </w:tcPr>
          <w:p w:rsidR="00184E0E" w:rsidRDefault="00184E0E" w:rsidP="00552365">
            <w:pPr>
              <w:numPr>
                <w:ins w:id="1820" w:author="puchkov" w:date="2014-05-13T16:15:00Z"/>
              </w:numPr>
              <w:rPr>
                <w:ins w:id="1821" w:author="puchkov" w:date="2014-05-13T16:15:00Z"/>
              </w:rPr>
            </w:pPr>
          </w:p>
        </w:tc>
      </w:tr>
      <w:tr w:rsidR="00184E0E" w:rsidTr="00184E0E">
        <w:trPr>
          <w:ins w:id="1822" w:author="puchkov" w:date="2014-05-13T16:15:00Z"/>
        </w:trPr>
        <w:tc>
          <w:tcPr>
            <w:tcW w:w="2532" w:type="dxa"/>
          </w:tcPr>
          <w:p w:rsidR="00184E0E" w:rsidRDefault="00184E0E" w:rsidP="00552365">
            <w:pPr>
              <w:numPr>
                <w:ins w:id="1823" w:author="puchkov" w:date="2014-05-13T16:15:00Z"/>
              </w:numPr>
              <w:rPr>
                <w:ins w:id="1824" w:author="puchkov" w:date="2014-05-13T16:15:00Z"/>
              </w:rPr>
            </w:pPr>
            <w:ins w:id="1825" w:author="puchkov" w:date="2014-05-13T16:15:00Z">
              <w:r>
                <w:t>убыток</w:t>
              </w:r>
            </w:ins>
          </w:p>
        </w:tc>
        <w:tc>
          <w:tcPr>
            <w:tcW w:w="640" w:type="dxa"/>
          </w:tcPr>
          <w:p w:rsidR="00184E0E" w:rsidRDefault="00184E0E" w:rsidP="00552365">
            <w:pPr>
              <w:numPr>
                <w:ins w:id="1826" w:author="puchkov" w:date="2014-05-13T16:15:00Z"/>
              </w:numPr>
              <w:jc w:val="center"/>
              <w:rPr>
                <w:ins w:id="1827" w:author="puchkov" w:date="2014-05-13T16:15:00Z"/>
              </w:rPr>
            </w:pPr>
            <w:ins w:id="1828" w:author="puchkov" w:date="2014-05-13T16:15:00Z">
              <w:r>
                <w:t>3221</w:t>
              </w:r>
            </w:ins>
          </w:p>
        </w:tc>
        <w:tc>
          <w:tcPr>
            <w:tcW w:w="1000" w:type="dxa"/>
          </w:tcPr>
          <w:p w:rsidR="00184E0E" w:rsidRDefault="00184E0E" w:rsidP="00552365">
            <w:pPr>
              <w:numPr>
                <w:ins w:id="1829" w:author="puchkov" w:date="2014-05-13T16:15:00Z"/>
              </w:numPr>
              <w:rPr>
                <w:ins w:id="1830" w:author="puchkov" w:date="2014-05-13T16:15:00Z"/>
              </w:rPr>
            </w:pPr>
          </w:p>
        </w:tc>
        <w:tc>
          <w:tcPr>
            <w:tcW w:w="1000" w:type="dxa"/>
          </w:tcPr>
          <w:p w:rsidR="00184E0E" w:rsidRDefault="00184E0E" w:rsidP="00552365">
            <w:pPr>
              <w:numPr>
                <w:ins w:id="1831" w:author="puchkov" w:date="2014-05-13T16:15:00Z"/>
              </w:numPr>
              <w:rPr>
                <w:ins w:id="1832" w:author="puchkov" w:date="2014-05-13T16:15:00Z"/>
              </w:rPr>
            </w:pPr>
          </w:p>
        </w:tc>
        <w:tc>
          <w:tcPr>
            <w:tcW w:w="1200" w:type="dxa"/>
          </w:tcPr>
          <w:p w:rsidR="00184E0E" w:rsidRDefault="00184E0E" w:rsidP="00552365">
            <w:pPr>
              <w:numPr>
                <w:ins w:id="1833" w:author="puchkov" w:date="2014-05-13T16:15:00Z"/>
              </w:numPr>
              <w:rPr>
                <w:ins w:id="1834" w:author="puchkov" w:date="2014-05-13T16:15:00Z"/>
              </w:rPr>
            </w:pPr>
          </w:p>
        </w:tc>
        <w:tc>
          <w:tcPr>
            <w:tcW w:w="1000" w:type="dxa"/>
          </w:tcPr>
          <w:p w:rsidR="00184E0E" w:rsidRDefault="00184E0E" w:rsidP="00552365">
            <w:pPr>
              <w:numPr>
                <w:ins w:id="1835" w:author="puchkov" w:date="2014-05-13T16:15:00Z"/>
              </w:numPr>
              <w:rPr>
                <w:ins w:id="1836" w:author="puchkov" w:date="2014-05-13T16:15:00Z"/>
              </w:rPr>
            </w:pPr>
          </w:p>
        </w:tc>
        <w:tc>
          <w:tcPr>
            <w:tcW w:w="1329" w:type="dxa"/>
          </w:tcPr>
          <w:p w:rsidR="00184E0E" w:rsidRDefault="00184E0E" w:rsidP="00552365">
            <w:pPr>
              <w:numPr>
                <w:ins w:id="1837" w:author="puchkov" w:date="2014-05-13T16:15:00Z"/>
              </w:numPr>
              <w:jc w:val="right"/>
              <w:rPr>
                <w:ins w:id="1838" w:author="puchkov" w:date="2014-05-13T16:15:00Z"/>
              </w:rPr>
            </w:pPr>
            <w:ins w:id="1839" w:author="puchkov" w:date="2014-05-13T16:15:00Z">
              <w:r>
                <w:t>-188 623</w:t>
              </w:r>
            </w:ins>
          </w:p>
        </w:tc>
        <w:tc>
          <w:tcPr>
            <w:tcW w:w="1080" w:type="dxa"/>
          </w:tcPr>
          <w:p w:rsidR="00184E0E" w:rsidRDefault="00184E0E" w:rsidP="00552365">
            <w:pPr>
              <w:numPr>
                <w:ins w:id="1840" w:author="puchkov" w:date="2014-05-13T16:15:00Z"/>
              </w:numPr>
              <w:jc w:val="right"/>
              <w:rPr>
                <w:ins w:id="1841" w:author="puchkov" w:date="2014-05-13T16:15:00Z"/>
              </w:rPr>
            </w:pPr>
            <w:ins w:id="1842" w:author="puchkov" w:date="2014-05-13T16:15:00Z">
              <w:r>
                <w:t>-188 623</w:t>
              </w:r>
            </w:ins>
          </w:p>
        </w:tc>
      </w:tr>
      <w:tr w:rsidR="00184E0E" w:rsidTr="00184E0E">
        <w:trPr>
          <w:ins w:id="1843" w:author="puchkov" w:date="2014-05-13T16:15:00Z"/>
        </w:trPr>
        <w:tc>
          <w:tcPr>
            <w:tcW w:w="2532" w:type="dxa"/>
          </w:tcPr>
          <w:p w:rsidR="00184E0E" w:rsidRDefault="00184E0E" w:rsidP="00552365">
            <w:pPr>
              <w:numPr>
                <w:ins w:id="1844" w:author="puchkov" w:date="2014-05-13T16:15:00Z"/>
              </w:numPr>
              <w:rPr>
                <w:ins w:id="1845" w:author="puchkov" w:date="2014-05-13T16:15:00Z"/>
              </w:rPr>
            </w:pPr>
            <w:ins w:id="1846" w:author="puchkov" w:date="2014-05-13T16:15:00Z">
              <w:r>
                <w:t>переоценка имущества</w:t>
              </w:r>
            </w:ins>
          </w:p>
        </w:tc>
        <w:tc>
          <w:tcPr>
            <w:tcW w:w="640" w:type="dxa"/>
          </w:tcPr>
          <w:p w:rsidR="00184E0E" w:rsidRDefault="00184E0E" w:rsidP="00552365">
            <w:pPr>
              <w:numPr>
                <w:ins w:id="1847" w:author="puchkov" w:date="2014-05-13T16:15:00Z"/>
              </w:numPr>
              <w:jc w:val="center"/>
              <w:rPr>
                <w:ins w:id="1848" w:author="puchkov" w:date="2014-05-13T16:15:00Z"/>
              </w:rPr>
            </w:pPr>
            <w:ins w:id="1849" w:author="puchkov" w:date="2014-05-13T16:15:00Z">
              <w:r>
                <w:t>3222</w:t>
              </w:r>
            </w:ins>
          </w:p>
        </w:tc>
        <w:tc>
          <w:tcPr>
            <w:tcW w:w="1000" w:type="dxa"/>
          </w:tcPr>
          <w:p w:rsidR="00184E0E" w:rsidRDefault="00184E0E" w:rsidP="00552365">
            <w:pPr>
              <w:numPr>
                <w:ins w:id="1850" w:author="puchkov" w:date="2014-05-13T16:15:00Z"/>
              </w:numPr>
              <w:rPr>
                <w:ins w:id="1851" w:author="puchkov" w:date="2014-05-13T16:15:00Z"/>
              </w:rPr>
            </w:pPr>
          </w:p>
        </w:tc>
        <w:tc>
          <w:tcPr>
            <w:tcW w:w="1000" w:type="dxa"/>
          </w:tcPr>
          <w:p w:rsidR="00184E0E" w:rsidRDefault="00184E0E" w:rsidP="00552365">
            <w:pPr>
              <w:numPr>
                <w:ins w:id="1852" w:author="puchkov" w:date="2014-05-13T16:15:00Z"/>
              </w:numPr>
              <w:rPr>
                <w:ins w:id="1853" w:author="puchkov" w:date="2014-05-13T16:15:00Z"/>
              </w:rPr>
            </w:pPr>
          </w:p>
        </w:tc>
        <w:tc>
          <w:tcPr>
            <w:tcW w:w="1200" w:type="dxa"/>
          </w:tcPr>
          <w:p w:rsidR="00184E0E" w:rsidRDefault="00184E0E" w:rsidP="00552365">
            <w:pPr>
              <w:numPr>
                <w:ins w:id="1854" w:author="puchkov" w:date="2014-05-13T16:15:00Z"/>
              </w:numPr>
              <w:jc w:val="right"/>
              <w:rPr>
                <w:ins w:id="1855" w:author="puchkov" w:date="2014-05-13T16:15:00Z"/>
              </w:rPr>
            </w:pPr>
            <w:ins w:id="1856" w:author="puchkov" w:date="2014-05-13T16:15:00Z">
              <w:r>
                <w:t>0</w:t>
              </w:r>
            </w:ins>
          </w:p>
        </w:tc>
        <w:tc>
          <w:tcPr>
            <w:tcW w:w="1000" w:type="dxa"/>
          </w:tcPr>
          <w:p w:rsidR="00184E0E" w:rsidRDefault="00184E0E" w:rsidP="00552365">
            <w:pPr>
              <w:numPr>
                <w:ins w:id="1857" w:author="puchkov" w:date="2014-05-13T16:15:00Z"/>
              </w:numPr>
              <w:rPr>
                <w:ins w:id="1858" w:author="puchkov" w:date="2014-05-13T16:15:00Z"/>
              </w:rPr>
            </w:pPr>
          </w:p>
        </w:tc>
        <w:tc>
          <w:tcPr>
            <w:tcW w:w="1329" w:type="dxa"/>
          </w:tcPr>
          <w:p w:rsidR="00184E0E" w:rsidRDefault="00184E0E" w:rsidP="00552365">
            <w:pPr>
              <w:numPr>
                <w:ins w:id="1859" w:author="puchkov" w:date="2014-05-13T16:15:00Z"/>
              </w:numPr>
              <w:jc w:val="right"/>
              <w:rPr>
                <w:ins w:id="1860" w:author="puchkov" w:date="2014-05-13T16:15:00Z"/>
              </w:rPr>
            </w:pPr>
            <w:ins w:id="1861" w:author="puchkov" w:date="2014-05-13T16:15:00Z">
              <w:r>
                <w:t>0</w:t>
              </w:r>
            </w:ins>
          </w:p>
        </w:tc>
        <w:tc>
          <w:tcPr>
            <w:tcW w:w="1080" w:type="dxa"/>
          </w:tcPr>
          <w:p w:rsidR="00184E0E" w:rsidRDefault="00184E0E" w:rsidP="00552365">
            <w:pPr>
              <w:numPr>
                <w:ins w:id="1862" w:author="puchkov" w:date="2014-05-13T16:15:00Z"/>
              </w:numPr>
              <w:jc w:val="right"/>
              <w:rPr>
                <w:ins w:id="1863" w:author="puchkov" w:date="2014-05-13T16:15:00Z"/>
              </w:rPr>
            </w:pPr>
            <w:ins w:id="1864" w:author="puchkov" w:date="2014-05-13T16:15:00Z">
              <w:r>
                <w:t>0</w:t>
              </w:r>
            </w:ins>
          </w:p>
        </w:tc>
      </w:tr>
      <w:tr w:rsidR="00184E0E" w:rsidTr="00184E0E">
        <w:trPr>
          <w:ins w:id="1865" w:author="puchkov" w:date="2014-05-13T16:15:00Z"/>
        </w:trPr>
        <w:tc>
          <w:tcPr>
            <w:tcW w:w="2532" w:type="dxa"/>
          </w:tcPr>
          <w:p w:rsidR="00184E0E" w:rsidRDefault="00184E0E" w:rsidP="00552365">
            <w:pPr>
              <w:numPr>
                <w:ins w:id="1866" w:author="puchkov" w:date="2014-05-13T16:15:00Z"/>
              </w:numPr>
              <w:rPr>
                <w:ins w:id="1867" w:author="puchkov" w:date="2014-05-13T16:15:00Z"/>
              </w:rPr>
            </w:pPr>
            <w:ins w:id="1868" w:author="puchkov" w:date="2014-05-13T16:15:00Z">
              <w:r>
                <w:t>расходы, относящиеся непосредственно на уменьшение капитала</w:t>
              </w:r>
            </w:ins>
          </w:p>
        </w:tc>
        <w:tc>
          <w:tcPr>
            <w:tcW w:w="640" w:type="dxa"/>
          </w:tcPr>
          <w:p w:rsidR="00184E0E" w:rsidRDefault="00184E0E" w:rsidP="00552365">
            <w:pPr>
              <w:numPr>
                <w:ins w:id="1869" w:author="puchkov" w:date="2014-05-13T16:15:00Z"/>
              </w:numPr>
              <w:jc w:val="center"/>
              <w:rPr>
                <w:ins w:id="1870" w:author="puchkov" w:date="2014-05-13T16:15:00Z"/>
              </w:rPr>
            </w:pPr>
            <w:ins w:id="1871" w:author="puchkov" w:date="2014-05-13T16:15:00Z">
              <w:r>
                <w:t>3223</w:t>
              </w:r>
            </w:ins>
          </w:p>
        </w:tc>
        <w:tc>
          <w:tcPr>
            <w:tcW w:w="1000" w:type="dxa"/>
          </w:tcPr>
          <w:p w:rsidR="00184E0E" w:rsidRDefault="00184E0E" w:rsidP="00552365">
            <w:pPr>
              <w:numPr>
                <w:ins w:id="1872" w:author="puchkov" w:date="2014-05-13T16:15:00Z"/>
              </w:numPr>
              <w:rPr>
                <w:ins w:id="1873" w:author="puchkov" w:date="2014-05-13T16:15:00Z"/>
              </w:rPr>
            </w:pPr>
          </w:p>
        </w:tc>
        <w:tc>
          <w:tcPr>
            <w:tcW w:w="1000" w:type="dxa"/>
          </w:tcPr>
          <w:p w:rsidR="00184E0E" w:rsidRDefault="00184E0E" w:rsidP="00552365">
            <w:pPr>
              <w:numPr>
                <w:ins w:id="1874" w:author="puchkov" w:date="2014-05-13T16:15:00Z"/>
              </w:numPr>
              <w:rPr>
                <w:ins w:id="1875" w:author="puchkov" w:date="2014-05-13T16:15:00Z"/>
              </w:rPr>
            </w:pPr>
          </w:p>
        </w:tc>
        <w:tc>
          <w:tcPr>
            <w:tcW w:w="1200" w:type="dxa"/>
          </w:tcPr>
          <w:p w:rsidR="00184E0E" w:rsidRDefault="00184E0E" w:rsidP="00552365">
            <w:pPr>
              <w:numPr>
                <w:ins w:id="1876" w:author="puchkov" w:date="2014-05-13T16:15:00Z"/>
              </w:numPr>
              <w:jc w:val="right"/>
              <w:rPr>
                <w:ins w:id="1877" w:author="puchkov" w:date="2014-05-13T16:15:00Z"/>
              </w:rPr>
            </w:pPr>
            <w:ins w:id="1878" w:author="puchkov" w:date="2014-05-13T16:15:00Z">
              <w:r>
                <w:t>0</w:t>
              </w:r>
            </w:ins>
          </w:p>
        </w:tc>
        <w:tc>
          <w:tcPr>
            <w:tcW w:w="1000" w:type="dxa"/>
          </w:tcPr>
          <w:p w:rsidR="00184E0E" w:rsidRDefault="00184E0E" w:rsidP="00552365">
            <w:pPr>
              <w:numPr>
                <w:ins w:id="1879" w:author="puchkov" w:date="2014-05-13T16:15:00Z"/>
              </w:numPr>
              <w:rPr>
                <w:ins w:id="1880" w:author="puchkov" w:date="2014-05-13T16:15:00Z"/>
              </w:rPr>
            </w:pPr>
          </w:p>
        </w:tc>
        <w:tc>
          <w:tcPr>
            <w:tcW w:w="1329" w:type="dxa"/>
          </w:tcPr>
          <w:p w:rsidR="00184E0E" w:rsidRDefault="00184E0E" w:rsidP="00552365">
            <w:pPr>
              <w:numPr>
                <w:ins w:id="1881" w:author="puchkov" w:date="2014-05-13T16:15:00Z"/>
              </w:numPr>
              <w:jc w:val="right"/>
              <w:rPr>
                <w:ins w:id="1882" w:author="puchkov" w:date="2014-05-13T16:15:00Z"/>
              </w:rPr>
            </w:pPr>
            <w:ins w:id="1883" w:author="puchkov" w:date="2014-05-13T16:15:00Z">
              <w:r>
                <w:t>0</w:t>
              </w:r>
            </w:ins>
          </w:p>
        </w:tc>
        <w:tc>
          <w:tcPr>
            <w:tcW w:w="1080" w:type="dxa"/>
          </w:tcPr>
          <w:p w:rsidR="00184E0E" w:rsidRDefault="00184E0E" w:rsidP="00552365">
            <w:pPr>
              <w:numPr>
                <w:ins w:id="1884" w:author="puchkov" w:date="2014-05-13T16:15:00Z"/>
              </w:numPr>
              <w:jc w:val="right"/>
              <w:rPr>
                <w:ins w:id="1885" w:author="puchkov" w:date="2014-05-13T16:15:00Z"/>
              </w:rPr>
            </w:pPr>
            <w:ins w:id="1886" w:author="puchkov" w:date="2014-05-13T16:15:00Z">
              <w:r>
                <w:t>0</w:t>
              </w:r>
            </w:ins>
          </w:p>
        </w:tc>
      </w:tr>
      <w:tr w:rsidR="00184E0E" w:rsidTr="00184E0E">
        <w:trPr>
          <w:ins w:id="1887" w:author="puchkov" w:date="2014-05-13T16:15:00Z"/>
        </w:trPr>
        <w:tc>
          <w:tcPr>
            <w:tcW w:w="2532" w:type="dxa"/>
          </w:tcPr>
          <w:p w:rsidR="00184E0E" w:rsidRDefault="00184E0E" w:rsidP="00552365">
            <w:pPr>
              <w:numPr>
                <w:ins w:id="1888" w:author="puchkov" w:date="2014-05-13T16:15:00Z"/>
              </w:numPr>
              <w:rPr>
                <w:ins w:id="1889" w:author="puchkov" w:date="2014-05-13T16:15:00Z"/>
              </w:rPr>
            </w:pPr>
            <w:ins w:id="1890" w:author="puchkov" w:date="2014-05-13T16:15:00Z">
              <w:r>
                <w:t>уменьшение номинальной стоимости акций</w:t>
              </w:r>
            </w:ins>
          </w:p>
        </w:tc>
        <w:tc>
          <w:tcPr>
            <w:tcW w:w="640" w:type="dxa"/>
          </w:tcPr>
          <w:p w:rsidR="00184E0E" w:rsidRDefault="00184E0E" w:rsidP="00552365">
            <w:pPr>
              <w:numPr>
                <w:ins w:id="1891" w:author="puchkov" w:date="2014-05-13T16:15:00Z"/>
              </w:numPr>
              <w:jc w:val="center"/>
              <w:rPr>
                <w:ins w:id="1892" w:author="puchkov" w:date="2014-05-13T16:15:00Z"/>
              </w:rPr>
            </w:pPr>
            <w:ins w:id="1893" w:author="puchkov" w:date="2014-05-13T16:15:00Z">
              <w:r>
                <w:t>3224</w:t>
              </w:r>
            </w:ins>
          </w:p>
        </w:tc>
        <w:tc>
          <w:tcPr>
            <w:tcW w:w="1000" w:type="dxa"/>
          </w:tcPr>
          <w:p w:rsidR="00184E0E" w:rsidRDefault="00184E0E" w:rsidP="00552365">
            <w:pPr>
              <w:numPr>
                <w:ins w:id="1894" w:author="puchkov" w:date="2014-05-13T16:15:00Z"/>
              </w:numPr>
              <w:jc w:val="right"/>
              <w:rPr>
                <w:ins w:id="1895" w:author="puchkov" w:date="2014-05-13T16:15:00Z"/>
              </w:rPr>
            </w:pPr>
            <w:ins w:id="1896" w:author="puchkov" w:date="2014-05-13T16:15:00Z">
              <w:r>
                <w:t>0</w:t>
              </w:r>
            </w:ins>
          </w:p>
        </w:tc>
        <w:tc>
          <w:tcPr>
            <w:tcW w:w="1000" w:type="dxa"/>
          </w:tcPr>
          <w:p w:rsidR="00184E0E" w:rsidRDefault="00184E0E" w:rsidP="00552365">
            <w:pPr>
              <w:numPr>
                <w:ins w:id="1897" w:author="puchkov" w:date="2014-05-13T16:15:00Z"/>
              </w:numPr>
              <w:jc w:val="right"/>
              <w:rPr>
                <w:ins w:id="1898" w:author="puchkov" w:date="2014-05-13T16:15:00Z"/>
              </w:rPr>
            </w:pPr>
            <w:ins w:id="1899" w:author="puchkov" w:date="2014-05-13T16:15:00Z">
              <w:r>
                <w:t>0</w:t>
              </w:r>
            </w:ins>
          </w:p>
        </w:tc>
        <w:tc>
          <w:tcPr>
            <w:tcW w:w="1200" w:type="dxa"/>
          </w:tcPr>
          <w:p w:rsidR="00184E0E" w:rsidRDefault="00184E0E" w:rsidP="00552365">
            <w:pPr>
              <w:numPr>
                <w:ins w:id="1900" w:author="puchkov" w:date="2014-05-13T16:15:00Z"/>
              </w:numPr>
              <w:jc w:val="right"/>
              <w:rPr>
                <w:ins w:id="1901" w:author="puchkov" w:date="2014-05-13T16:15:00Z"/>
              </w:rPr>
            </w:pPr>
            <w:ins w:id="1902" w:author="puchkov" w:date="2014-05-13T16:15:00Z">
              <w:r>
                <w:t>0</w:t>
              </w:r>
            </w:ins>
          </w:p>
        </w:tc>
        <w:tc>
          <w:tcPr>
            <w:tcW w:w="1000" w:type="dxa"/>
          </w:tcPr>
          <w:p w:rsidR="00184E0E" w:rsidRDefault="00184E0E" w:rsidP="00552365">
            <w:pPr>
              <w:numPr>
                <w:ins w:id="1903" w:author="puchkov" w:date="2014-05-13T16:15:00Z"/>
              </w:numPr>
              <w:rPr>
                <w:ins w:id="1904" w:author="puchkov" w:date="2014-05-13T16:15:00Z"/>
              </w:rPr>
            </w:pPr>
          </w:p>
        </w:tc>
        <w:tc>
          <w:tcPr>
            <w:tcW w:w="1329" w:type="dxa"/>
          </w:tcPr>
          <w:p w:rsidR="00184E0E" w:rsidRDefault="00184E0E" w:rsidP="00552365">
            <w:pPr>
              <w:numPr>
                <w:ins w:id="1905" w:author="puchkov" w:date="2014-05-13T16:15:00Z"/>
              </w:numPr>
              <w:jc w:val="right"/>
              <w:rPr>
                <w:ins w:id="1906" w:author="puchkov" w:date="2014-05-13T16:15:00Z"/>
              </w:rPr>
            </w:pPr>
            <w:ins w:id="1907" w:author="puchkov" w:date="2014-05-13T16:15:00Z">
              <w:r>
                <w:t>0</w:t>
              </w:r>
            </w:ins>
          </w:p>
        </w:tc>
        <w:tc>
          <w:tcPr>
            <w:tcW w:w="1080" w:type="dxa"/>
          </w:tcPr>
          <w:p w:rsidR="00184E0E" w:rsidRDefault="00184E0E" w:rsidP="00552365">
            <w:pPr>
              <w:numPr>
                <w:ins w:id="1908" w:author="puchkov" w:date="2014-05-13T16:15:00Z"/>
              </w:numPr>
              <w:jc w:val="right"/>
              <w:rPr>
                <w:ins w:id="1909" w:author="puchkov" w:date="2014-05-13T16:15:00Z"/>
              </w:rPr>
            </w:pPr>
            <w:ins w:id="1910" w:author="puchkov" w:date="2014-05-13T16:15:00Z">
              <w:r>
                <w:t>0</w:t>
              </w:r>
            </w:ins>
          </w:p>
        </w:tc>
      </w:tr>
      <w:tr w:rsidR="00184E0E" w:rsidTr="00184E0E">
        <w:trPr>
          <w:ins w:id="1911" w:author="puchkov" w:date="2014-05-13T16:15:00Z"/>
        </w:trPr>
        <w:tc>
          <w:tcPr>
            <w:tcW w:w="2532" w:type="dxa"/>
          </w:tcPr>
          <w:p w:rsidR="00184E0E" w:rsidRDefault="00184E0E" w:rsidP="00552365">
            <w:pPr>
              <w:numPr>
                <w:ins w:id="1912" w:author="puchkov" w:date="2014-05-13T16:15:00Z"/>
              </w:numPr>
              <w:rPr>
                <w:ins w:id="1913" w:author="puchkov" w:date="2014-05-13T16:15:00Z"/>
              </w:rPr>
            </w:pPr>
            <w:ins w:id="1914" w:author="puchkov" w:date="2014-05-13T16:15:00Z">
              <w:r>
                <w:t>уменьшение количества акций</w:t>
              </w:r>
            </w:ins>
          </w:p>
        </w:tc>
        <w:tc>
          <w:tcPr>
            <w:tcW w:w="640" w:type="dxa"/>
          </w:tcPr>
          <w:p w:rsidR="00184E0E" w:rsidRDefault="00184E0E" w:rsidP="00552365">
            <w:pPr>
              <w:numPr>
                <w:ins w:id="1915" w:author="puchkov" w:date="2014-05-13T16:15:00Z"/>
              </w:numPr>
              <w:jc w:val="center"/>
              <w:rPr>
                <w:ins w:id="1916" w:author="puchkov" w:date="2014-05-13T16:15:00Z"/>
              </w:rPr>
            </w:pPr>
            <w:ins w:id="1917" w:author="puchkov" w:date="2014-05-13T16:15:00Z">
              <w:r>
                <w:t>3225</w:t>
              </w:r>
            </w:ins>
          </w:p>
        </w:tc>
        <w:tc>
          <w:tcPr>
            <w:tcW w:w="1000" w:type="dxa"/>
          </w:tcPr>
          <w:p w:rsidR="00184E0E" w:rsidRDefault="00184E0E" w:rsidP="00552365">
            <w:pPr>
              <w:numPr>
                <w:ins w:id="1918" w:author="puchkov" w:date="2014-05-13T16:15:00Z"/>
              </w:numPr>
              <w:jc w:val="right"/>
              <w:rPr>
                <w:ins w:id="1919" w:author="puchkov" w:date="2014-05-13T16:15:00Z"/>
              </w:rPr>
            </w:pPr>
            <w:ins w:id="1920" w:author="puchkov" w:date="2014-05-13T16:15:00Z">
              <w:r>
                <w:t>0</w:t>
              </w:r>
            </w:ins>
          </w:p>
        </w:tc>
        <w:tc>
          <w:tcPr>
            <w:tcW w:w="1000" w:type="dxa"/>
          </w:tcPr>
          <w:p w:rsidR="00184E0E" w:rsidRDefault="00184E0E" w:rsidP="00552365">
            <w:pPr>
              <w:numPr>
                <w:ins w:id="1921" w:author="puchkov" w:date="2014-05-13T16:15:00Z"/>
              </w:numPr>
              <w:jc w:val="right"/>
              <w:rPr>
                <w:ins w:id="1922" w:author="puchkov" w:date="2014-05-13T16:15:00Z"/>
              </w:rPr>
            </w:pPr>
            <w:ins w:id="1923" w:author="puchkov" w:date="2014-05-13T16:15:00Z">
              <w:r>
                <w:t>0</w:t>
              </w:r>
            </w:ins>
          </w:p>
        </w:tc>
        <w:tc>
          <w:tcPr>
            <w:tcW w:w="1200" w:type="dxa"/>
          </w:tcPr>
          <w:p w:rsidR="00184E0E" w:rsidRDefault="00184E0E" w:rsidP="00552365">
            <w:pPr>
              <w:numPr>
                <w:ins w:id="1924" w:author="puchkov" w:date="2014-05-13T16:15:00Z"/>
              </w:numPr>
              <w:jc w:val="right"/>
              <w:rPr>
                <w:ins w:id="1925" w:author="puchkov" w:date="2014-05-13T16:15:00Z"/>
              </w:rPr>
            </w:pPr>
            <w:ins w:id="1926" w:author="puchkov" w:date="2014-05-13T16:15:00Z">
              <w:r>
                <w:t>0</w:t>
              </w:r>
            </w:ins>
          </w:p>
        </w:tc>
        <w:tc>
          <w:tcPr>
            <w:tcW w:w="1000" w:type="dxa"/>
          </w:tcPr>
          <w:p w:rsidR="00184E0E" w:rsidRDefault="00184E0E" w:rsidP="00552365">
            <w:pPr>
              <w:numPr>
                <w:ins w:id="1927" w:author="puchkov" w:date="2014-05-13T16:15:00Z"/>
              </w:numPr>
              <w:rPr>
                <w:ins w:id="1928" w:author="puchkov" w:date="2014-05-13T16:15:00Z"/>
              </w:rPr>
            </w:pPr>
          </w:p>
        </w:tc>
        <w:tc>
          <w:tcPr>
            <w:tcW w:w="1329" w:type="dxa"/>
          </w:tcPr>
          <w:p w:rsidR="00184E0E" w:rsidRDefault="00184E0E" w:rsidP="00552365">
            <w:pPr>
              <w:numPr>
                <w:ins w:id="1929" w:author="puchkov" w:date="2014-05-13T16:15:00Z"/>
              </w:numPr>
              <w:jc w:val="right"/>
              <w:rPr>
                <w:ins w:id="1930" w:author="puchkov" w:date="2014-05-13T16:15:00Z"/>
              </w:rPr>
            </w:pPr>
            <w:ins w:id="1931" w:author="puchkov" w:date="2014-05-13T16:15:00Z">
              <w:r>
                <w:t>0</w:t>
              </w:r>
            </w:ins>
          </w:p>
        </w:tc>
        <w:tc>
          <w:tcPr>
            <w:tcW w:w="1080" w:type="dxa"/>
          </w:tcPr>
          <w:p w:rsidR="00184E0E" w:rsidRDefault="00184E0E" w:rsidP="00552365">
            <w:pPr>
              <w:numPr>
                <w:ins w:id="1932" w:author="puchkov" w:date="2014-05-13T16:15:00Z"/>
              </w:numPr>
              <w:jc w:val="right"/>
              <w:rPr>
                <w:ins w:id="1933" w:author="puchkov" w:date="2014-05-13T16:15:00Z"/>
              </w:rPr>
            </w:pPr>
            <w:ins w:id="1934" w:author="puchkov" w:date="2014-05-13T16:15:00Z">
              <w:r>
                <w:t>0</w:t>
              </w:r>
            </w:ins>
          </w:p>
        </w:tc>
      </w:tr>
      <w:tr w:rsidR="00184E0E" w:rsidTr="00184E0E">
        <w:trPr>
          <w:ins w:id="1935" w:author="puchkov" w:date="2014-05-13T16:15:00Z"/>
        </w:trPr>
        <w:tc>
          <w:tcPr>
            <w:tcW w:w="2532" w:type="dxa"/>
          </w:tcPr>
          <w:p w:rsidR="00184E0E" w:rsidRDefault="00184E0E" w:rsidP="00552365">
            <w:pPr>
              <w:numPr>
                <w:ins w:id="1936" w:author="puchkov" w:date="2014-05-13T16:15:00Z"/>
              </w:numPr>
              <w:rPr>
                <w:ins w:id="1937" w:author="puchkov" w:date="2014-05-13T16:15:00Z"/>
              </w:rPr>
            </w:pPr>
            <w:ins w:id="1938" w:author="puchkov" w:date="2014-05-13T16:15:00Z">
              <w:r>
                <w:t>реорганизация юридического лица</w:t>
              </w:r>
            </w:ins>
          </w:p>
        </w:tc>
        <w:tc>
          <w:tcPr>
            <w:tcW w:w="640" w:type="dxa"/>
          </w:tcPr>
          <w:p w:rsidR="00184E0E" w:rsidRDefault="00184E0E" w:rsidP="00552365">
            <w:pPr>
              <w:numPr>
                <w:ins w:id="1939" w:author="puchkov" w:date="2014-05-13T16:15:00Z"/>
              </w:numPr>
              <w:jc w:val="center"/>
              <w:rPr>
                <w:ins w:id="1940" w:author="puchkov" w:date="2014-05-13T16:15:00Z"/>
              </w:rPr>
            </w:pPr>
            <w:ins w:id="1941" w:author="puchkov" w:date="2014-05-13T16:15:00Z">
              <w:r>
                <w:t>3226</w:t>
              </w:r>
            </w:ins>
          </w:p>
        </w:tc>
        <w:tc>
          <w:tcPr>
            <w:tcW w:w="1000" w:type="dxa"/>
          </w:tcPr>
          <w:p w:rsidR="00184E0E" w:rsidRDefault="00184E0E" w:rsidP="00552365">
            <w:pPr>
              <w:numPr>
                <w:ins w:id="1942" w:author="puchkov" w:date="2014-05-13T16:15:00Z"/>
              </w:numPr>
              <w:jc w:val="right"/>
              <w:rPr>
                <w:ins w:id="1943" w:author="puchkov" w:date="2014-05-13T16:15:00Z"/>
              </w:rPr>
            </w:pPr>
            <w:ins w:id="1944" w:author="puchkov" w:date="2014-05-13T16:15:00Z">
              <w:r>
                <w:t>0</w:t>
              </w:r>
            </w:ins>
          </w:p>
        </w:tc>
        <w:tc>
          <w:tcPr>
            <w:tcW w:w="1000" w:type="dxa"/>
          </w:tcPr>
          <w:p w:rsidR="00184E0E" w:rsidRDefault="00184E0E" w:rsidP="00552365">
            <w:pPr>
              <w:numPr>
                <w:ins w:id="1945" w:author="puchkov" w:date="2014-05-13T16:15:00Z"/>
              </w:numPr>
              <w:jc w:val="right"/>
              <w:rPr>
                <w:ins w:id="1946" w:author="puchkov" w:date="2014-05-13T16:15:00Z"/>
              </w:rPr>
            </w:pPr>
            <w:ins w:id="1947" w:author="puchkov" w:date="2014-05-13T16:15:00Z">
              <w:r>
                <w:t>0</w:t>
              </w:r>
            </w:ins>
          </w:p>
        </w:tc>
        <w:tc>
          <w:tcPr>
            <w:tcW w:w="1200" w:type="dxa"/>
          </w:tcPr>
          <w:p w:rsidR="00184E0E" w:rsidRDefault="00184E0E" w:rsidP="00552365">
            <w:pPr>
              <w:numPr>
                <w:ins w:id="1948" w:author="puchkov" w:date="2014-05-13T16:15:00Z"/>
              </w:numPr>
              <w:jc w:val="right"/>
              <w:rPr>
                <w:ins w:id="1949" w:author="puchkov" w:date="2014-05-13T16:15:00Z"/>
              </w:rPr>
            </w:pPr>
            <w:ins w:id="1950" w:author="puchkov" w:date="2014-05-13T16:15:00Z">
              <w:r>
                <w:t>0</w:t>
              </w:r>
            </w:ins>
          </w:p>
        </w:tc>
        <w:tc>
          <w:tcPr>
            <w:tcW w:w="1000" w:type="dxa"/>
          </w:tcPr>
          <w:p w:rsidR="00184E0E" w:rsidRDefault="00184E0E" w:rsidP="00552365">
            <w:pPr>
              <w:numPr>
                <w:ins w:id="1951" w:author="puchkov" w:date="2014-05-13T16:15:00Z"/>
              </w:numPr>
              <w:jc w:val="right"/>
              <w:rPr>
                <w:ins w:id="1952" w:author="puchkov" w:date="2014-05-13T16:15:00Z"/>
              </w:rPr>
            </w:pPr>
            <w:ins w:id="1953" w:author="puchkov" w:date="2014-05-13T16:15:00Z">
              <w:r>
                <w:t>0</w:t>
              </w:r>
            </w:ins>
          </w:p>
        </w:tc>
        <w:tc>
          <w:tcPr>
            <w:tcW w:w="1329" w:type="dxa"/>
          </w:tcPr>
          <w:p w:rsidR="00184E0E" w:rsidRDefault="00184E0E" w:rsidP="00552365">
            <w:pPr>
              <w:numPr>
                <w:ins w:id="1954" w:author="puchkov" w:date="2014-05-13T16:15:00Z"/>
              </w:numPr>
              <w:jc w:val="right"/>
              <w:rPr>
                <w:ins w:id="1955" w:author="puchkov" w:date="2014-05-13T16:15:00Z"/>
              </w:rPr>
            </w:pPr>
            <w:ins w:id="1956" w:author="puchkov" w:date="2014-05-13T16:15:00Z">
              <w:r>
                <w:t>0</w:t>
              </w:r>
            </w:ins>
          </w:p>
        </w:tc>
        <w:tc>
          <w:tcPr>
            <w:tcW w:w="1080" w:type="dxa"/>
          </w:tcPr>
          <w:p w:rsidR="00184E0E" w:rsidRDefault="00184E0E" w:rsidP="00552365">
            <w:pPr>
              <w:numPr>
                <w:ins w:id="1957" w:author="puchkov" w:date="2014-05-13T16:15:00Z"/>
              </w:numPr>
              <w:jc w:val="right"/>
              <w:rPr>
                <w:ins w:id="1958" w:author="puchkov" w:date="2014-05-13T16:15:00Z"/>
              </w:rPr>
            </w:pPr>
            <w:ins w:id="1959" w:author="puchkov" w:date="2014-05-13T16:15:00Z">
              <w:r>
                <w:t>0</w:t>
              </w:r>
            </w:ins>
          </w:p>
        </w:tc>
      </w:tr>
      <w:tr w:rsidR="00184E0E" w:rsidTr="00184E0E">
        <w:trPr>
          <w:ins w:id="1960" w:author="puchkov" w:date="2014-05-13T16:15:00Z"/>
        </w:trPr>
        <w:tc>
          <w:tcPr>
            <w:tcW w:w="2532" w:type="dxa"/>
          </w:tcPr>
          <w:p w:rsidR="00184E0E" w:rsidRDefault="00184E0E" w:rsidP="00552365">
            <w:pPr>
              <w:numPr>
                <w:ins w:id="1961" w:author="puchkov" w:date="2014-05-13T16:15:00Z"/>
              </w:numPr>
              <w:rPr>
                <w:ins w:id="1962" w:author="puchkov" w:date="2014-05-13T16:15:00Z"/>
              </w:rPr>
            </w:pPr>
            <w:ins w:id="1963" w:author="puchkov" w:date="2014-05-13T16:15:00Z">
              <w:r>
                <w:t>дивиденды</w:t>
              </w:r>
            </w:ins>
          </w:p>
        </w:tc>
        <w:tc>
          <w:tcPr>
            <w:tcW w:w="640" w:type="dxa"/>
          </w:tcPr>
          <w:p w:rsidR="00184E0E" w:rsidRDefault="00184E0E" w:rsidP="00552365">
            <w:pPr>
              <w:numPr>
                <w:ins w:id="1964" w:author="puchkov" w:date="2014-05-13T16:15:00Z"/>
              </w:numPr>
              <w:jc w:val="center"/>
              <w:rPr>
                <w:ins w:id="1965" w:author="puchkov" w:date="2014-05-13T16:15:00Z"/>
              </w:rPr>
            </w:pPr>
            <w:ins w:id="1966" w:author="puchkov" w:date="2014-05-13T16:15:00Z">
              <w:r>
                <w:t>3227</w:t>
              </w:r>
            </w:ins>
          </w:p>
        </w:tc>
        <w:tc>
          <w:tcPr>
            <w:tcW w:w="1000" w:type="dxa"/>
          </w:tcPr>
          <w:p w:rsidR="00184E0E" w:rsidRDefault="00184E0E" w:rsidP="00552365">
            <w:pPr>
              <w:numPr>
                <w:ins w:id="1967" w:author="puchkov" w:date="2014-05-13T16:15:00Z"/>
              </w:numPr>
              <w:rPr>
                <w:ins w:id="1968" w:author="puchkov" w:date="2014-05-13T16:15:00Z"/>
              </w:rPr>
            </w:pPr>
          </w:p>
        </w:tc>
        <w:tc>
          <w:tcPr>
            <w:tcW w:w="1000" w:type="dxa"/>
          </w:tcPr>
          <w:p w:rsidR="00184E0E" w:rsidRDefault="00184E0E" w:rsidP="00552365">
            <w:pPr>
              <w:numPr>
                <w:ins w:id="1969" w:author="puchkov" w:date="2014-05-13T16:15:00Z"/>
              </w:numPr>
              <w:rPr>
                <w:ins w:id="1970" w:author="puchkov" w:date="2014-05-13T16:15:00Z"/>
              </w:rPr>
            </w:pPr>
          </w:p>
        </w:tc>
        <w:tc>
          <w:tcPr>
            <w:tcW w:w="1200" w:type="dxa"/>
          </w:tcPr>
          <w:p w:rsidR="00184E0E" w:rsidRDefault="00184E0E" w:rsidP="00552365">
            <w:pPr>
              <w:numPr>
                <w:ins w:id="1971" w:author="puchkov" w:date="2014-05-13T16:15:00Z"/>
              </w:numPr>
              <w:rPr>
                <w:ins w:id="1972" w:author="puchkov" w:date="2014-05-13T16:15:00Z"/>
              </w:rPr>
            </w:pPr>
          </w:p>
        </w:tc>
        <w:tc>
          <w:tcPr>
            <w:tcW w:w="1000" w:type="dxa"/>
          </w:tcPr>
          <w:p w:rsidR="00184E0E" w:rsidRDefault="00184E0E" w:rsidP="00552365">
            <w:pPr>
              <w:numPr>
                <w:ins w:id="1973" w:author="puchkov" w:date="2014-05-13T16:15:00Z"/>
              </w:numPr>
              <w:rPr>
                <w:ins w:id="1974" w:author="puchkov" w:date="2014-05-13T16:15:00Z"/>
              </w:rPr>
            </w:pPr>
          </w:p>
        </w:tc>
        <w:tc>
          <w:tcPr>
            <w:tcW w:w="1329" w:type="dxa"/>
          </w:tcPr>
          <w:p w:rsidR="00184E0E" w:rsidRDefault="00184E0E" w:rsidP="00552365">
            <w:pPr>
              <w:numPr>
                <w:ins w:id="1975" w:author="puchkov" w:date="2014-05-13T16:15:00Z"/>
              </w:numPr>
              <w:jc w:val="right"/>
              <w:rPr>
                <w:ins w:id="1976" w:author="puchkov" w:date="2014-05-13T16:15:00Z"/>
              </w:rPr>
            </w:pPr>
            <w:ins w:id="1977" w:author="puchkov" w:date="2014-05-13T16:15:00Z">
              <w:r>
                <w:t>0</w:t>
              </w:r>
            </w:ins>
          </w:p>
        </w:tc>
        <w:tc>
          <w:tcPr>
            <w:tcW w:w="1080" w:type="dxa"/>
          </w:tcPr>
          <w:p w:rsidR="00184E0E" w:rsidRDefault="00184E0E" w:rsidP="00552365">
            <w:pPr>
              <w:numPr>
                <w:ins w:id="1978" w:author="puchkov" w:date="2014-05-13T16:15:00Z"/>
              </w:numPr>
              <w:jc w:val="right"/>
              <w:rPr>
                <w:ins w:id="1979" w:author="puchkov" w:date="2014-05-13T16:15:00Z"/>
              </w:rPr>
            </w:pPr>
            <w:ins w:id="1980" w:author="puchkov" w:date="2014-05-13T16:15:00Z">
              <w:r>
                <w:t>0</w:t>
              </w:r>
            </w:ins>
          </w:p>
        </w:tc>
      </w:tr>
      <w:tr w:rsidR="00184E0E" w:rsidTr="00184E0E">
        <w:trPr>
          <w:ins w:id="1981" w:author="puchkov" w:date="2014-05-13T16:15:00Z"/>
        </w:trPr>
        <w:tc>
          <w:tcPr>
            <w:tcW w:w="2532" w:type="dxa"/>
          </w:tcPr>
          <w:p w:rsidR="00184E0E" w:rsidRDefault="00184E0E" w:rsidP="00552365">
            <w:pPr>
              <w:numPr>
                <w:ins w:id="1982" w:author="puchkov" w:date="2014-05-13T16:15:00Z"/>
              </w:numPr>
              <w:rPr>
                <w:ins w:id="1983" w:author="puchkov" w:date="2014-05-13T16:15:00Z"/>
              </w:rPr>
            </w:pPr>
            <w:ins w:id="1984" w:author="puchkov" w:date="2014-05-13T16:15:00Z">
              <w:r>
                <w:t>Изменение добавочного  капитала</w:t>
              </w:r>
            </w:ins>
          </w:p>
        </w:tc>
        <w:tc>
          <w:tcPr>
            <w:tcW w:w="640" w:type="dxa"/>
          </w:tcPr>
          <w:p w:rsidR="00184E0E" w:rsidRDefault="00184E0E" w:rsidP="00552365">
            <w:pPr>
              <w:numPr>
                <w:ins w:id="1985" w:author="puchkov" w:date="2014-05-13T16:15:00Z"/>
              </w:numPr>
              <w:jc w:val="center"/>
              <w:rPr>
                <w:ins w:id="1986" w:author="puchkov" w:date="2014-05-13T16:15:00Z"/>
              </w:rPr>
            </w:pPr>
            <w:ins w:id="1987" w:author="puchkov" w:date="2014-05-13T16:15:00Z">
              <w:r>
                <w:t>3230</w:t>
              </w:r>
            </w:ins>
          </w:p>
        </w:tc>
        <w:tc>
          <w:tcPr>
            <w:tcW w:w="1000" w:type="dxa"/>
          </w:tcPr>
          <w:p w:rsidR="00184E0E" w:rsidRDefault="00184E0E" w:rsidP="00552365">
            <w:pPr>
              <w:numPr>
                <w:ins w:id="1988" w:author="puchkov" w:date="2014-05-13T16:15:00Z"/>
              </w:numPr>
              <w:rPr>
                <w:ins w:id="1989" w:author="puchkov" w:date="2014-05-13T16:15:00Z"/>
              </w:rPr>
            </w:pPr>
          </w:p>
        </w:tc>
        <w:tc>
          <w:tcPr>
            <w:tcW w:w="1000" w:type="dxa"/>
          </w:tcPr>
          <w:p w:rsidR="00184E0E" w:rsidRDefault="00184E0E" w:rsidP="00552365">
            <w:pPr>
              <w:numPr>
                <w:ins w:id="1990" w:author="puchkov" w:date="2014-05-13T16:15:00Z"/>
              </w:numPr>
              <w:rPr>
                <w:ins w:id="1991" w:author="puchkov" w:date="2014-05-13T16:15:00Z"/>
              </w:rPr>
            </w:pPr>
          </w:p>
        </w:tc>
        <w:tc>
          <w:tcPr>
            <w:tcW w:w="1200" w:type="dxa"/>
          </w:tcPr>
          <w:p w:rsidR="00184E0E" w:rsidRDefault="00184E0E" w:rsidP="00552365">
            <w:pPr>
              <w:numPr>
                <w:ins w:id="1992" w:author="puchkov" w:date="2014-05-13T16:15:00Z"/>
              </w:numPr>
              <w:jc w:val="right"/>
              <w:rPr>
                <w:ins w:id="1993" w:author="puchkov" w:date="2014-05-13T16:15:00Z"/>
              </w:rPr>
            </w:pPr>
            <w:ins w:id="1994" w:author="puchkov" w:date="2014-05-13T16:15:00Z">
              <w:r>
                <w:t>-10 661</w:t>
              </w:r>
            </w:ins>
          </w:p>
        </w:tc>
        <w:tc>
          <w:tcPr>
            <w:tcW w:w="1000" w:type="dxa"/>
          </w:tcPr>
          <w:p w:rsidR="00184E0E" w:rsidRDefault="00184E0E" w:rsidP="00552365">
            <w:pPr>
              <w:numPr>
                <w:ins w:id="1995" w:author="puchkov" w:date="2014-05-13T16:15:00Z"/>
              </w:numPr>
              <w:jc w:val="right"/>
              <w:rPr>
                <w:ins w:id="1996" w:author="puchkov" w:date="2014-05-13T16:15:00Z"/>
              </w:rPr>
            </w:pPr>
            <w:ins w:id="1997" w:author="puchkov" w:date="2014-05-13T16:15:00Z">
              <w:r>
                <w:t>0</w:t>
              </w:r>
            </w:ins>
          </w:p>
        </w:tc>
        <w:tc>
          <w:tcPr>
            <w:tcW w:w="1329" w:type="dxa"/>
          </w:tcPr>
          <w:p w:rsidR="00184E0E" w:rsidRDefault="00184E0E" w:rsidP="00552365">
            <w:pPr>
              <w:numPr>
                <w:ins w:id="1998" w:author="puchkov" w:date="2014-05-13T16:15:00Z"/>
              </w:numPr>
              <w:jc w:val="right"/>
              <w:rPr>
                <w:ins w:id="1999" w:author="puchkov" w:date="2014-05-13T16:15:00Z"/>
              </w:rPr>
            </w:pPr>
            <w:ins w:id="2000" w:author="puchkov" w:date="2014-05-13T16:15:00Z">
              <w:r>
                <w:t>10 661</w:t>
              </w:r>
            </w:ins>
          </w:p>
        </w:tc>
        <w:tc>
          <w:tcPr>
            <w:tcW w:w="1080" w:type="dxa"/>
          </w:tcPr>
          <w:p w:rsidR="00184E0E" w:rsidRDefault="00184E0E" w:rsidP="00552365">
            <w:pPr>
              <w:numPr>
                <w:ins w:id="2001" w:author="puchkov" w:date="2014-05-13T16:15:00Z"/>
              </w:numPr>
              <w:rPr>
                <w:ins w:id="2002" w:author="puchkov" w:date="2014-05-13T16:15:00Z"/>
              </w:rPr>
            </w:pPr>
          </w:p>
        </w:tc>
      </w:tr>
      <w:tr w:rsidR="00184E0E" w:rsidTr="00184E0E">
        <w:trPr>
          <w:ins w:id="2003" w:author="puchkov" w:date="2014-05-13T16:15:00Z"/>
        </w:trPr>
        <w:tc>
          <w:tcPr>
            <w:tcW w:w="2532" w:type="dxa"/>
          </w:tcPr>
          <w:p w:rsidR="00184E0E" w:rsidRDefault="00184E0E" w:rsidP="00552365">
            <w:pPr>
              <w:numPr>
                <w:ins w:id="2004" w:author="puchkov" w:date="2014-05-13T16:15:00Z"/>
              </w:numPr>
              <w:rPr>
                <w:ins w:id="2005" w:author="puchkov" w:date="2014-05-13T16:15:00Z"/>
              </w:rPr>
            </w:pPr>
            <w:ins w:id="2006" w:author="puchkov" w:date="2014-05-13T16:15:00Z">
              <w:r>
                <w:t>Изменение резервного капитала</w:t>
              </w:r>
            </w:ins>
          </w:p>
        </w:tc>
        <w:tc>
          <w:tcPr>
            <w:tcW w:w="640" w:type="dxa"/>
          </w:tcPr>
          <w:p w:rsidR="00184E0E" w:rsidRDefault="00184E0E" w:rsidP="00552365">
            <w:pPr>
              <w:numPr>
                <w:ins w:id="2007" w:author="puchkov" w:date="2014-05-13T16:15:00Z"/>
              </w:numPr>
              <w:jc w:val="center"/>
              <w:rPr>
                <w:ins w:id="2008" w:author="puchkov" w:date="2014-05-13T16:15:00Z"/>
              </w:rPr>
            </w:pPr>
            <w:ins w:id="2009" w:author="puchkov" w:date="2014-05-13T16:15:00Z">
              <w:r>
                <w:t>3240</w:t>
              </w:r>
            </w:ins>
          </w:p>
        </w:tc>
        <w:tc>
          <w:tcPr>
            <w:tcW w:w="1000" w:type="dxa"/>
          </w:tcPr>
          <w:p w:rsidR="00184E0E" w:rsidRDefault="00184E0E" w:rsidP="00552365">
            <w:pPr>
              <w:numPr>
                <w:ins w:id="2010" w:author="puchkov" w:date="2014-05-13T16:15:00Z"/>
              </w:numPr>
              <w:rPr>
                <w:ins w:id="2011" w:author="puchkov" w:date="2014-05-13T16:15:00Z"/>
              </w:rPr>
            </w:pPr>
          </w:p>
        </w:tc>
        <w:tc>
          <w:tcPr>
            <w:tcW w:w="1000" w:type="dxa"/>
          </w:tcPr>
          <w:p w:rsidR="00184E0E" w:rsidRDefault="00184E0E" w:rsidP="00552365">
            <w:pPr>
              <w:numPr>
                <w:ins w:id="2012" w:author="puchkov" w:date="2014-05-13T16:15:00Z"/>
              </w:numPr>
              <w:rPr>
                <w:ins w:id="2013" w:author="puchkov" w:date="2014-05-13T16:15:00Z"/>
              </w:rPr>
            </w:pPr>
          </w:p>
        </w:tc>
        <w:tc>
          <w:tcPr>
            <w:tcW w:w="1200" w:type="dxa"/>
          </w:tcPr>
          <w:p w:rsidR="00184E0E" w:rsidRDefault="00184E0E" w:rsidP="00552365">
            <w:pPr>
              <w:numPr>
                <w:ins w:id="2014" w:author="puchkov" w:date="2014-05-13T16:15:00Z"/>
              </w:numPr>
              <w:rPr>
                <w:ins w:id="2015" w:author="puchkov" w:date="2014-05-13T16:15:00Z"/>
              </w:rPr>
            </w:pPr>
          </w:p>
        </w:tc>
        <w:tc>
          <w:tcPr>
            <w:tcW w:w="1000" w:type="dxa"/>
          </w:tcPr>
          <w:p w:rsidR="00184E0E" w:rsidRDefault="00184E0E" w:rsidP="00552365">
            <w:pPr>
              <w:numPr>
                <w:ins w:id="2016" w:author="puchkov" w:date="2014-05-13T16:15:00Z"/>
              </w:numPr>
              <w:jc w:val="right"/>
              <w:rPr>
                <w:ins w:id="2017" w:author="puchkov" w:date="2014-05-13T16:15:00Z"/>
              </w:rPr>
            </w:pPr>
            <w:ins w:id="2018" w:author="puchkov" w:date="2014-05-13T16:15:00Z">
              <w:r>
                <w:t>855</w:t>
              </w:r>
            </w:ins>
          </w:p>
        </w:tc>
        <w:tc>
          <w:tcPr>
            <w:tcW w:w="1329" w:type="dxa"/>
          </w:tcPr>
          <w:p w:rsidR="00184E0E" w:rsidRDefault="00184E0E" w:rsidP="00552365">
            <w:pPr>
              <w:numPr>
                <w:ins w:id="2019" w:author="puchkov" w:date="2014-05-13T16:15:00Z"/>
              </w:numPr>
              <w:jc w:val="right"/>
              <w:rPr>
                <w:ins w:id="2020" w:author="puchkov" w:date="2014-05-13T16:15:00Z"/>
              </w:rPr>
            </w:pPr>
            <w:ins w:id="2021" w:author="puchkov" w:date="2014-05-13T16:15:00Z">
              <w:r>
                <w:t>-855</w:t>
              </w:r>
            </w:ins>
          </w:p>
        </w:tc>
        <w:tc>
          <w:tcPr>
            <w:tcW w:w="1080" w:type="dxa"/>
          </w:tcPr>
          <w:p w:rsidR="00184E0E" w:rsidRDefault="00184E0E" w:rsidP="00552365">
            <w:pPr>
              <w:numPr>
                <w:ins w:id="2022" w:author="puchkov" w:date="2014-05-13T16:15:00Z"/>
              </w:numPr>
              <w:rPr>
                <w:ins w:id="2023" w:author="puchkov" w:date="2014-05-13T16:15:00Z"/>
              </w:rPr>
            </w:pPr>
          </w:p>
        </w:tc>
      </w:tr>
      <w:tr w:rsidR="00184E0E" w:rsidTr="00184E0E">
        <w:trPr>
          <w:ins w:id="2024" w:author="puchkov" w:date="2014-05-13T16:15:00Z"/>
        </w:trPr>
        <w:tc>
          <w:tcPr>
            <w:tcW w:w="2532" w:type="dxa"/>
          </w:tcPr>
          <w:p w:rsidR="00184E0E" w:rsidRDefault="00184E0E" w:rsidP="00552365">
            <w:pPr>
              <w:numPr>
                <w:ins w:id="2025" w:author="puchkov" w:date="2014-05-13T16:15:00Z"/>
              </w:numPr>
              <w:rPr>
                <w:ins w:id="2026" w:author="puchkov" w:date="2014-05-13T16:15:00Z"/>
              </w:rPr>
            </w:pPr>
            <w:ins w:id="2027" w:author="puchkov" w:date="2014-05-13T16:15:00Z">
              <w:r>
                <w:t xml:space="preserve">Величина капитала на 31 декабря </w:t>
              </w:r>
              <w:smartTag w:uri="urn:schemas-microsoft-com:office:smarttags" w:element="metricconverter">
                <w:smartTagPr>
                  <w:attr w:name="ProductID" w:val="2012 г"/>
                </w:smartTagPr>
                <w:r>
                  <w:t>2012 г</w:t>
                </w:r>
              </w:smartTag>
              <w:r>
                <w:t>.</w:t>
              </w:r>
            </w:ins>
          </w:p>
        </w:tc>
        <w:tc>
          <w:tcPr>
            <w:tcW w:w="640" w:type="dxa"/>
          </w:tcPr>
          <w:p w:rsidR="00184E0E" w:rsidRDefault="00184E0E" w:rsidP="00552365">
            <w:pPr>
              <w:numPr>
                <w:ins w:id="2028" w:author="puchkov" w:date="2014-05-13T16:15:00Z"/>
              </w:numPr>
              <w:jc w:val="center"/>
              <w:rPr>
                <w:ins w:id="2029" w:author="puchkov" w:date="2014-05-13T16:15:00Z"/>
              </w:rPr>
            </w:pPr>
            <w:ins w:id="2030" w:author="puchkov" w:date="2014-05-13T16:15:00Z">
              <w:r>
                <w:t>3200</w:t>
              </w:r>
            </w:ins>
          </w:p>
        </w:tc>
        <w:tc>
          <w:tcPr>
            <w:tcW w:w="1000" w:type="dxa"/>
          </w:tcPr>
          <w:p w:rsidR="00184E0E" w:rsidRDefault="00184E0E" w:rsidP="00552365">
            <w:pPr>
              <w:numPr>
                <w:ins w:id="2031" w:author="puchkov" w:date="2014-05-13T16:15:00Z"/>
              </w:numPr>
              <w:jc w:val="right"/>
              <w:rPr>
                <w:ins w:id="2032" w:author="puchkov" w:date="2014-05-13T16:15:00Z"/>
              </w:rPr>
            </w:pPr>
            <w:ins w:id="2033" w:author="puchkov" w:date="2014-05-13T16:15:00Z">
              <w:r>
                <w:t>791 888</w:t>
              </w:r>
            </w:ins>
          </w:p>
        </w:tc>
        <w:tc>
          <w:tcPr>
            <w:tcW w:w="1000" w:type="dxa"/>
          </w:tcPr>
          <w:p w:rsidR="00184E0E" w:rsidRDefault="00184E0E" w:rsidP="00552365">
            <w:pPr>
              <w:numPr>
                <w:ins w:id="2034" w:author="puchkov" w:date="2014-05-13T16:15:00Z"/>
              </w:numPr>
              <w:jc w:val="right"/>
              <w:rPr>
                <w:ins w:id="2035" w:author="puchkov" w:date="2014-05-13T16:15:00Z"/>
              </w:rPr>
            </w:pPr>
            <w:ins w:id="2036" w:author="puchkov" w:date="2014-05-13T16:15:00Z">
              <w:r>
                <w:t>0</w:t>
              </w:r>
            </w:ins>
          </w:p>
        </w:tc>
        <w:tc>
          <w:tcPr>
            <w:tcW w:w="1200" w:type="dxa"/>
          </w:tcPr>
          <w:p w:rsidR="00184E0E" w:rsidRDefault="00184E0E" w:rsidP="00552365">
            <w:pPr>
              <w:numPr>
                <w:ins w:id="2037" w:author="puchkov" w:date="2014-05-13T16:15:00Z"/>
              </w:numPr>
              <w:jc w:val="right"/>
              <w:rPr>
                <w:ins w:id="2038" w:author="puchkov" w:date="2014-05-13T16:15:00Z"/>
              </w:rPr>
            </w:pPr>
            <w:ins w:id="2039" w:author="puchkov" w:date="2014-05-13T16:15:00Z">
              <w:r>
                <w:t>1 237 595</w:t>
              </w:r>
            </w:ins>
          </w:p>
        </w:tc>
        <w:tc>
          <w:tcPr>
            <w:tcW w:w="1000" w:type="dxa"/>
          </w:tcPr>
          <w:p w:rsidR="00184E0E" w:rsidRDefault="00184E0E" w:rsidP="00552365">
            <w:pPr>
              <w:numPr>
                <w:ins w:id="2040" w:author="puchkov" w:date="2014-05-13T16:15:00Z"/>
              </w:numPr>
              <w:jc w:val="right"/>
              <w:rPr>
                <w:ins w:id="2041" w:author="puchkov" w:date="2014-05-13T16:15:00Z"/>
              </w:rPr>
            </w:pPr>
            <w:ins w:id="2042" w:author="puchkov" w:date="2014-05-13T16:15:00Z">
              <w:r>
                <w:t>9 956</w:t>
              </w:r>
            </w:ins>
          </w:p>
        </w:tc>
        <w:tc>
          <w:tcPr>
            <w:tcW w:w="1329" w:type="dxa"/>
          </w:tcPr>
          <w:p w:rsidR="00184E0E" w:rsidRDefault="00184E0E" w:rsidP="00552365">
            <w:pPr>
              <w:numPr>
                <w:ins w:id="2043" w:author="puchkov" w:date="2014-05-13T16:15:00Z"/>
              </w:numPr>
              <w:jc w:val="right"/>
              <w:rPr>
                <w:ins w:id="2044" w:author="puchkov" w:date="2014-05-13T16:15:00Z"/>
              </w:rPr>
            </w:pPr>
            <w:ins w:id="2045" w:author="puchkov" w:date="2014-05-13T16:15:00Z">
              <w:r>
                <w:t>-1 124 835</w:t>
              </w:r>
            </w:ins>
          </w:p>
        </w:tc>
        <w:tc>
          <w:tcPr>
            <w:tcW w:w="1080" w:type="dxa"/>
          </w:tcPr>
          <w:p w:rsidR="00184E0E" w:rsidRDefault="00184E0E" w:rsidP="00552365">
            <w:pPr>
              <w:numPr>
                <w:ins w:id="2046" w:author="puchkov" w:date="2014-05-13T16:15:00Z"/>
              </w:numPr>
              <w:jc w:val="right"/>
              <w:rPr>
                <w:ins w:id="2047" w:author="puchkov" w:date="2014-05-13T16:15:00Z"/>
              </w:rPr>
            </w:pPr>
            <w:ins w:id="2048" w:author="puchkov" w:date="2014-05-13T16:15:00Z">
              <w:r>
                <w:t>914 604</w:t>
              </w:r>
            </w:ins>
          </w:p>
        </w:tc>
      </w:tr>
      <w:tr w:rsidR="00184E0E" w:rsidTr="00184E0E">
        <w:trPr>
          <w:ins w:id="2049" w:author="puchkov" w:date="2014-05-13T16:15:00Z"/>
        </w:trPr>
        <w:tc>
          <w:tcPr>
            <w:tcW w:w="2532" w:type="dxa"/>
          </w:tcPr>
          <w:p w:rsidR="00184E0E" w:rsidRDefault="00184E0E" w:rsidP="00552365">
            <w:pPr>
              <w:numPr>
                <w:ins w:id="2050" w:author="puchkov" w:date="2014-05-13T16:15:00Z"/>
              </w:numPr>
              <w:rPr>
                <w:ins w:id="2051" w:author="puchkov" w:date="2014-05-13T16:15:00Z"/>
              </w:rPr>
            </w:pPr>
            <w:ins w:id="2052" w:author="puchkov" w:date="2014-05-13T16:15:00Z">
              <w:r>
                <w:t>За 2013 год :</w:t>
              </w:r>
            </w:ins>
          </w:p>
        </w:tc>
        <w:tc>
          <w:tcPr>
            <w:tcW w:w="640" w:type="dxa"/>
          </w:tcPr>
          <w:p w:rsidR="00184E0E" w:rsidRDefault="00184E0E" w:rsidP="00552365">
            <w:pPr>
              <w:numPr>
                <w:ins w:id="2053" w:author="puchkov" w:date="2014-05-13T16:15:00Z"/>
              </w:numPr>
              <w:rPr>
                <w:ins w:id="2054" w:author="puchkov" w:date="2014-05-13T16:15:00Z"/>
              </w:rPr>
            </w:pPr>
          </w:p>
        </w:tc>
        <w:tc>
          <w:tcPr>
            <w:tcW w:w="1000" w:type="dxa"/>
          </w:tcPr>
          <w:p w:rsidR="00184E0E" w:rsidRDefault="00184E0E" w:rsidP="00552365">
            <w:pPr>
              <w:numPr>
                <w:ins w:id="2055" w:author="puchkov" w:date="2014-05-13T16:15:00Z"/>
              </w:numPr>
              <w:rPr>
                <w:ins w:id="2056" w:author="puchkov" w:date="2014-05-13T16:15:00Z"/>
              </w:rPr>
            </w:pPr>
          </w:p>
        </w:tc>
        <w:tc>
          <w:tcPr>
            <w:tcW w:w="1000" w:type="dxa"/>
          </w:tcPr>
          <w:p w:rsidR="00184E0E" w:rsidRDefault="00184E0E" w:rsidP="00552365">
            <w:pPr>
              <w:numPr>
                <w:ins w:id="2057" w:author="puchkov" w:date="2014-05-13T16:15:00Z"/>
              </w:numPr>
              <w:rPr>
                <w:ins w:id="2058" w:author="puchkov" w:date="2014-05-13T16:15:00Z"/>
              </w:rPr>
            </w:pPr>
          </w:p>
        </w:tc>
        <w:tc>
          <w:tcPr>
            <w:tcW w:w="1200" w:type="dxa"/>
          </w:tcPr>
          <w:p w:rsidR="00184E0E" w:rsidRDefault="00184E0E" w:rsidP="00552365">
            <w:pPr>
              <w:numPr>
                <w:ins w:id="2059" w:author="puchkov" w:date="2014-05-13T16:15:00Z"/>
              </w:numPr>
              <w:rPr>
                <w:ins w:id="2060" w:author="puchkov" w:date="2014-05-13T16:15:00Z"/>
              </w:rPr>
            </w:pPr>
          </w:p>
        </w:tc>
        <w:tc>
          <w:tcPr>
            <w:tcW w:w="1000" w:type="dxa"/>
          </w:tcPr>
          <w:p w:rsidR="00184E0E" w:rsidRDefault="00184E0E" w:rsidP="00552365">
            <w:pPr>
              <w:numPr>
                <w:ins w:id="2061" w:author="puchkov" w:date="2014-05-13T16:15:00Z"/>
              </w:numPr>
              <w:rPr>
                <w:ins w:id="2062" w:author="puchkov" w:date="2014-05-13T16:15:00Z"/>
              </w:rPr>
            </w:pPr>
          </w:p>
        </w:tc>
        <w:tc>
          <w:tcPr>
            <w:tcW w:w="1329" w:type="dxa"/>
          </w:tcPr>
          <w:p w:rsidR="00184E0E" w:rsidRDefault="00184E0E" w:rsidP="00552365">
            <w:pPr>
              <w:numPr>
                <w:ins w:id="2063" w:author="puchkov" w:date="2014-05-13T16:15:00Z"/>
              </w:numPr>
              <w:rPr>
                <w:ins w:id="2064" w:author="puchkov" w:date="2014-05-13T16:15:00Z"/>
              </w:rPr>
            </w:pPr>
          </w:p>
        </w:tc>
        <w:tc>
          <w:tcPr>
            <w:tcW w:w="1080" w:type="dxa"/>
          </w:tcPr>
          <w:p w:rsidR="00184E0E" w:rsidRDefault="00184E0E" w:rsidP="00552365">
            <w:pPr>
              <w:numPr>
                <w:ins w:id="2065" w:author="puchkov" w:date="2014-05-13T16:15:00Z"/>
              </w:numPr>
              <w:rPr>
                <w:ins w:id="2066" w:author="puchkov" w:date="2014-05-13T16:15:00Z"/>
              </w:rPr>
            </w:pPr>
          </w:p>
        </w:tc>
      </w:tr>
      <w:tr w:rsidR="00184E0E" w:rsidTr="00184E0E">
        <w:trPr>
          <w:ins w:id="2067" w:author="puchkov" w:date="2014-05-13T16:15:00Z"/>
        </w:trPr>
        <w:tc>
          <w:tcPr>
            <w:tcW w:w="2532" w:type="dxa"/>
          </w:tcPr>
          <w:p w:rsidR="00184E0E" w:rsidRDefault="00184E0E" w:rsidP="00552365">
            <w:pPr>
              <w:numPr>
                <w:ins w:id="2068" w:author="puchkov" w:date="2014-05-13T16:15:00Z"/>
              </w:numPr>
              <w:rPr>
                <w:ins w:id="2069" w:author="puchkov" w:date="2014-05-13T16:15:00Z"/>
              </w:rPr>
            </w:pPr>
            <w:ins w:id="2070" w:author="puchkov" w:date="2014-05-13T16:15:00Z">
              <w:r>
                <w:t>Увеличение капитала – всего:</w:t>
              </w:r>
            </w:ins>
          </w:p>
        </w:tc>
        <w:tc>
          <w:tcPr>
            <w:tcW w:w="640" w:type="dxa"/>
          </w:tcPr>
          <w:p w:rsidR="00184E0E" w:rsidRDefault="00184E0E" w:rsidP="00552365">
            <w:pPr>
              <w:numPr>
                <w:ins w:id="2071" w:author="puchkov" w:date="2014-05-13T16:15:00Z"/>
              </w:numPr>
              <w:jc w:val="center"/>
              <w:rPr>
                <w:ins w:id="2072" w:author="puchkov" w:date="2014-05-13T16:15:00Z"/>
              </w:rPr>
            </w:pPr>
            <w:ins w:id="2073" w:author="puchkov" w:date="2014-05-13T16:15:00Z">
              <w:r>
                <w:t>3310</w:t>
              </w:r>
            </w:ins>
          </w:p>
        </w:tc>
        <w:tc>
          <w:tcPr>
            <w:tcW w:w="1000" w:type="dxa"/>
          </w:tcPr>
          <w:p w:rsidR="00184E0E" w:rsidRDefault="00184E0E" w:rsidP="00552365">
            <w:pPr>
              <w:numPr>
                <w:ins w:id="2074" w:author="puchkov" w:date="2014-05-13T16:15:00Z"/>
              </w:numPr>
              <w:jc w:val="right"/>
              <w:rPr>
                <w:ins w:id="2075" w:author="puchkov" w:date="2014-05-13T16:15:00Z"/>
              </w:rPr>
            </w:pPr>
            <w:ins w:id="2076" w:author="puchkov" w:date="2014-05-13T16:15:00Z">
              <w:r>
                <w:t>0</w:t>
              </w:r>
            </w:ins>
          </w:p>
        </w:tc>
        <w:tc>
          <w:tcPr>
            <w:tcW w:w="1000" w:type="dxa"/>
          </w:tcPr>
          <w:p w:rsidR="00184E0E" w:rsidRDefault="00184E0E" w:rsidP="00552365">
            <w:pPr>
              <w:numPr>
                <w:ins w:id="2077" w:author="puchkov" w:date="2014-05-13T16:15:00Z"/>
              </w:numPr>
              <w:jc w:val="right"/>
              <w:rPr>
                <w:ins w:id="2078" w:author="puchkov" w:date="2014-05-13T16:15:00Z"/>
              </w:rPr>
            </w:pPr>
            <w:ins w:id="2079" w:author="puchkov" w:date="2014-05-13T16:15:00Z">
              <w:r>
                <w:t>0</w:t>
              </w:r>
            </w:ins>
          </w:p>
        </w:tc>
        <w:tc>
          <w:tcPr>
            <w:tcW w:w="1200" w:type="dxa"/>
          </w:tcPr>
          <w:p w:rsidR="00184E0E" w:rsidRDefault="00184E0E" w:rsidP="00552365">
            <w:pPr>
              <w:numPr>
                <w:ins w:id="2080" w:author="puchkov" w:date="2014-05-13T16:15:00Z"/>
              </w:numPr>
              <w:jc w:val="right"/>
              <w:rPr>
                <w:ins w:id="2081" w:author="puchkov" w:date="2014-05-13T16:15:00Z"/>
              </w:rPr>
            </w:pPr>
            <w:ins w:id="2082" w:author="puchkov" w:date="2014-05-13T16:15:00Z">
              <w:r>
                <w:t>557 255</w:t>
              </w:r>
            </w:ins>
          </w:p>
        </w:tc>
        <w:tc>
          <w:tcPr>
            <w:tcW w:w="1000" w:type="dxa"/>
          </w:tcPr>
          <w:p w:rsidR="00184E0E" w:rsidRDefault="00184E0E" w:rsidP="00552365">
            <w:pPr>
              <w:numPr>
                <w:ins w:id="2083" w:author="puchkov" w:date="2014-05-13T16:15:00Z"/>
              </w:numPr>
              <w:jc w:val="right"/>
              <w:rPr>
                <w:ins w:id="2084" w:author="puchkov" w:date="2014-05-13T16:15:00Z"/>
              </w:rPr>
            </w:pPr>
            <w:ins w:id="2085" w:author="puchkov" w:date="2014-05-13T16:15:00Z">
              <w:r>
                <w:t>0</w:t>
              </w:r>
            </w:ins>
          </w:p>
        </w:tc>
        <w:tc>
          <w:tcPr>
            <w:tcW w:w="1329" w:type="dxa"/>
          </w:tcPr>
          <w:p w:rsidR="00184E0E" w:rsidRDefault="00184E0E" w:rsidP="00552365">
            <w:pPr>
              <w:numPr>
                <w:ins w:id="2086" w:author="puchkov" w:date="2014-05-13T16:15:00Z"/>
              </w:numPr>
              <w:jc w:val="right"/>
              <w:rPr>
                <w:ins w:id="2087" w:author="puchkov" w:date="2014-05-13T16:15:00Z"/>
              </w:rPr>
            </w:pPr>
            <w:ins w:id="2088" w:author="puchkov" w:date="2014-05-13T16:15:00Z">
              <w:r>
                <w:t>0</w:t>
              </w:r>
            </w:ins>
          </w:p>
        </w:tc>
        <w:tc>
          <w:tcPr>
            <w:tcW w:w="1080" w:type="dxa"/>
          </w:tcPr>
          <w:p w:rsidR="00184E0E" w:rsidRDefault="00184E0E" w:rsidP="00552365">
            <w:pPr>
              <w:numPr>
                <w:ins w:id="2089" w:author="puchkov" w:date="2014-05-13T16:15:00Z"/>
              </w:numPr>
              <w:jc w:val="right"/>
              <w:rPr>
                <w:ins w:id="2090" w:author="puchkov" w:date="2014-05-13T16:15:00Z"/>
              </w:rPr>
            </w:pPr>
            <w:ins w:id="2091" w:author="puchkov" w:date="2014-05-13T16:15:00Z">
              <w:r>
                <w:t>557 255</w:t>
              </w:r>
            </w:ins>
          </w:p>
        </w:tc>
      </w:tr>
      <w:tr w:rsidR="00184E0E" w:rsidTr="00184E0E">
        <w:trPr>
          <w:ins w:id="2092" w:author="puchkov" w:date="2014-05-13T16:15:00Z"/>
        </w:trPr>
        <w:tc>
          <w:tcPr>
            <w:tcW w:w="2532" w:type="dxa"/>
          </w:tcPr>
          <w:p w:rsidR="00184E0E" w:rsidRDefault="00184E0E" w:rsidP="00552365">
            <w:pPr>
              <w:numPr>
                <w:ins w:id="2093" w:author="puchkov" w:date="2014-05-13T16:15:00Z"/>
              </w:numPr>
              <w:rPr>
                <w:ins w:id="2094" w:author="puchkov" w:date="2014-05-13T16:15:00Z"/>
              </w:rPr>
            </w:pPr>
            <w:ins w:id="2095" w:author="puchkov" w:date="2014-05-13T16:15:00Z">
              <w:r>
                <w:t>в том числе:</w:t>
              </w:r>
            </w:ins>
          </w:p>
        </w:tc>
        <w:tc>
          <w:tcPr>
            <w:tcW w:w="640" w:type="dxa"/>
          </w:tcPr>
          <w:p w:rsidR="00184E0E" w:rsidRDefault="00184E0E" w:rsidP="00552365">
            <w:pPr>
              <w:numPr>
                <w:ins w:id="2096" w:author="puchkov" w:date="2014-05-13T16:15:00Z"/>
              </w:numPr>
              <w:rPr>
                <w:ins w:id="2097" w:author="puchkov" w:date="2014-05-13T16:15:00Z"/>
              </w:rPr>
            </w:pPr>
          </w:p>
        </w:tc>
        <w:tc>
          <w:tcPr>
            <w:tcW w:w="1000" w:type="dxa"/>
          </w:tcPr>
          <w:p w:rsidR="00184E0E" w:rsidRDefault="00184E0E" w:rsidP="00552365">
            <w:pPr>
              <w:numPr>
                <w:ins w:id="2098" w:author="puchkov" w:date="2014-05-13T16:15:00Z"/>
              </w:numPr>
              <w:rPr>
                <w:ins w:id="2099" w:author="puchkov" w:date="2014-05-13T16:15:00Z"/>
              </w:rPr>
            </w:pPr>
          </w:p>
        </w:tc>
        <w:tc>
          <w:tcPr>
            <w:tcW w:w="1000" w:type="dxa"/>
          </w:tcPr>
          <w:p w:rsidR="00184E0E" w:rsidRDefault="00184E0E" w:rsidP="00552365">
            <w:pPr>
              <w:numPr>
                <w:ins w:id="2100" w:author="puchkov" w:date="2014-05-13T16:15:00Z"/>
              </w:numPr>
              <w:rPr>
                <w:ins w:id="2101" w:author="puchkov" w:date="2014-05-13T16:15:00Z"/>
              </w:rPr>
            </w:pPr>
          </w:p>
        </w:tc>
        <w:tc>
          <w:tcPr>
            <w:tcW w:w="1200" w:type="dxa"/>
          </w:tcPr>
          <w:p w:rsidR="00184E0E" w:rsidRDefault="00184E0E" w:rsidP="00552365">
            <w:pPr>
              <w:numPr>
                <w:ins w:id="2102" w:author="puchkov" w:date="2014-05-13T16:15:00Z"/>
              </w:numPr>
              <w:rPr>
                <w:ins w:id="2103" w:author="puchkov" w:date="2014-05-13T16:15:00Z"/>
              </w:rPr>
            </w:pPr>
          </w:p>
        </w:tc>
        <w:tc>
          <w:tcPr>
            <w:tcW w:w="1000" w:type="dxa"/>
          </w:tcPr>
          <w:p w:rsidR="00184E0E" w:rsidRDefault="00184E0E" w:rsidP="00552365">
            <w:pPr>
              <w:numPr>
                <w:ins w:id="2104" w:author="puchkov" w:date="2014-05-13T16:15:00Z"/>
              </w:numPr>
              <w:rPr>
                <w:ins w:id="2105" w:author="puchkov" w:date="2014-05-13T16:15:00Z"/>
              </w:rPr>
            </w:pPr>
          </w:p>
        </w:tc>
        <w:tc>
          <w:tcPr>
            <w:tcW w:w="1329" w:type="dxa"/>
          </w:tcPr>
          <w:p w:rsidR="00184E0E" w:rsidRDefault="00184E0E" w:rsidP="00552365">
            <w:pPr>
              <w:numPr>
                <w:ins w:id="2106" w:author="puchkov" w:date="2014-05-13T16:15:00Z"/>
              </w:numPr>
              <w:rPr>
                <w:ins w:id="2107" w:author="puchkov" w:date="2014-05-13T16:15:00Z"/>
              </w:rPr>
            </w:pPr>
          </w:p>
        </w:tc>
        <w:tc>
          <w:tcPr>
            <w:tcW w:w="1080" w:type="dxa"/>
          </w:tcPr>
          <w:p w:rsidR="00184E0E" w:rsidRDefault="00184E0E" w:rsidP="00552365">
            <w:pPr>
              <w:numPr>
                <w:ins w:id="2108" w:author="puchkov" w:date="2014-05-13T16:15:00Z"/>
              </w:numPr>
              <w:rPr>
                <w:ins w:id="2109" w:author="puchkov" w:date="2014-05-13T16:15:00Z"/>
              </w:rPr>
            </w:pPr>
          </w:p>
        </w:tc>
      </w:tr>
      <w:tr w:rsidR="00184E0E" w:rsidTr="00184E0E">
        <w:trPr>
          <w:ins w:id="2110" w:author="puchkov" w:date="2014-05-13T16:15:00Z"/>
        </w:trPr>
        <w:tc>
          <w:tcPr>
            <w:tcW w:w="2532" w:type="dxa"/>
          </w:tcPr>
          <w:p w:rsidR="00184E0E" w:rsidRDefault="00184E0E" w:rsidP="00552365">
            <w:pPr>
              <w:numPr>
                <w:ins w:id="2111" w:author="puchkov" w:date="2014-05-13T16:15:00Z"/>
              </w:numPr>
              <w:rPr>
                <w:ins w:id="2112" w:author="puchkov" w:date="2014-05-13T16:15:00Z"/>
              </w:rPr>
            </w:pPr>
            <w:ins w:id="2113" w:author="puchkov" w:date="2014-05-13T16:15:00Z">
              <w:r>
                <w:t>чистая прибыль</w:t>
              </w:r>
            </w:ins>
          </w:p>
        </w:tc>
        <w:tc>
          <w:tcPr>
            <w:tcW w:w="640" w:type="dxa"/>
          </w:tcPr>
          <w:p w:rsidR="00184E0E" w:rsidRDefault="00184E0E" w:rsidP="00552365">
            <w:pPr>
              <w:numPr>
                <w:ins w:id="2114" w:author="puchkov" w:date="2014-05-13T16:15:00Z"/>
              </w:numPr>
              <w:jc w:val="center"/>
              <w:rPr>
                <w:ins w:id="2115" w:author="puchkov" w:date="2014-05-13T16:15:00Z"/>
              </w:rPr>
            </w:pPr>
            <w:ins w:id="2116" w:author="puchkov" w:date="2014-05-13T16:15:00Z">
              <w:r>
                <w:t>3311</w:t>
              </w:r>
            </w:ins>
          </w:p>
        </w:tc>
        <w:tc>
          <w:tcPr>
            <w:tcW w:w="1000" w:type="dxa"/>
          </w:tcPr>
          <w:p w:rsidR="00184E0E" w:rsidRDefault="00184E0E" w:rsidP="00552365">
            <w:pPr>
              <w:numPr>
                <w:ins w:id="2117" w:author="puchkov" w:date="2014-05-13T16:15:00Z"/>
              </w:numPr>
              <w:rPr>
                <w:ins w:id="2118" w:author="puchkov" w:date="2014-05-13T16:15:00Z"/>
              </w:rPr>
            </w:pPr>
          </w:p>
        </w:tc>
        <w:tc>
          <w:tcPr>
            <w:tcW w:w="1000" w:type="dxa"/>
          </w:tcPr>
          <w:p w:rsidR="00184E0E" w:rsidRDefault="00184E0E" w:rsidP="00552365">
            <w:pPr>
              <w:numPr>
                <w:ins w:id="2119" w:author="puchkov" w:date="2014-05-13T16:15:00Z"/>
              </w:numPr>
              <w:rPr>
                <w:ins w:id="2120" w:author="puchkov" w:date="2014-05-13T16:15:00Z"/>
              </w:rPr>
            </w:pPr>
          </w:p>
        </w:tc>
        <w:tc>
          <w:tcPr>
            <w:tcW w:w="1200" w:type="dxa"/>
          </w:tcPr>
          <w:p w:rsidR="00184E0E" w:rsidRDefault="00184E0E" w:rsidP="00552365">
            <w:pPr>
              <w:numPr>
                <w:ins w:id="2121" w:author="puchkov" w:date="2014-05-13T16:15:00Z"/>
              </w:numPr>
              <w:rPr>
                <w:ins w:id="2122" w:author="puchkov" w:date="2014-05-13T16:15:00Z"/>
              </w:rPr>
            </w:pPr>
          </w:p>
        </w:tc>
        <w:tc>
          <w:tcPr>
            <w:tcW w:w="1000" w:type="dxa"/>
          </w:tcPr>
          <w:p w:rsidR="00184E0E" w:rsidRDefault="00184E0E" w:rsidP="00552365">
            <w:pPr>
              <w:numPr>
                <w:ins w:id="2123" w:author="puchkov" w:date="2014-05-13T16:15:00Z"/>
              </w:numPr>
              <w:rPr>
                <w:ins w:id="2124" w:author="puchkov" w:date="2014-05-13T16:15:00Z"/>
              </w:rPr>
            </w:pPr>
          </w:p>
        </w:tc>
        <w:tc>
          <w:tcPr>
            <w:tcW w:w="1329" w:type="dxa"/>
          </w:tcPr>
          <w:p w:rsidR="00184E0E" w:rsidRDefault="00184E0E" w:rsidP="00552365">
            <w:pPr>
              <w:numPr>
                <w:ins w:id="2125" w:author="puchkov" w:date="2014-05-13T16:15:00Z"/>
              </w:numPr>
              <w:jc w:val="right"/>
              <w:rPr>
                <w:ins w:id="2126" w:author="puchkov" w:date="2014-05-13T16:15:00Z"/>
              </w:rPr>
            </w:pPr>
            <w:ins w:id="2127" w:author="puchkov" w:date="2014-05-13T16:15:00Z">
              <w:r>
                <w:t>0</w:t>
              </w:r>
            </w:ins>
          </w:p>
        </w:tc>
        <w:tc>
          <w:tcPr>
            <w:tcW w:w="1080" w:type="dxa"/>
          </w:tcPr>
          <w:p w:rsidR="00184E0E" w:rsidRDefault="00184E0E" w:rsidP="00552365">
            <w:pPr>
              <w:numPr>
                <w:ins w:id="2128" w:author="puchkov" w:date="2014-05-13T16:15:00Z"/>
              </w:numPr>
              <w:jc w:val="right"/>
              <w:rPr>
                <w:ins w:id="2129" w:author="puchkov" w:date="2014-05-13T16:15:00Z"/>
              </w:rPr>
            </w:pPr>
            <w:ins w:id="2130" w:author="puchkov" w:date="2014-05-13T16:15:00Z">
              <w:r>
                <w:t>0</w:t>
              </w:r>
            </w:ins>
          </w:p>
        </w:tc>
      </w:tr>
      <w:tr w:rsidR="00184E0E" w:rsidTr="00184E0E">
        <w:trPr>
          <w:ins w:id="2131" w:author="puchkov" w:date="2014-05-13T16:15:00Z"/>
        </w:trPr>
        <w:tc>
          <w:tcPr>
            <w:tcW w:w="2532" w:type="dxa"/>
          </w:tcPr>
          <w:p w:rsidR="00184E0E" w:rsidRDefault="00184E0E" w:rsidP="00552365">
            <w:pPr>
              <w:numPr>
                <w:ins w:id="2132" w:author="puchkov" w:date="2014-05-13T16:15:00Z"/>
              </w:numPr>
              <w:rPr>
                <w:ins w:id="2133" w:author="puchkov" w:date="2014-05-13T16:15:00Z"/>
              </w:rPr>
            </w:pPr>
            <w:ins w:id="2134" w:author="puchkov" w:date="2014-05-13T16:15:00Z">
              <w:r>
                <w:t>переоценка имущества</w:t>
              </w:r>
            </w:ins>
          </w:p>
        </w:tc>
        <w:tc>
          <w:tcPr>
            <w:tcW w:w="640" w:type="dxa"/>
          </w:tcPr>
          <w:p w:rsidR="00184E0E" w:rsidRDefault="00184E0E" w:rsidP="00552365">
            <w:pPr>
              <w:numPr>
                <w:ins w:id="2135" w:author="puchkov" w:date="2014-05-13T16:15:00Z"/>
              </w:numPr>
              <w:jc w:val="center"/>
              <w:rPr>
                <w:ins w:id="2136" w:author="puchkov" w:date="2014-05-13T16:15:00Z"/>
              </w:rPr>
            </w:pPr>
            <w:ins w:id="2137" w:author="puchkov" w:date="2014-05-13T16:15:00Z">
              <w:r>
                <w:t>3312</w:t>
              </w:r>
            </w:ins>
          </w:p>
        </w:tc>
        <w:tc>
          <w:tcPr>
            <w:tcW w:w="1000" w:type="dxa"/>
          </w:tcPr>
          <w:p w:rsidR="00184E0E" w:rsidRDefault="00184E0E" w:rsidP="00552365">
            <w:pPr>
              <w:numPr>
                <w:ins w:id="2138" w:author="puchkov" w:date="2014-05-13T16:15:00Z"/>
              </w:numPr>
              <w:rPr>
                <w:ins w:id="2139" w:author="puchkov" w:date="2014-05-13T16:15:00Z"/>
              </w:rPr>
            </w:pPr>
          </w:p>
        </w:tc>
        <w:tc>
          <w:tcPr>
            <w:tcW w:w="1000" w:type="dxa"/>
          </w:tcPr>
          <w:p w:rsidR="00184E0E" w:rsidRDefault="00184E0E" w:rsidP="00552365">
            <w:pPr>
              <w:numPr>
                <w:ins w:id="2140" w:author="puchkov" w:date="2014-05-13T16:15:00Z"/>
              </w:numPr>
              <w:rPr>
                <w:ins w:id="2141" w:author="puchkov" w:date="2014-05-13T16:15:00Z"/>
              </w:rPr>
            </w:pPr>
          </w:p>
        </w:tc>
        <w:tc>
          <w:tcPr>
            <w:tcW w:w="1200" w:type="dxa"/>
          </w:tcPr>
          <w:p w:rsidR="00184E0E" w:rsidRDefault="00184E0E" w:rsidP="00552365">
            <w:pPr>
              <w:numPr>
                <w:ins w:id="2142" w:author="puchkov" w:date="2014-05-13T16:15:00Z"/>
              </w:numPr>
              <w:jc w:val="right"/>
              <w:rPr>
                <w:ins w:id="2143" w:author="puchkov" w:date="2014-05-13T16:15:00Z"/>
              </w:rPr>
            </w:pPr>
            <w:ins w:id="2144" w:author="puchkov" w:date="2014-05-13T16:15:00Z">
              <w:r>
                <w:t>557 255</w:t>
              </w:r>
            </w:ins>
          </w:p>
        </w:tc>
        <w:tc>
          <w:tcPr>
            <w:tcW w:w="1000" w:type="dxa"/>
          </w:tcPr>
          <w:p w:rsidR="00184E0E" w:rsidRDefault="00184E0E" w:rsidP="00552365">
            <w:pPr>
              <w:numPr>
                <w:ins w:id="2145" w:author="puchkov" w:date="2014-05-13T16:15:00Z"/>
              </w:numPr>
              <w:rPr>
                <w:ins w:id="2146" w:author="puchkov" w:date="2014-05-13T16:15:00Z"/>
              </w:rPr>
            </w:pPr>
          </w:p>
        </w:tc>
        <w:tc>
          <w:tcPr>
            <w:tcW w:w="1329" w:type="dxa"/>
          </w:tcPr>
          <w:p w:rsidR="00184E0E" w:rsidRDefault="00184E0E" w:rsidP="00552365">
            <w:pPr>
              <w:numPr>
                <w:ins w:id="2147" w:author="puchkov" w:date="2014-05-13T16:15:00Z"/>
              </w:numPr>
              <w:jc w:val="right"/>
              <w:rPr>
                <w:ins w:id="2148" w:author="puchkov" w:date="2014-05-13T16:15:00Z"/>
              </w:rPr>
            </w:pPr>
            <w:ins w:id="2149" w:author="puchkov" w:date="2014-05-13T16:15:00Z">
              <w:r>
                <w:t>0</w:t>
              </w:r>
            </w:ins>
          </w:p>
        </w:tc>
        <w:tc>
          <w:tcPr>
            <w:tcW w:w="1080" w:type="dxa"/>
          </w:tcPr>
          <w:p w:rsidR="00184E0E" w:rsidRDefault="00184E0E" w:rsidP="00552365">
            <w:pPr>
              <w:numPr>
                <w:ins w:id="2150" w:author="puchkov" w:date="2014-05-13T16:15:00Z"/>
              </w:numPr>
              <w:jc w:val="right"/>
              <w:rPr>
                <w:ins w:id="2151" w:author="puchkov" w:date="2014-05-13T16:15:00Z"/>
              </w:rPr>
            </w:pPr>
            <w:ins w:id="2152" w:author="puchkov" w:date="2014-05-13T16:15:00Z">
              <w:r>
                <w:t>557 255</w:t>
              </w:r>
            </w:ins>
          </w:p>
        </w:tc>
      </w:tr>
      <w:tr w:rsidR="00184E0E" w:rsidTr="00184E0E">
        <w:trPr>
          <w:ins w:id="2153" w:author="puchkov" w:date="2014-05-13T16:15:00Z"/>
        </w:trPr>
        <w:tc>
          <w:tcPr>
            <w:tcW w:w="2532" w:type="dxa"/>
          </w:tcPr>
          <w:p w:rsidR="00184E0E" w:rsidRDefault="00184E0E" w:rsidP="00552365">
            <w:pPr>
              <w:numPr>
                <w:ins w:id="2154" w:author="puchkov" w:date="2014-05-13T16:15:00Z"/>
              </w:numPr>
              <w:rPr>
                <w:ins w:id="2155" w:author="puchkov" w:date="2014-05-13T16:15:00Z"/>
              </w:rPr>
            </w:pPr>
            <w:ins w:id="2156" w:author="puchkov" w:date="2014-05-13T16:15:00Z">
              <w:r>
                <w:t>доходы, относящиеся непосредственно на увеличение капитала</w:t>
              </w:r>
            </w:ins>
          </w:p>
        </w:tc>
        <w:tc>
          <w:tcPr>
            <w:tcW w:w="640" w:type="dxa"/>
          </w:tcPr>
          <w:p w:rsidR="00184E0E" w:rsidRDefault="00184E0E" w:rsidP="00552365">
            <w:pPr>
              <w:numPr>
                <w:ins w:id="2157" w:author="puchkov" w:date="2014-05-13T16:15:00Z"/>
              </w:numPr>
              <w:jc w:val="center"/>
              <w:rPr>
                <w:ins w:id="2158" w:author="puchkov" w:date="2014-05-13T16:15:00Z"/>
              </w:rPr>
            </w:pPr>
            <w:ins w:id="2159" w:author="puchkov" w:date="2014-05-13T16:15:00Z">
              <w:r>
                <w:t>3313</w:t>
              </w:r>
            </w:ins>
          </w:p>
        </w:tc>
        <w:tc>
          <w:tcPr>
            <w:tcW w:w="1000" w:type="dxa"/>
          </w:tcPr>
          <w:p w:rsidR="00184E0E" w:rsidRDefault="00184E0E" w:rsidP="00552365">
            <w:pPr>
              <w:numPr>
                <w:ins w:id="2160" w:author="puchkov" w:date="2014-05-13T16:15:00Z"/>
              </w:numPr>
              <w:rPr>
                <w:ins w:id="2161" w:author="puchkov" w:date="2014-05-13T16:15:00Z"/>
              </w:rPr>
            </w:pPr>
          </w:p>
        </w:tc>
        <w:tc>
          <w:tcPr>
            <w:tcW w:w="1000" w:type="dxa"/>
          </w:tcPr>
          <w:p w:rsidR="00184E0E" w:rsidRDefault="00184E0E" w:rsidP="00552365">
            <w:pPr>
              <w:numPr>
                <w:ins w:id="2162" w:author="puchkov" w:date="2014-05-13T16:15:00Z"/>
              </w:numPr>
              <w:rPr>
                <w:ins w:id="2163" w:author="puchkov" w:date="2014-05-13T16:15:00Z"/>
              </w:rPr>
            </w:pPr>
          </w:p>
        </w:tc>
        <w:tc>
          <w:tcPr>
            <w:tcW w:w="1200" w:type="dxa"/>
          </w:tcPr>
          <w:p w:rsidR="00184E0E" w:rsidRDefault="00184E0E" w:rsidP="00552365">
            <w:pPr>
              <w:numPr>
                <w:ins w:id="2164" w:author="puchkov" w:date="2014-05-13T16:15:00Z"/>
              </w:numPr>
              <w:jc w:val="right"/>
              <w:rPr>
                <w:ins w:id="2165" w:author="puchkov" w:date="2014-05-13T16:15:00Z"/>
              </w:rPr>
            </w:pPr>
            <w:ins w:id="2166" w:author="puchkov" w:date="2014-05-13T16:15:00Z">
              <w:r>
                <w:t>0</w:t>
              </w:r>
            </w:ins>
          </w:p>
        </w:tc>
        <w:tc>
          <w:tcPr>
            <w:tcW w:w="1000" w:type="dxa"/>
          </w:tcPr>
          <w:p w:rsidR="00184E0E" w:rsidRDefault="00184E0E" w:rsidP="00552365">
            <w:pPr>
              <w:numPr>
                <w:ins w:id="2167" w:author="puchkov" w:date="2014-05-13T16:15:00Z"/>
              </w:numPr>
              <w:rPr>
                <w:ins w:id="2168" w:author="puchkov" w:date="2014-05-13T16:15:00Z"/>
              </w:rPr>
            </w:pPr>
          </w:p>
        </w:tc>
        <w:tc>
          <w:tcPr>
            <w:tcW w:w="1329" w:type="dxa"/>
          </w:tcPr>
          <w:p w:rsidR="00184E0E" w:rsidRDefault="00184E0E" w:rsidP="00552365">
            <w:pPr>
              <w:numPr>
                <w:ins w:id="2169" w:author="puchkov" w:date="2014-05-13T16:15:00Z"/>
              </w:numPr>
              <w:jc w:val="right"/>
              <w:rPr>
                <w:ins w:id="2170" w:author="puchkov" w:date="2014-05-13T16:15:00Z"/>
              </w:rPr>
            </w:pPr>
            <w:ins w:id="2171" w:author="puchkov" w:date="2014-05-13T16:15:00Z">
              <w:r>
                <w:t>0</w:t>
              </w:r>
            </w:ins>
          </w:p>
        </w:tc>
        <w:tc>
          <w:tcPr>
            <w:tcW w:w="1080" w:type="dxa"/>
          </w:tcPr>
          <w:p w:rsidR="00184E0E" w:rsidRDefault="00184E0E" w:rsidP="00552365">
            <w:pPr>
              <w:numPr>
                <w:ins w:id="2172" w:author="puchkov" w:date="2014-05-13T16:15:00Z"/>
              </w:numPr>
              <w:jc w:val="right"/>
              <w:rPr>
                <w:ins w:id="2173" w:author="puchkov" w:date="2014-05-13T16:15:00Z"/>
              </w:rPr>
            </w:pPr>
            <w:ins w:id="2174" w:author="puchkov" w:date="2014-05-13T16:15:00Z">
              <w:r>
                <w:t>0</w:t>
              </w:r>
            </w:ins>
          </w:p>
        </w:tc>
      </w:tr>
      <w:tr w:rsidR="00184E0E" w:rsidTr="00184E0E">
        <w:trPr>
          <w:ins w:id="2175" w:author="puchkov" w:date="2014-05-13T16:15:00Z"/>
        </w:trPr>
        <w:tc>
          <w:tcPr>
            <w:tcW w:w="2532" w:type="dxa"/>
          </w:tcPr>
          <w:p w:rsidR="00184E0E" w:rsidRDefault="00184E0E" w:rsidP="00552365">
            <w:pPr>
              <w:numPr>
                <w:ins w:id="2176" w:author="puchkov" w:date="2014-05-13T16:15:00Z"/>
              </w:numPr>
              <w:rPr>
                <w:ins w:id="2177" w:author="puchkov" w:date="2014-05-13T16:15:00Z"/>
              </w:rPr>
            </w:pPr>
            <w:ins w:id="2178" w:author="puchkov" w:date="2014-05-13T16:15:00Z">
              <w:r>
                <w:t>дополнительный выпуск акций</w:t>
              </w:r>
            </w:ins>
          </w:p>
        </w:tc>
        <w:tc>
          <w:tcPr>
            <w:tcW w:w="640" w:type="dxa"/>
          </w:tcPr>
          <w:p w:rsidR="00184E0E" w:rsidRDefault="00184E0E" w:rsidP="00552365">
            <w:pPr>
              <w:numPr>
                <w:ins w:id="2179" w:author="puchkov" w:date="2014-05-13T16:15:00Z"/>
              </w:numPr>
              <w:jc w:val="center"/>
              <w:rPr>
                <w:ins w:id="2180" w:author="puchkov" w:date="2014-05-13T16:15:00Z"/>
              </w:rPr>
            </w:pPr>
            <w:ins w:id="2181" w:author="puchkov" w:date="2014-05-13T16:15:00Z">
              <w:r>
                <w:t>3314</w:t>
              </w:r>
            </w:ins>
          </w:p>
        </w:tc>
        <w:tc>
          <w:tcPr>
            <w:tcW w:w="1000" w:type="dxa"/>
          </w:tcPr>
          <w:p w:rsidR="00184E0E" w:rsidRDefault="00184E0E" w:rsidP="00552365">
            <w:pPr>
              <w:numPr>
                <w:ins w:id="2182" w:author="puchkov" w:date="2014-05-13T16:15:00Z"/>
              </w:numPr>
              <w:jc w:val="right"/>
              <w:rPr>
                <w:ins w:id="2183" w:author="puchkov" w:date="2014-05-13T16:15:00Z"/>
              </w:rPr>
            </w:pPr>
            <w:ins w:id="2184" w:author="puchkov" w:date="2014-05-13T16:15:00Z">
              <w:r>
                <w:t>0</w:t>
              </w:r>
            </w:ins>
          </w:p>
        </w:tc>
        <w:tc>
          <w:tcPr>
            <w:tcW w:w="1000" w:type="dxa"/>
          </w:tcPr>
          <w:p w:rsidR="00184E0E" w:rsidRDefault="00184E0E" w:rsidP="00552365">
            <w:pPr>
              <w:numPr>
                <w:ins w:id="2185" w:author="puchkov" w:date="2014-05-13T16:15:00Z"/>
              </w:numPr>
              <w:jc w:val="right"/>
              <w:rPr>
                <w:ins w:id="2186" w:author="puchkov" w:date="2014-05-13T16:15:00Z"/>
              </w:rPr>
            </w:pPr>
            <w:ins w:id="2187" w:author="puchkov" w:date="2014-05-13T16:15:00Z">
              <w:r>
                <w:t>0</w:t>
              </w:r>
            </w:ins>
          </w:p>
        </w:tc>
        <w:tc>
          <w:tcPr>
            <w:tcW w:w="1200" w:type="dxa"/>
          </w:tcPr>
          <w:p w:rsidR="00184E0E" w:rsidRDefault="00184E0E" w:rsidP="00552365">
            <w:pPr>
              <w:numPr>
                <w:ins w:id="2188" w:author="puchkov" w:date="2014-05-13T16:15:00Z"/>
              </w:numPr>
              <w:jc w:val="right"/>
              <w:rPr>
                <w:ins w:id="2189" w:author="puchkov" w:date="2014-05-13T16:15:00Z"/>
              </w:rPr>
            </w:pPr>
            <w:ins w:id="2190" w:author="puchkov" w:date="2014-05-13T16:15:00Z">
              <w:r>
                <w:t>0</w:t>
              </w:r>
            </w:ins>
          </w:p>
        </w:tc>
        <w:tc>
          <w:tcPr>
            <w:tcW w:w="1000" w:type="dxa"/>
          </w:tcPr>
          <w:p w:rsidR="00184E0E" w:rsidRDefault="00184E0E" w:rsidP="00552365">
            <w:pPr>
              <w:numPr>
                <w:ins w:id="2191" w:author="puchkov" w:date="2014-05-13T16:15:00Z"/>
              </w:numPr>
              <w:rPr>
                <w:ins w:id="2192" w:author="puchkov" w:date="2014-05-13T16:15:00Z"/>
              </w:rPr>
            </w:pPr>
          </w:p>
        </w:tc>
        <w:tc>
          <w:tcPr>
            <w:tcW w:w="1329" w:type="dxa"/>
          </w:tcPr>
          <w:p w:rsidR="00184E0E" w:rsidRDefault="00184E0E" w:rsidP="00552365">
            <w:pPr>
              <w:numPr>
                <w:ins w:id="2193" w:author="puchkov" w:date="2014-05-13T16:15:00Z"/>
              </w:numPr>
              <w:rPr>
                <w:ins w:id="2194" w:author="puchkov" w:date="2014-05-13T16:15:00Z"/>
              </w:rPr>
            </w:pPr>
          </w:p>
        </w:tc>
        <w:tc>
          <w:tcPr>
            <w:tcW w:w="1080" w:type="dxa"/>
          </w:tcPr>
          <w:p w:rsidR="00184E0E" w:rsidRDefault="00184E0E" w:rsidP="00552365">
            <w:pPr>
              <w:numPr>
                <w:ins w:id="2195" w:author="puchkov" w:date="2014-05-13T16:15:00Z"/>
              </w:numPr>
              <w:jc w:val="right"/>
              <w:rPr>
                <w:ins w:id="2196" w:author="puchkov" w:date="2014-05-13T16:15:00Z"/>
              </w:rPr>
            </w:pPr>
            <w:ins w:id="2197" w:author="puchkov" w:date="2014-05-13T16:15:00Z">
              <w:r>
                <w:t>0</w:t>
              </w:r>
            </w:ins>
          </w:p>
        </w:tc>
      </w:tr>
      <w:tr w:rsidR="00184E0E" w:rsidTr="00184E0E">
        <w:trPr>
          <w:ins w:id="2198" w:author="puchkov" w:date="2014-05-13T16:15:00Z"/>
        </w:trPr>
        <w:tc>
          <w:tcPr>
            <w:tcW w:w="2532" w:type="dxa"/>
          </w:tcPr>
          <w:p w:rsidR="00184E0E" w:rsidRDefault="00184E0E" w:rsidP="00552365">
            <w:pPr>
              <w:numPr>
                <w:ins w:id="2199" w:author="puchkov" w:date="2014-05-13T16:15:00Z"/>
              </w:numPr>
              <w:rPr>
                <w:ins w:id="2200" w:author="puchkov" w:date="2014-05-13T16:15:00Z"/>
              </w:rPr>
            </w:pPr>
            <w:ins w:id="2201" w:author="puchkov" w:date="2014-05-13T16:15:00Z">
              <w:r>
                <w:t>увеличение номинальной стоимости акций</w:t>
              </w:r>
            </w:ins>
          </w:p>
        </w:tc>
        <w:tc>
          <w:tcPr>
            <w:tcW w:w="640" w:type="dxa"/>
          </w:tcPr>
          <w:p w:rsidR="00184E0E" w:rsidRDefault="00184E0E" w:rsidP="00552365">
            <w:pPr>
              <w:numPr>
                <w:ins w:id="2202" w:author="puchkov" w:date="2014-05-13T16:15:00Z"/>
              </w:numPr>
              <w:jc w:val="center"/>
              <w:rPr>
                <w:ins w:id="2203" w:author="puchkov" w:date="2014-05-13T16:15:00Z"/>
              </w:rPr>
            </w:pPr>
            <w:ins w:id="2204" w:author="puchkov" w:date="2014-05-13T16:15:00Z">
              <w:r>
                <w:t>3315</w:t>
              </w:r>
            </w:ins>
          </w:p>
        </w:tc>
        <w:tc>
          <w:tcPr>
            <w:tcW w:w="1000" w:type="dxa"/>
          </w:tcPr>
          <w:p w:rsidR="00184E0E" w:rsidRDefault="00184E0E" w:rsidP="00552365">
            <w:pPr>
              <w:numPr>
                <w:ins w:id="2205" w:author="puchkov" w:date="2014-05-13T16:15:00Z"/>
              </w:numPr>
              <w:jc w:val="right"/>
              <w:rPr>
                <w:ins w:id="2206" w:author="puchkov" w:date="2014-05-13T16:15:00Z"/>
              </w:rPr>
            </w:pPr>
            <w:ins w:id="2207" w:author="puchkov" w:date="2014-05-13T16:15:00Z">
              <w:r>
                <w:t>0</w:t>
              </w:r>
            </w:ins>
          </w:p>
        </w:tc>
        <w:tc>
          <w:tcPr>
            <w:tcW w:w="1000" w:type="dxa"/>
          </w:tcPr>
          <w:p w:rsidR="00184E0E" w:rsidRDefault="00184E0E" w:rsidP="00552365">
            <w:pPr>
              <w:numPr>
                <w:ins w:id="2208" w:author="puchkov" w:date="2014-05-13T16:15:00Z"/>
              </w:numPr>
              <w:jc w:val="right"/>
              <w:rPr>
                <w:ins w:id="2209" w:author="puchkov" w:date="2014-05-13T16:15:00Z"/>
              </w:rPr>
            </w:pPr>
            <w:ins w:id="2210" w:author="puchkov" w:date="2014-05-13T16:15:00Z">
              <w:r>
                <w:t>0</w:t>
              </w:r>
            </w:ins>
          </w:p>
        </w:tc>
        <w:tc>
          <w:tcPr>
            <w:tcW w:w="1200" w:type="dxa"/>
          </w:tcPr>
          <w:p w:rsidR="00184E0E" w:rsidRDefault="00184E0E" w:rsidP="00552365">
            <w:pPr>
              <w:numPr>
                <w:ins w:id="2211" w:author="puchkov" w:date="2014-05-13T16:15:00Z"/>
              </w:numPr>
              <w:jc w:val="right"/>
              <w:rPr>
                <w:ins w:id="2212" w:author="puchkov" w:date="2014-05-13T16:15:00Z"/>
              </w:rPr>
            </w:pPr>
            <w:ins w:id="2213" w:author="puchkov" w:date="2014-05-13T16:15:00Z">
              <w:r>
                <w:t>0</w:t>
              </w:r>
            </w:ins>
          </w:p>
        </w:tc>
        <w:tc>
          <w:tcPr>
            <w:tcW w:w="1000" w:type="dxa"/>
          </w:tcPr>
          <w:p w:rsidR="00184E0E" w:rsidRDefault="00184E0E" w:rsidP="00552365">
            <w:pPr>
              <w:numPr>
                <w:ins w:id="2214" w:author="puchkov" w:date="2014-05-13T16:15:00Z"/>
              </w:numPr>
              <w:rPr>
                <w:ins w:id="2215" w:author="puchkov" w:date="2014-05-13T16:15:00Z"/>
              </w:rPr>
            </w:pPr>
          </w:p>
        </w:tc>
        <w:tc>
          <w:tcPr>
            <w:tcW w:w="1329" w:type="dxa"/>
          </w:tcPr>
          <w:p w:rsidR="00184E0E" w:rsidRDefault="00184E0E" w:rsidP="00552365">
            <w:pPr>
              <w:numPr>
                <w:ins w:id="2216" w:author="puchkov" w:date="2014-05-13T16:15:00Z"/>
              </w:numPr>
              <w:jc w:val="right"/>
              <w:rPr>
                <w:ins w:id="2217" w:author="puchkov" w:date="2014-05-13T16:15:00Z"/>
              </w:rPr>
            </w:pPr>
            <w:ins w:id="2218" w:author="puchkov" w:date="2014-05-13T16:15:00Z">
              <w:r>
                <w:t>0</w:t>
              </w:r>
            </w:ins>
          </w:p>
        </w:tc>
        <w:tc>
          <w:tcPr>
            <w:tcW w:w="1080" w:type="dxa"/>
          </w:tcPr>
          <w:p w:rsidR="00184E0E" w:rsidRDefault="00184E0E" w:rsidP="00552365">
            <w:pPr>
              <w:numPr>
                <w:ins w:id="2219" w:author="puchkov" w:date="2014-05-13T16:15:00Z"/>
              </w:numPr>
              <w:rPr>
                <w:ins w:id="2220" w:author="puchkov" w:date="2014-05-13T16:15:00Z"/>
              </w:rPr>
            </w:pPr>
          </w:p>
        </w:tc>
      </w:tr>
      <w:tr w:rsidR="00184E0E" w:rsidTr="00184E0E">
        <w:trPr>
          <w:ins w:id="2221" w:author="puchkov" w:date="2014-05-13T16:15:00Z"/>
        </w:trPr>
        <w:tc>
          <w:tcPr>
            <w:tcW w:w="2532" w:type="dxa"/>
          </w:tcPr>
          <w:p w:rsidR="00184E0E" w:rsidRDefault="00184E0E" w:rsidP="00552365">
            <w:pPr>
              <w:numPr>
                <w:ins w:id="2222" w:author="puchkov" w:date="2014-05-13T16:15:00Z"/>
              </w:numPr>
              <w:rPr>
                <w:ins w:id="2223" w:author="puchkov" w:date="2014-05-13T16:15:00Z"/>
              </w:rPr>
            </w:pPr>
            <w:ins w:id="2224" w:author="puchkov" w:date="2014-05-13T16:15:00Z">
              <w:r>
                <w:t>реорганизация юридического лица</w:t>
              </w:r>
            </w:ins>
          </w:p>
        </w:tc>
        <w:tc>
          <w:tcPr>
            <w:tcW w:w="640" w:type="dxa"/>
          </w:tcPr>
          <w:p w:rsidR="00184E0E" w:rsidRDefault="00184E0E" w:rsidP="00552365">
            <w:pPr>
              <w:numPr>
                <w:ins w:id="2225" w:author="puchkov" w:date="2014-05-13T16:15:00Z"/>
              </w:numPr>
              <w:jc w:val="center"/>
              <w:rPr>
                <w:ins w:id="2226" w:author="puchkov" w:date="2014-05-13T16:15:00Z"/>
              </w:rPr>
            </w:pPr>
            <w:ins w:id="2227" w:author="puchkov" w:date="2014-05-13T16:15:00Z">
              <w:r>
                <w:t>3316</w:t>
              </w:r>
            </w:ins>
          </w:p>
        </w:tc>
        <w:tc>
          <w:tcPr>
            <w:tcW w:w="1000" w:type="dxa"/>
          </w:tcPr>
          <w:p w:rsidR="00184E0E" w:rsidRDefault="00184E0E" w:rsidP="00552365">
            <w:pPr>
              <w:numPr>
                <w:ins w:id="2228" w:author="puchkov" w:date="2014-05-13T16:15:00Z"/>
              </w:numPr>
              <w:jc w:val="right"/>
              <w:rPr>
                <w:ins w:id="2229" w:author="puchkov" w:date="2014-05-13T16:15:00Z"/>
              </w:rPr>
            </w:pPr>
            <w:ins w:id="2230" w:author="puchkov" w:date="2014-05-13T16:15:00Z">
              <w:r>
                <w:t>0</w:t>
              </w:r>
            </w:ins>
          </w:p>
        </w:tc>
        <w:tc>
          <w:tcPr>
            <w:tcW w:w="1000" w:type="dxa"/>
          </w:tcPr>
          <w:p w:rsidR="00184E0E" w:rsidRDefault="00184E0E" w:rsidP="00552365">
            <w:pPr>
              <w:numPr>
                <w:ins w:id="2231" w:author="puchkov" w:date="2014-05-13T16:15:00Z"/>
              </w:numPr>
              <w:jc w:val="right"/>
              <w:rPr>
                <w:ins w:id="2232" w:author="puchkov" w:date="2014-05-13T16:15:00Z"/>
              </w:rPr>
            </w:pPr>
            <w:ins w:id="2233" w:author="puchkov" w:date="2014-05-13T16:15:00Z">
              <w:r>
                <w:t>0</w:t>
              </w:r>
            </w:ins>
          </w:p>
        </w:tc>
        <w:tc>
          <w:tcPr>
            <w:tcW w:w="1200" w:type="dxa"/>
          </w:tcPr>
          <w:p w:rsidR="00184E0E" w:rsidRDefault="00184E0E" w:rsidP="00552365">
            <w:pPr>
              <w:numPr>
                <w:ins w:id="2234" w:author="puchkov" w:date="2014-05-13T16:15:00Z"/>
              </w:numPr>
              <w:jc w:val="right"/>
              <w:rPr>
                <w:ins w:id="2235" w:author="puchkov" w:date="2014-05-13T16:15:00Z"/>
              </w:rPr>
            </w:pPr>
            <w:ins w:id="2236" w:author="puchkov" w:date="2014-05-13T16:15:00Z">
              <w:r>
                <w:t>0</w:t>
              </w:r>
            </w:ins>
          </w:p>
        </w:tc>
        <w:tc>
          <w:tcPr>
            <w:tcW w:w="1000" w:type="dxa"/>
          </w:tcPr>
          <w:p w:rsidR="00184E0E" w:rsidRDefault="00184E0E" w:rsidP="00552365">
            <w:pPr>
              <w:numPr>
                <w:ins w:id="2237" w:author="puchkov" w:date="2014-05-13T16:15:00Z"/>
              </w:numPr>
              <w:jc w:val="right"/>
              <w:rPr>
                <w:ins w:id="2238" w:author="puchkov" w:date="2014-05-13T16:15:00Z"/>
              </w:rPr>
            </w:pPr>
            <w:ins w:id="2239" w:author="puchkov" w:date="2014-05-13T16:15:00Z">
              <w:r>
                <w:t>0</w:t>
              </w:r>
            </w:ins>
          </w:p>
        </w:tc>
        <w:tc>
          <w:tcPr>
            <w:tcW w:w="1329" w:type="dxa"/>
          </w:tcPr>
          <w:p w:rsidR="00184E0E" w:rsidRDefault="00184E0E" w:rsidP="00552365">
            <w:pPr>
              <w:numPr>
                <w:ins w:id="2240" w:author="puchkov" w:date="2014-05-13T16:15:00Z"/>
              </w:numPr>
              <w:jc w:val="right"/>
              <w:rPr>
                <w:ins w:id="2241" w:author="puchkov" w:date="2014-05-13T16:15:00Z"/>
              </w:rPr>
            </w:pPr>
            <w:ins w:id="2242" w:author="puchkov" w:date="2014-05-13T16:15:00Z">
              <w:r>
                <w:t>0</w:t>
              </w:r>
            </w:ins>
          </w:p>
        </w:tc>
        <w:tc>
          <w:tcPr>
            <w:tcW w:w="1080" w:type="dxa"/>
          </w:tcPr>
          <w:p w:rsidR="00184E0E" w:rsidRDefault="00184E0E" w:rsidP="00552365">
            <w:pPr>
              <w:numPr>
                <w:ins w:id="2243" w:author="puchkov" w:date="2014-05-13T16:15:00Z"/>
              </w:numPr>
              <w:jc w:val="right"/>
              <w:rPr>
                <w:ins w:id="2244" w:author="puchkov" w:date="2014-05-13T16:15:00Z"/>
              </w:rPr>
            </w:pPr>
            <w:ins w:id="2245" w:author="puchkov" w:date="2014-05-13T16:15:00Z">
              <w:r>
                <w:t>0</w:t>
              </w:r>
            </w:ins>
          </w:p>
        </w:tc>
      </w:tr>
      <w:tr w:rsidR="00184E0E" w:rsidTr="00184E0E">
        <w:trPr>
          <w:ins w:id="2246" w:author="puchkov" w:date="2014-05-13T16:15:00Z"/>
        </w:trPr>
        <w:tc>
          <w:tcPr>
            <w:tcW w:w="2532" w:type="dxa"/>
          </w:tcPr>
          <w:p w:rsidR="00184E0E" w:rsidRDefault="00184E0E" w:rsidP="00552365">
            <w:pPr>
              <w:numPr>
                <w:ins w:id="2247" w:author="puchkov" w:date="2014-05-13T16:15:00Z"/>
              </w:numPr>
              <w:rPr>
                <w:ins w:id="2248" w:author="puchkov" w:date="2014-05-13T16:15:00Z"/>
              </w:rPr>
            </w:pPr>
            <w:ins w:id="2249" w:author="puchkov" w:date="2014-05-13T16:15:00Z">
              <w:r>
                <w:t>Уменьшение капитала – всего:</w:t>
              </w:r>
            </w:ins>
          </w:p>
        </w:tc>
        <w:tc>
          <w:tcPr>
            <w:tcW w:w="640" w:type="dxa"/>
          </w:tcPr>
          <w:p w:rsidR="00184E0E" w:rsidRDefault="00184E0E" w:rsidP="00552365">
            <w:pPr>
              <w:numPr>
                <w:ins w:id="2250" w:author="puchkov" w:date="2014-05-13T16:15:00Z"/>
              </w:numPr>
              <w:jc w:val="center"/>
              <w:rPr>
                <w:ins w:id="2251" w:author="puchkov" w:date="2014-05-13T16:15:00Z"/>
              </w:rPr>
            </w:pPr>
            <w:ins w:id="2252" w:author="puchkov" w:date="2014-05-13T16:15:00Z">
              <w:r>
                <w:t>3320</w:t>
              </w:r>
            </w:ins>
          </w:p>
        </w:tc>
        <w:tc>
          <w:tcPr>
            <w:tcW w:w="1000" w:type="dxa"/>
          </w:tcPr>
          <w:p w:rsidR="00184E0E" w:rsidRDefault="00184E0E" w:rsidP="00552365">
            <w:pPr>
              <w:numPr>
                <w:ins w:id="2253" w:author="puchkov" w:date="2014-05-13T16:15:00Z"/>
              </w:numPr>
              <w:jc w:val="right"/>
              <w:rPr>
                <w:ins w:id="2254" w:author="puchkov" w:date="2014-05-13T16:15:00Z"/>
              </w:rPr>
            </w:pPr>
            <w:ins w:id="2255" w:author="puchkov" w:date="2014-05-13T16:15:00Z">
              <w:r>
                <w:t>0</w:t>
              </w:r>
            </w:ins>
          </w:p>
        </w:tc>
        <w:tc>
          <w:tcPr>
            <w:tcW w:w="1000" w:type="dxa"/>
          </w:tcPr>
          <w:p w:rsidR="00184E0E" w:rsidRDefault="00184E0E" w:rsidP="00552365">
            <w:pPr>
              <w:numPr>
                <w:ins w:id="2256" w:author="puchkov" w:date="2014-05-13T16:15:00Z"/>
              </w:numPr>
              <w:jc w:val="right"/>
              <w:rPr>
                <w:ins w:id="2257" w:author="puchkov" w:date="2014-05-13T16:15:00Z"/>
              </w:rPr>
            </w:pPr>
            <w:ins w:id="2258" w:author="puchkov" w:date="2014-05-13T16:15:00Z">
              <w:r>
                <w:t>0</w:t>
              </w:r>
            </w:ins>
          </w:p>
        </w:tc>
        <w:tc>
          <w:tcPr>
            <w:tcW w:w="1200" w:type="dxa"/>
          </w:tcPr>
          <w:p w:rsidR="00184E0E" w:rsidRDefault="00184E0E" w:rsidP="00552365">
            <w:pPr>
              <w:numPr>
                <w:ins w:id="2259" w:author="puchkov" w:date="2014-05-13T16:15:00Z"/>
              </w:numPr>
              <w:jc w:val="right"/>
              <w:rPr>
                <w:ins w:id="2260" w:author="puchkov" w:date="2014-05-13T16:15:00Z"/>
              </w:rPr>
            </w:pPr>
            <w:ins w:id="2261" w:author="puchkov" w:date="2014-05-13T16:15:00Z">
              <w:r>
                <w:t>0</w:t>
              </w:r>
            </w:ins>
          </w:p>
        </w:tc>
        <w:tc>
          <w:tcPr>
            <w:tcW w:w="1000" w:type="dxa"/>
          </w:tcPr>
          <w:p w:rsidR="00184E0E" w:rsidRDefault="00184E0E" w:rsidP="00552365">
            <w:pPr>
              <w:numPr>
                <w:ins w:id="2262" w:author="puchkov" w:date="2014-05-13T16:15:00Z"/>
              </w:numPr>
              <w:jc w:val="right"/>
              <w:rPr>
                <w:ins w:id="2263" w:author="puchkov" w:date="2014-05-13T16:15:00Z"/>
              </w:rPr>
            </w:pPr>
            <w:ins w:id="2264" w:author="puchkov" w:date="2014-05-13T16:15:00Z">
              <w:r>
                <w:t>0</w:t>
              </w:r>
            </w:ins>
          </w:p>
        </w:tc>
        <w:tc>
          <w:tcPr>
            <w:tcW w:w="1329" w:type="dxa"/>
          </w:tcPr>
          <w:p w:rsidR="00184E0E" w:rsidRDefault="00184E0E" w:rsidP="00552365">
            <w:pPr>
              <w:numPr>
                <w:ins w:id="2265" w:author="puchkov" w:date="2014-05-13T16:15:00Z"/>
              </w:numPr>
              <w:jc w:val="right"/>
              <w:rPr>
                <w:ins w:id="2266" w:author="puchkov" w:date="2014-05-13T16:15:00Z"/>
              </w:rPr>
            </w:pPr>
            <w:ins w:id="2267" w:author="puchkov" w:date="2014-05-13T16:15:00Z">
              <w:r>
                <w:t>-366 998</w:t>
              </w:r>
            </w:ins>
          </w:p>
        </w:tc>
        <w:tc>
          <w:tcPr>
            <w:tcW w:w="1080" w:type="dxa"/>
          </w:tcPr>
          <w:p w:rsidR="00184E0E" w:rsidRDefault="00184E0E" w:rsidP="00552365">
            <w:pPr>
              <w:numPr>
                <w:ins w:id="2268" w:author="puchkov" w:date="2014-05-13T16:15:00Z"/>
              </w:numPr>
              <w:jc w:val="right"/>
              <w:rPr>
                <w:ins w:id="2269" w:author="puchkov" w:date="2014-05-13T16:15:00Z"/>
              </w:rPr>
            </w:pPr>
            <w:ins w:id="2270" w:author="puchkov" w:date="2014-05-13T16:15:00Z">
              <w:r>
                <w:t>-366 998</w:t>
              </w:r>
            </w:ins>
          </w:p>
        </w:tc>
      </w:tr>
      <w:tr w:rsidR="00184E0E" w:rsidTr="00184E0E">
        <w:trPr>
          <w:ins w:id="2271" w:author="puchkov" w:date="2014-05-13T16:15:00Z"/>
        </w:trPr>
        <w:tc>
          <w:tcPr>
            <w:tcW w:w="2532" w:type="dxa"/>
          </w:tcPr>
          <w:p w:rsidR="00184E0E" w:rsidRDefault="00184E0E" w:rsidP="00552365">
            <w:pPr>
              <w:numPr>
                <w:ins w:id="2272" w:author="puchkov" w:date="2014-05-13T16:15:00Z"/>
              </w:numPr>
              <w:rPr>
                <w:ins w:id="2273" w:author="puchkov" w:date="2014-05-13T16:15:00Z"/>
              </w:rPr>
            </w:pPr>
            <w:ins w:id="2274" w:author="puchkov" w:date="2014-05-13T16:15:00Z">
              <w:r>
                <w:t>в том числе:</w:t>
              </w:r>
            </w:ins>
          </w:p>
        </w:tc>
        <w:tc>
          <w:tcPr>
            <w:tcW w:w="640" w:type="dxa"/>
          </w:tcPr>
          <w:p w:rsidR="00184E0E" w:rsidRDefault="00184E0E" w:rsidP="00552365">
            <w:pPr>
              <w:numPr>
                <w:ins w:id="2275" w:author="puchkov" w:date="2014-05-13T16:15:00Z"/>
              </w:numPr>
              <w:rPr>
                <w:ins w:id="2276" w:author="puchkov" w:date="2014-05-13T16:15:00Z"/>
              </w:rPr>
            </w:pPr>
          </w:p>
        </w:tc>
        <w:tc>
          <w:tcPr>
            <w:tcW w:w="1000" w:type="dxa"/>
          </w:tcPr>
          <w:p w:rsidR="00184E0E" w:rsidRDefault="00184E0E" w:rsidP="00552365">
            <w:pPr>
              <w:numPr>
                <w:ins w:id="2277" w:author="puchkov" w:date="2014-05-13T16:15:00Z"/>
              </w:numPr>
              <w:rPr>
                <w:ins w:id="2278" w:author="puchkov" w:date="2014-05-13T16:15:00Z"/>
              </w:rPr>
            </w:pPr>
          </w:p>
        </w:tc>
        <w:tc>
          <w:tcPr>
            <w:tcW w:w="1000" w:type="dxa"/>
          </w:tcPr>
          <w:p w:rsidR="00184E0E" w:rsidRDefault="00184E0E" w:rsidP="00552365">
            <w:pPr>
              <w:numPr>
                <w:ins w:id="2279" w:author="puchkov" w:date="2014-05-13T16:15:00Z"/>
              </w:numPr>
              <w:rPr>
                <w:ins w:id="2280" w:author="puchkov" w:date="2014-05-13T16:15:00Z"/>
              </w:rPr>
            </w:pPr>
          </w:p>
        </w:tc>
        <w:tc>
          <w:tcPr>
            <w:tcW w:w="1200" w:type="dxa"/>
          </w:tcPr>
          <w:p w:rsidR="00184E0E" w:rsidRDefault="00184E0E" w:rsidP="00552365">
            <w:pPr>
              <w:numPr>
                <w:ins w:id="2281" w:author="puchkov" w:date="2014-05-13T16:15:00Z"/>
              </w:numPr>
              <w:rPr>
                <w:ins w:id="2282" w:author="puchkov" w:date="2014-05-13T16:15:00Z"/>
              </w:rPr>
            </w:pPr>
          </w:p>
        </w:tc>
        <w:tc>
          <w:tcPr>
            <w:tcW w:w="1000" w:type="dxa"/>
          </w:tcPr>
          <w:p w:rsidR="00184E0E" w:rsidRDefault="00184E0E" w:rsidP="00552365">
            <w:pPr>
              <w:numPr>
                <w:ins w:id="2283" w:author="puchkov" w:date="2014-05-13T16:15:00Z"/>
              </w:numPr>
              <w:rPr>
                <w:ins w:id="2284" w:author="puchkov" w:date="2014-05-13T16:15:00Z"/>
              </w:rPr>
            </w:pPr>
          </w:p>
        </w:tc>
        <w:tc>
          <w:tcPr>
            <w:tcW w:w="1329" w:type="dxa"/>
          </w:tcPr>
          <w:p w:rsidR="00184E0E" w:rsidRDefault="00184E0E" w:rsidP="00552365">
            <w:pPr>
              <w:numPr>
                <w:ins w:id="2285" w:author="puchkov" w:date="2014-05-13T16:15:00Z"/>
              </w:numPr>
              <w:rPr>
                <w:ins w:id="2286" w:author="puchkov" w:date="2014-05-13T16:15:00Z"/>
              </w:rPr>
            </w:pPr>
          </w:p>
        </w:tc>
        <w:tc>
          <w:tcPr>
            <w:tcW w:w="1080" w:type="dxa"/>
          </w:tcPr>
          <w:p w:rsidR="00184E0E" w:rsidRDefault="00184E0E" w:rsidP="00552365">
            <w:pPr>
              <w:numPr>
                <w:ins w:id="2287" w:author="puchkov" w:date="2014-05-13T16:15:00Z"/>
              </w:numPr>
              <w:rPr>
                <w:ins w:id="2288" w:author="puchkov" w:date="2014-05-13T16:15:00Z"/>
              </w:rPr>
            </w:pPr>
          </w:p>
        </w:tc>
      </w:tr>
      <w:tr w:rsidR="00184E0E" w:rsidTr="00184E0E">
        <w:trPr>
          <w:ins w:id="2289" w:author="puchkov" w:date="2014-05-13T16:15:00Z"/>
        </w:trPr>
        <w:tc>
          <w:tcPr>
            <w:tcW w:w="2532" w:type="dxa"/>
          </w:tcPr>
          <w:p w:rsidR="00184E0E" w:rsidRDefault="00184E0E" w:rsidP="00552365">
            <w:pPr>
              <w:numPr>
                <w:ins w:id="2290" w:author="puchkov" w:date="2014-05-13T16:15:00Z"/>
              </w:numPr>
              <w:rPr>
                <w:ins w:id="2291" w:author="puchkov" w:date="2014-05-13T16:15:00Z"/>
              </w:rPr>
            </w:pPr>
            <w:ins w:id="2292" w:author="puchkov" w:date="2014-05-13T16:15:00Z">
              <w:r>
                <w:t>убыток</w:t>
              </w:r>
            </w:ins>
          </w:p>
        </w:tc>
        <w:tc>
          <w:tcPr>
            <w:tcW w:w="640" w:type="dxa"/>
          </w:tcPr>
          <w:p w:rsidR="00184E0E" w:rsidRDefault="00184E0E" w:rsidP="00552365">
            <w:pPr>
              <w:numPr>
                <w:ins w:id="2293" w:author="puchkov" w:date="2014-05-13T16:15:00Z"/>
              </w:numPr>
              <w:jc w:val="center"/>
              <w:rPr>
                <w:ins w:id="2294" w:author="puchkov" w:date="2014-05-13T16:15:00Z"/>
              </w:rPr>
            </w:pPr>
            <w:ins w:id="2295" w:author="puchkov" w:date="2014-05-13T16:15:00Z">
              <w:r>
                <w:t>3321</w:t>
              </w:r>
            </w:ins>
          </w:p>
        </w:tc>
        <w:tc>
          <w:tcPr>
            <w:tcW w:w="1000" w:type="dxa"/>
          </w:tcPr>
          <w:p w:rsidR="00184E0E" w:rsidRDefault="00184E0E" w:rsidP="00552365">
            <w:pPr>
              <w:numPr>
                <w:ins w:id="2296" w:author="puchkov" w:date="2014-05-13T16:15:00Z"/>
              </w:numPr>
              <w:rPr>
                <w:ins w:id="2297" w:author="puchkov" w:date="2014-05-13T16:15:00Z"/>
              </w:rPr>
            </w:pPr>
          </w:p>
        </w:tc>
        <w:tc>
          <w:tcPr>
            <w:tcW w:w="1000" w:type="dxa"/>
          </w:tcPr>
          <w:p w:rsidR="00184E0E" w:rsidRDefault="00184E0E" w:rsidP="00552365">
            <w:pPr>
              <w:numPr>
                <w:ins w:id="2298" w:author="puchkov" w:date="2014-05-13T16:15:00Z"/>
              </w:numPr>
              <w:rPr>
                <w:ins w:id="2299" w:author="puchkov" w:date="2014-05-13T16:15:00Z"/>
              </w:rPr>
            </w:pPr>
          </w:p>
        </w:tc>
        <w:tc>
          <w:tcPr>
            <w:tcW w:w="1200" w:type="dxa"/>
          </w:tcPr>
          <w:p w:rsidR="00184E0E" w:rsidRDefault="00184E0E" w:rsidP="00552365">
            <w:pPr>
              <w:numPr>
                <w:ins w:id="2300" w:author="puchkov" w:date="2014-05-13T16:15:00Z"/>
              </w:numPr>
              <w:rPr>
                <w:ins w:id="2301" w:author="puchkov" w:date="2014-05-13T16:15:00Z"/>
              </w:rPr>
            </w:pPr>
          </w:p>
        </w:tc>
        <w:tc>
          <w:tcPr>
            <w:tcW w:w="1000" w:type="dxa"/>
          </w:tcPr>
          <w:p w:rsidR="00184E0E" w:rsidRDefault="00184E0E" w:rsidP="00552365">
            <w:pPr>
              <w:numPr>
                <w:ins w:id="2302" w:author="puchkov" w:date="2014-05-13T16:15:00Z"/>
              </w:numPr>
              <w:rPr>
                <w:ins w:id="2303" w:author="puchkov" w:date="2014-05-13T16:15:00Z"/>
              </w:rPr>
            </w:pPr>
          </w:p>
        </w:tc>
        <w:tc>
          <w:tcPr>
            <w:tcW w:w="1329" w:type="dxa"/>
          </w:tcPr>
          <w:p w:rsidR="00184E0E" w:rsidRDefault="00184E0E" w:rsidP="00552365">
            <w:pPr>
              <w:numPr>
                <w:ins w:id="2304" w:author="puchkov" w:date="2014-05-13T16:15:00Z"/>
              </w:numPr>
              <w:jc w:val="right"/>
              <w:rPr>
                <w:ins w:id="2305" w:author="puchkov" w:date="2014-05-13T16:15:00Z"/>
              </w:rPr>
            </w:pPr>
            <w:ins w:id="2306" w:author="puchkov" w:date="2014-05-13T16:15:00Z">
              <w:r>
                <w:t>-366 998</w:t>
              </w:r>
            </w:ins>
          </w:p>
        </w:tc>
        <w:tc>
          <w:tcPr>
            <w:tcW w:w="1080" w:type="dxa"/>
          </w:tcPr>
          <w:p w:rsidR="00184E0E" w:rsidRDefault="00184E0E" w:rsidP="00552365">
            <w:pPr>
              <w:numPr>
                <w:ins w:id="2307" w:author="puchkov" w:date="2014-05-13T16:15:00Z"/>
              </w:numPr>
              <w:jc w:val="right"/>
              <w:rPr>
                <w:ins w:id="2308" w:author="puchkov" w:date="2014-05-13T16:15:00Z"/>
              </w:rPr>
            </w:pPr>
            <w:ins w:id="2309" w:author="puchkov" w:date="2014-05-13T16:15:00Z">
              <w:r>
                <w:t>-366 998</w:t>
              </w:r>
            </w:ins>
          </w:p>
        </w:tc>
      </w:tr>
      <w:tr w:rsidR="00184E0E" w:rsidTr="00184E0E">
        <w:trPr>
          <w:ins w:id="2310" w:author="puchkov" w:date="2014-05-13T16:15:00Z"/>
        </w:trPr>
        <w:tc>
          <w:tcPr>
            <w:tcW w:w="2532" w:type="dxa"/>
          </w:tcPr>
          <w:p w:rsidR="00184E0E" w:rsidRDefault="00184E0E" w:rsidP="00552365">
            <w:pPr>
              <w:numPr>
                <w:ins w:id="2311" w:author="puchkov" w:date="2014-05-13T16:15:00Z"/>
              </w:numPr>
              <w:rPr>
                <w:ins w:id="2312" w:author="puchkov" w:date="2014-05-13T16:15:00Z"/>
              </w:rPr>
            </w:pPr>
            <w:ins w:id="2313" w:author="puchkov" w:date="2014-05-13T16:15:00Z">
              <w:r>
                <w:t>переоценка имущества</w:t>
              </w:r>
            </w:ins>
          </w:p>
        </w:tc>
        <w:tc>
          <w:tcPr>
            <w:tcW w:w="640" w:type="dxa"/>
          </w:tcPr>
          <w:p w:rsidR="00184E0E" w:rsidRDefault="00184E0E" w:rsidP="00552365">
            <w:pPr>
              <w:numPr>
                <w:ins w:id="2314" w:author="puchkov" w:date="2014-05-13T16:15:00Z"/>
              </w:numPr>
              <w:jc w:val="center"/>
              <w:rPr>
                <w:ins w:id="2315" w:author="puchkov" w:date="2014-05-13T16:15:00Z"/>
              </w:rPr>
            </w:pPr>
            <w:ins w:id="2316" w:author="puchkov" w:date="2014-05-13T16:15:00Z">
              <w:r>
                <w:t>3322</w:t>
              </w:r>
            </w:ins>
          </w:p>
        </w:tc>
        <w:tc>
          <w:tcPr>
            <w:tcW w:w="1000" w:type="dxa"/>
          </w:tcPr>
          <w:p w:rsidR="00184E0E" w:rsidRDefault="00184E0E" w:rsidP="00552365">
            <w:pPr>
              <w:numPr>
                <w:ins w:id="2317" w:author="puchkov" w:date="2014-05-13T16:15:00Z"/>
              </w:numPr>
              <w:rPr>
                <w:ins w:id="2318" w:author="puchkov" w:date="2014-05-13T16:15:00Z"/>
              </w:rPr>
            </w:pPr>
          </w:p>
        </w:tc>
        <w:tc>
          <w:tcPr>
            <w:tcW w:w="1000" w:type="dxa"/>
          </w:tcPr>
          <w:p w:rsidR="00184E0E" w:rsidRDefault="00184E0E" w:rsidP="00552365">
            <w:pPr>
              <w:numPr>
                <w:ins w:id="2319" w:author="puchkov" w:date="2014-05-13T16:15:00Z"/>
              </w:numPr>
              <w:rPr>
                <w:ins w:id="2320" w:author="puchkov" w:date="2014-05-13T16:15:00Z"/>
              </w:rPr>
            </w:pPr>
          </w:p>
        </w:tc>
        <w:tc>
          <w:tcPr>
            <w:tcW w:w="1200" w:type="dxa"/>
          </w:tcPr>
          <w:p w:rsidR="00184E0E" w:rsidRDefault="00184E0E" w:rsidP="00552365">
            <w:pPr>
              <w:numPr>
                <w:ins w:id="2321" w:author="puchkov" w:date="2014-05-13T16:15:00Z"/>
              </w:numPr>
              <w:jc w:val="right"/>
              <w:rPr>
                <w:ins w:id="2322" w:author="puchkov" w:date="2014-05-13T16:15:00Z"/>
              </w:rPr>
            </w:pPr>
            <w:ins w:id="2323" w:author="puchkov" w:date="2014-05-13T16:15:00Z">
              <w:r>
                <w:t>0</w:t>
              </w:r>
            </w:ins>
          </w:p>
        </w:tc>
        <w:tc>
          <w:tcPr>
            <w:tcW w:w="1000" w:type="dxa"/>
          </w:tcPr>
          <w:p w:rsidR="00184E0E" w:rsidRDefault="00184E0E" w:rsidP="00552365">
            <w:pPr>
              <w:numPr>
                <w:ins w:id="2324" w:author="puchkov" w:date="2014-05-13T16:15:00Z"/>
              </w:numPr>
              <w:rPr>
                <w:ins w:id="2325" w:author="puchkov" w:date="2014-05-13T16:15:00Z"/>
              </w:rPr>
            </w:pPr>
          </w:p>
        </w:tc>
        <w:tc>
          <w:tcPr>
            <w:tcW w:w="1329" w:type="dxa"/>
          </w:tcPr>
          <w:p w:rsidR="00184E0E" w:rsidRDefault="00184E0E" w:rsidP="00552365">
            <w:pPr>
              <w:numPr>
                <w:ins w:id="2326" w:author="puchkov" w:date="2014-05-13T16:15:00Z"/>
              </w:numPr>
              <w:jc w:val="right"/>
              <w:rPr>
                <w:ins w:id="2327" w:author="puchkov" w:date="2014-05-13T16:15:00Z"/>
              </w:rPr>
            </w:pPr>
            <w:ins w:id="2328" w:author="puchkov" w:date="2014-05-13T16:15:00Z">
              <w:r>
                <w:t>0</w:t>
              </w:r>
            </w:ins>
          </w:p>
        </w:tc>
        <w:tc>
          <w:tcPr>
            <w:tcW w:w="1080" w:type="dxa"/>
          </w:tcPr>
          <w:p w:rsidR="00184E0E" w:rsidRDefault="00184E0E" w:rsidP="00552365">
            <w:pPr>
              <w:numPr>
                <w:ins w:id="2329" w:author="puchkov" w:date="2014-05-13T16:15:00Z"/>
              </w:numPr>
              <w:jc w:val="right"/>
              <w:rPr>
                <w:ins w:id="2330" w:author="puchkov" w:date="2014-05-13T16:15:00Z"/>
              </w:rPr>
            </w:pPr>
            <w:ins w:id="2331" w:author="puchkov" w:date="2014-05-13T16:15:00Z">
              <w:r>
                <w:t>0</w:t>
              </w:r>
            </w:ins>
          </w:p>
        </w:tc>
      </w:tr>
      <w:tr w:rsidR="00184E0E" w:rsidTr="00184E0E">
        <w:trPr>
          <w:ins w:id="2332" w:author="puchkov" w:date="2014-05-13T16:15:00Z"/>
        </w:trPr>
        <w:tc>
          <w:tcPr>
            <w:tcW w:w="2532" w:type="dxa"/>
          </w:tcPr>
          <w:p w:rsidR="00184E0E" w:rsidRDefault="00184E0E" w:rsidP="00552365">
            <w:pPr>
              <w:numPr>
                <w:ins w:id="2333" w:author="puchkov" w:date="2014-05-13T16:15:00Z"/>
              </w:numPr>
              <w:rPr>
                <w:ins w:id="2334" w:author="puchkov" w:date="2014-05-13T16:15:00Z"/>
              </w:rPr>
            </w:pPr>
            <w:ins w:id="2335" w:author="puchkov" w:date="2014-05-13T16:15:00Z">
              <w:r>
                <w:t>расходы, относящиеся непосредственно на уменьшение капитала</w:t>
              </w:r>
            </w:ins>
          </w:p>
        </w:tc>
        <w:tc>
          <w:tcPr>
            <w:tcW w:w="640" w:type="dxa"/>
          </w:tcPr>
          <w:p w:rsidR="00184E0E" w:rsidRDefault="00184E0E" w:rsidP="00552365">
            <w:pPr>
              <w:numPr>
                <w:ins w:id="2336" w:author="puchkov" w:date="2014-05-13T16:15:00Z"/>
              </w:numPr>
              <w:jc w:val="center"/>
              <w:rPr>
                <w:ins w:id="2337" w:author="puchkov" w:date="2014-05-13T16:15:00Z"/>
              </w:rPr>
            </w:pPr>
            <w:ins w:id="2338" w:author="puchkov" w:date="2014-05-13T16:15:00Z">
              <w:r>
                <w:t>3323</w:t>
              </w:r>
            </w:ins>
          </w:p>
        </w:tc>
        <w:tc>
          <w:tcPr>
            <w:tcW w:w="1000" w:type="dxa"/>
          </w:tcPr>
          <w:p w:rsidR="00184E0E" w:rsidRDefault="00184E0E" w:rsidP="00552365">
            <w:pPr>
              <w:numPr>
                <w:ins w:id="2339" w:author="puchkov" w:date="2014-05-13T16:15:00Z"/>
              </w:numPr>
              <w:rPr>
                <w:ins w:id="2340" w:author="puchkov" w:date="2014-05-13T16:15:00Z"/>
              </w:rPr>
            </w:pPr>
          </w:p>
        </w:tc>
        <w:tc>
          <w:tcPr>
            <w:tcW w:w="1000" w:type="dxa"/>
          </w:tcPr>
          <w:p w:rsidR="00184E0E" w:rsidRDefault="00184E0E" w:rsidP="00552365">
            <w:pPr>
              <w:numPr>
                <w:ins w:id="2341" w:author="puchkov" w:date="2014-05-13T16:15:00Z"/>
              </w:numPr>
              <w:rPr>
                <w:ins w:id="2342" w:author="puchkov" w:date="2014-05-13T16:15:00Z"/>
              </w:rPr>
            </w:pPr>
          </w:p>
        </w:tc>
        <w:tc>
          <w:tcPr>
            <w:tcW w:w="1200" w:type="dxa"/>
          </w:tcPr>
          <w:p w:rsidR="00184E0E" w:rsidRDefault="00184E0E" w:rsidP="00552365">
            <w:pPr>
              <w:numPr>
                <w:ins w:id="2343" w:author="puchkov" w:date="2014-05-13T16:15:00Z"/>
              </w:numPr>
              <w:jc w:val="right"/>
              <w:rPr>
                <w:ins w:id="2344" w:author="puchkov" w:date="2014-05-13T16:15:00Z"/>
              </w:rPr>
            </w:pPr>
            <w:ins w:id="2345" w:author="puchkov" w:date="2014-05-13T16:15:00Z">
              <w:r>
                <w:t>0</w:t>
              </w:r>
            </w:ins>
          </w:p>
        </w:tc>
        <w:tc>
          <w:tcPr>
            <w:tcW w:w="1000" w:type="dxa"/>
          </w:tcPr>
          <w:p w:rsidR="00184E0E" w:rsidRDefault="00184E0E" w:rsidP="00552365">
            <w:pPr>
              <w:numPr>
                <w:ins w:id="2346" w:author="puchkov" w:date="2014-05-13T16:15:00Z"/>
              </w:numPr>
              <w:rPr>
                <w:ins w:id="2347" w:author="puchkov" w:date="2014-05-13T16:15:00Z"/>
              </w:rPr>
            </w:pPr>
          </w:p>
        </w:tc>
        <w:tc>
          <w:tcPr>
            <w:tcW w:w="1329" w:type="dxa"/>
          </w:tcPr>
          <w:p w:rsidR="00184E0E" w:rsidRDefault="00184E0E" w:rsidP="00552365">
            <w:pPr>
              <w:numPr>
                <w:ins w:id="2348" w:author="puchkov" w:date="2014-05-13T16:15:00Z"/>
              </w:numPr>
              <w:jc w:val="right"/>
              <w:rPr>
                <w:ins w:id="2349" w:author="puchkov" w:date="2014-05-13T16:15:00Z"/>
              </w:rPr>
            </w:pPr>
            <w:ins w:id="2350" w:author="puchkov" w:date="2014-05-13T16:15:00Z">
              <w:r>
                <w:t>0</w:t>
              </w:r>
            </w:ins>
          </w:p>
        </w:tc>
        <w:tc>
          <w:tcPr>
            <w:tcW w:w="1080" w:type="dxa"/>
          </w:tcPr>
          <w:p w:rsidR="00184E0E" w:rsidRDefault="00184E0E" w:rsidP="00552365">
            <w:pPr>
              <w:numPr>
                <w:ins w:id="2351" w:author="puchkov" w:date="2014-05-13T16:15:00Z"/>
              </w:numPr>
              <w:jc w:val="right"/>
              <w:rPr>
                <w:ins w:id="2352" w:author="puchkov" w:date="2014-05-13T16:15:00Z"/>
              </w:rPr>
            </w:pPr>
            <w:ins w:id="2353" w:author="puchkov" w:date="2014-05-13T16:15:00Z">
              <w:r>
                <w:t>0</w:t>
              </w:r>
            </w:ins>
          </w:p>
        </w:tc>
      </w:tr>
      <w:tr w:rsidR="00184E0E" w:rsidTr="00184E0E">
        <w:trPr>
          <w:ins w:id="2354" w:author="puchkov" w:date="2014-05-13T16:15:00Z"/>
        </w:trPr>
        <w:tc>
          <w:tcPr>
            <w:tcW w:w="2532" w:type="dxa"/>
          </w:tcPr>
          <w:p w:rsidR="00184E0E" w:rsidRDefault="00184E0E" w:rsidP="00552365">
            <w:pPr>
              <w:numPr>
                <w:ins w:id="2355" w:author="puchkov" w:date="2014-05-13T16:15:00Z"/>
              </w:numPr>
              <w:rPr>
                <w:ins w:id="2356" w:author="puchkov" w:date="2014-05-13T16:15:00Z"/>
              </w:rPr>
            </w:pPr>
            <w:ins w:id="2357" w:author="puchkov" w:date="2014-05-13T16:15:00Z">
              <w:r>
                <w:t>уменьшение номинальной стоимости акций</w:t>
              </w:r>
            </w:ins>
          </w:p>
        </w:tc>
        <w:tc>
          <w:tcPr>
            <w:tcW w:w="640" w:type="dxa"/>
          </w:tcPr>
          <w:p w:rsidR="00184E0E" w:rsidRDefault="00184E0E" w:rsidP="00552365">
            <w:pPr>
              <w:numPr>
                <w:ins w:id="2358" w:author="puchkov" w:date="2014-05-13T16:15:00Z"/>
              </w:numPr>
              <w:jc w:val="center"/>
              <w:rPr>
                <w:ins w:id="2359" w:author="puchkov" w:date="2014-05-13T16:15:00Z"/>
              </w:rPr>
            </w:pPr>
            <w:ins w:id="2360" w:author="puchkov" w:date="2014-05-13T16:15:00Z">
              <w:r>
                <w:t>3324</w:t>
              </w:r>
            </w:ins>
          </w:p>
        </w:tc>
        <w:tc>
          <w:tcPr>
            <w:tcW w:w="1000" w:type="dxa"/>
          </w:tcPr>
          <w:p w:rsidR="00184E0E" w:rsidRDefault="00184E0E" w:rsidP="00552365">
            <w:pPr>
              <w:numPr>
                <w:ins w:id="2361" w:author="puchkov" w:date="2014-05-13T16:15:00Z"/>
              </w:numPr>
              <w:jc w:val="right"/>
              <w:rPr>
                <w:ins w:id="2362" w:author="puchkov" w:date="2014-05-13T16:15:00Z"/>
              </w:rPr>
            </w:pPr>
            <w:ins w:id="2363" w:author="puchkov" w:date="2014-05-13T16:15:00Z">
              <w:r>
                <w:t>0</w:t>
              </w:r>
            </w:ins>
          </w:p>
        </w:tc>
        <w:tc>
          <w:tcPr>
            <w:tcW w:w="1000" w:type="dxa"/>
          </w:tcPr>
          <w:p w:rsidR="00184E0E" w:rsidRDefault="00184E0E" w:rsidP="00552365">
            <w:pPr>
              <w:numPr>
                <w:ins w:id="2364" w:author="puchkov" w:date="2014-05-13T16:15:00Z"/>
              </w:numPr>
              <w:jc w:val="right"/>
              <w:rPr>
                <w:ins w:id="2365" w:author="puchkov" w:date="2014-05-13T16:15:00Z"/>
              </w:rPr>
            </w:pPr>
            <w:ins w:id="2366" w:author="puchkov" w:date="2014-05-13T16:15:00Z">
              <w:r>
                <w:t>0</w:t>
              </w:r>
            </w:ins>
          </w:p>
        </w:tc>
        <w:tc>
          <w:tcPr>
            <w:tcW w:w="1200" w:type="dxa"/>
          </w:tcPr>
          <w:p w:rsidR="00184E0E" w:rsidRDefault="00184E0E" w:rsidP="00552365">
            <w:pPr>
              <w:numPr>
                <w:ins w:id="2367" w:author="puchkov" w:date="2014-05-13T16:15:00Z"/>
              </w:numPr>
              <w:jc w:val="right"/>
              <w:rPr>
                <w:ins w:id="2368" w:author="puchkov" w:date="2014-05-13T16:15:00Z"/>
              </w:rPr>
            </w:pPr>
            <w:ins w:id="2369" w:author="puchkov" w:date="2014-05-13T16:15:00Z">
              <w:r>
                <w:t>0</w:t>
              </w:r>
            </w:ins>
          </w:p>
        </w:tc>
        <w:tc>
          <w:tcPr>
            <w:tcW w:w="1000" w:type="dxa"/>
          </w:tcPr>
          <w:p w:rsidR="00184E0E" w:rsidRDefault="00184E0E" w:rsidP="00552365">
            <w:pPr>
              <w:numPr>
                <w:ins w:id="2370" w:author="puchkov" w:date="2014-05-13T16:15:00Z"/>
              </w:numPr>
              <w:rPr>
                <w:ins w:id="2371" w:author="puchkov" w:date="2014-05-13T16:15:00Z"/>
              </w:rPr>
            </w:pPr>
          </w:p>
        </w:tc>
        <w:tc>
          <w:tcPr>
            <w:tcW w:w="1329" w:type="dxa"/>
          </w:tcPr>
          <w:p w:rsidR="00184E0E" w:rsidRDefault="00184E0E" w:rsidP="00552365">
            <w:pPr>
              <w:numPr>
                <w:ins w:id="2372" w:author="puchkov" w:date="2014-05-13T16:15:00Z"/>
              </w:numPr>
              <w:jc w:val="right"/>
              <w:rPr>
                <w:ins w:id="2373" w:author="puchkov" w:date="2014-05-13T16:15:00Z"/>
              </w:rPr>
            </w:pPr>
            <w:ins w:id="2374" w:author="puchkov" w:date="2014-05-13T16:15:00Z">
              <w:r>
                <w:t>0</w:t>
              </w:r>
            </w:ins>
          </w:p>
        </w:tc>
        <w:tc>
          <w:tcPr>
            <w:tcW w:w="1080" w:type="dxa"/>
          </w:tcPr>
          <w:p w:rsidR="00184E0E" w:rsidRDefault="00184E0E" w:rsidP="00552365">
            <w:pPr>
              <w:numPr>
                <w:ins w:id="2375" w:author="puchkov" w:date="2014-05-13T16:15:00Z"/>
              </w:numPr>
              <w:jc w:val="right"/>
              <w:rPr>
                <w:ins w:id="2376" w:author="puchkov" w:date="2014-05-13T16:15:00Z"/>
              </w:rPr>
            </w:pPr>
            <w:ins w:id="2377" w:author="puchkov" w:date="2014-05-13T16:15:00Z">
              <w:r>
                <w:t>0</w:t>
              </w:r>
            </w:ins>
          </w:p>
        </w:tc>
      </w:tr>
      <w:tr w:rsidR="00184E0E" w:rsidTr="00184E0E">
        <w:trPr>
          <w:ins w:id="2378" w:author="puchkov" w:date="2014-05-13T16:15:00Z"/>
        </w:trPr>
        <w:tc>
          <w:tcPr>
            <w:tcW w:w="2532" w:type="dxa"/>
          </w:tcPr>
          <w:p w:rsidR="00184E0E" w:rsidRDefault="00184E0E" w:rsidP="00552365">
            <w:pPr>
              <w:numPr>
                <w:ins w:id="2379" w:author="puchkov" w:date="2014-05-13T16:15:00Z"/>
              </w:numPr>
              <w:rPr>
                <w:ins w:id="2380" w:author="puchkov" w:date="2014-05-13T16:15:00Z"/>
              </w:rPr>
            </w:pPr>
            <w:ins w:id="2381" w:author="puchkov" w:date="2014-05-13T16:15:00Z">
              <w:r>
                <w:t>уменьшение количества акций</w:t>
              </w:r>
            </w:ins>
          </w:p>
        </w:tc>
        <w:tc>
          <w:tcPr>
            <w:tcW w:w="640" w:type="dxa"/>
          </w:tcPr>
          <w:p w:rsidR="00184E0E" w:rsidRDefault="00184E0E" w:rsidP="00552365">
            <w:pPr>
              <w:numPr>
                <w:ins w:id="2382" w:author="puchkov" w:date="2014-05-13T16:15:00Z"/>
              </w:numPr>
              <w:jc w:val="center"/>
              <w:rPr>
                <w:ins w:id="2383" w:author="puchkov" w:date="2014-05-13T16:15:00Z"/>
              </w:rPr>
            </w:pPr>
            <w:ins w:id="2384" w:author="puchkov" w:date="2014-05-13T16:15:00Z">
              <w:r>
                <w:t>3325</w:t>
              </w:r>
            </w:ins>
          </w:p>
        </w:tc>
        <w:tc>
          <w:tcPr>
            <w:tcW w:w="1000" w:type="dxa"/>
          </w:tcPr>
          <w:p w:rsidR="00184E0E" w:rsidRDefault="00184E0E" w:rsidP="00552365">
            <w:pPr>
              <w:numPr>
                <w:ins w:id="2385" w:author="puchkov" w:date="2014-05-13T16:15:00Z"/>
              </w:numPr>
              <w:jc w:val="right"/>
              <w:rPr>
                <w:ins w:id="2386" w:author="puchkov" w:date="2014-05-13T16:15:00Z"/>
              </w:rPr>
            </w:pPr>
            <w:ins w:id="2387" w:author="puchkov" w:date="2014-05-13T16:15:00Z">
              <w:r>
                <w:t>0</w:t>
              </w:r>
            </w:ins>
          </w:p>
        </w:tc>
        <w:tc>
          <w:tcPr>
            <w:tcW w:w="1000" w:type="dxa"/>
          </w:tcPr>
          <w:p w:rsidR="00184E0E" w:rsidRDefault="00184E0E" w:rsidP="00552365">
            <w:pPr>
              <w:numPr>
                <w:ins w:id="2388" w:author="puchkov" w:date="2014-05-13T16:15:00Z"/>
              </w:numPr>
              <w:jc w:val="right"/>
              <w:rPr>
                <w:ins w:id="2389" w:author="puchkov" w:date="2014-05-13T16:15:00Z"/>
              </w:rPr>
            </w:pPr>
            <w:ins w:id="2390" w:author="puchkov" w:date="2014-05-13T16:15:00Z">
              <w:r>
                <w:t>0</w:t>
              </w:r>
            </w:ins>
          </w:p>
        </w:tc>
        <w:tc>
          <w:tcPr>
            <w:tcW w:w="1200" w:type="dxa"/>
          </w:tcPr>
          <w:p w:rsidR="00184E0E" w:rsidRDefault="00184E0E" w:rsidP="00552365">
            <w:pPr>
              <w:numPr>
                <w:ins w:id="2391" w:author="puchkov" w:date="2014-05-13T16:15:00Z"/>
              </w:numPr>
              <w:jc w:val="right"/>
              <w:rPr>
                <w:ins w:id="2392" w:author="puchkov" w:date="2014-05-13T16:15:00Z"/>
              </w:rPr>
            </w:pPr>
            <w:ins w:id="2393" w:author="puchkov" w:date="2014-05-13T16:15:00Z">
              <w:r>
                <w:t>0</w:t>
              </w:r>
            </w:ins>
          </w:p>
        </w:tc>
        <w:tc>
          <w:tcPr>
            <w:tcW w:w="1000" w:type="dxa"/>
          </w:tcPr>
          <w:p w:rsidR="00184E0E" w:rsidRDefault="00184E0E" w:rsidP="00552365">
            <w:pPr>
              <w:numPr>
                <w:ins w:id="2394" w:author="puchkov" w:date="2014-05-13T16:15:00Z"/>
              </w:numPr>
              <w:rPr>
                <w:ins w:id="2395" w:author="puchkov" w:date="2014-05-13T16:15:00Z"/>
              </w:rPr>
            </w:pPr>
          </w:p>
        </w:tc>
        <w:tc>
          <w:tcPr>
            <w:tcW w:w="1329" w:type="dxa"/>
          </w:tcPr>
          <w:p w:rsidR="00184E0E" w:rsidRDefault="00184E0E" w:rsidP="00552365">
            <w:pPr>
              <w:numPr>
                <w:ins w:id="2396" w:author="puchkov" w:date="2014-05-13T16:15:00Z"/>
              </w:numPr>
              <w:jc w:val="right"/>
              <w:rPr>
                <w:ins w:id="2397" w:author="puchkov" w:date="2014-05-13T16:15:00Z"/>
              </w:rPr>
            </w:pPr>
            <w:ins w:id="2398" w:author="puchkov" w:date="2014-05-13T16:15:00Z">
              <w:r>
                <w:t>0</w:t>
              </w:r>
            </w:ins>
          </w:p>
        </w:tc>
        <w:tc>
          <w:tcPr>
            <w:tcW w:w="1080" w:type="dxa"/>
          </w:tcPr>
          <w:p w:rsidR="00184E0E" w:rsidRDefault="00184E0E" w:rsidP="00552365">
            <w:pPr>
              <w:numPr>
                <w:ins w:id="2399" w:author="puchkov" w:date="2014-05-13T16:15:00Z"/>
              </w:numPr>
              <w:jc w:val="right"/>
              <w:rPr>
                <w:ins w:id="2400" w:author="puchkov" w:date="2014-05-13T16:15:00Z"/>
              </w:rPr>
            </w:pPr>
            <w:ins w:id="2401" w:author="puchkov" w:date="2014-05-13T16:15:00Z">
              <w:r>
                <w:t>0</w:t>
              </w:r>
            </w:ins>
          </w:p>
        </w:tc>
      </w:tr>
      <w:tr w:rsidR="00184E0E" w:rsidTr="00184E0E">
        <w:trPr>
          <w:ins w:id="2402" w:author="puchkov" w:date="2014-05-13T16:15:00Z"/>
        </w:trPr>
        <w:tc>
          <w:tcPr>
            <w:tcW w:w="2532" w:type="dxa"/>
          </w:tcPr>
          <w:p w:rsidR="00184E0E" w:rsidRDefault="00184E0E" w:rsidP="00552365">
            <w:pPr>
              <w:numPr>
                <w:ins w:id="2403" w:author="puchkov" w:date="2014-05-13T16:15:00Z"/>
              </w:numPr>
              <w:rPr>
                <w:ins w:id="2404" w:author="puchkov" w:date="2014-05-13T16:15:00Z"/>
              </w:rPr>
            </w:pPr>
            <w:ins w:id="2405" w:author="puchkov" w:date="2014-05-13T16:15:00Z">
              <w:r>
                <w:t>реорганизация юридического лица</w:t>
              </w:r>
            </w:ins>
          </w:p>
        </w:tc>
        <w:tc>
          <w:tcPr>
            <w:tcW w:w="640" w:type="dxa"/>
          </w:tcPr>
          <w:p w:rsidR="00184E0E" w:rsidRDefault="00184E0E" w:rsidP="00552365">
            <w:pPr>
              <w:numPr>
                <w:ins w:id="2406" w:author="puchkov" w:date="2014-05-13T16:15:00Z"/>
              </w:numPr>
              <w:jc w:val="center"/>
              <w:rPr>
                <w:ins w:id="2407" w:author="puchkov" w:date="2014-05-13T16:15:00Z"/>
              </w:rPr>
            </w:pPr>
            <w:ins w:id="2408" w:author="puchkov" w:date="2014-05-13T16:15:00Z">
              <w:r>
                <w:t>3326</w:t>
              </w:r>
            </w:ins>
          </w:p>
        </w:tc>
        <w:tc>
          <w:tcPr>
            <w:tcW w:w="1000" w:type="dxa"/>
          </w:tcPr>
          <w:p w:rsidR="00184E0E" w:rsidRDefault="00184E0E" w:rsidP="00552365">
            <w:pPr>
              <w:numPr>
                <w:ins w:id="2409" w:author="puchkov" w:date="2014-05-13T16:15:00Z"/>
              </w:numPr>
              <w:jc w:val="right"/>
              <w:rPr>
                <w:ins w:id="2410" w:author="puchkov" w:date="2014-05-13T16:15:00Z"/>
              </w:rPr>
            </w:pPr>
            <w:ins w:id="2411" w:author="puchkov" w:date="2014-05-13T16:15:00Z">
              <w:r>
                <w:t>0</w:t>
              </w:r>
            </w:ins>
          </w:p>
        </w:tc>
        <w:tc>
          <w:tcPr>
            <w:tcW w:w="1000" w:type="dxa"/>
          </w:tcPr>
          <w:p w:rsidR="00184E0E" w:rsidRDefault="00184E0E" w:rsidP="00552365">
            <w:pPr>
              <w:numPr>
                <w:ins w:id="2412" w:author="puchkov" w:date="2014-05-13T16:15:00Z"/>
              </w:numPr>
              <w:jc w:val="right"/>
              <w:rPr>
                <w:ins w:id="2413" w:author="puchkov" w:date="2014-05-13T16:15:00Z"/>
              </w:rPr>
            </w:pPr>
            <w:ins w:id="2414" w:author="puchkov" w:date="2014-05-13T16:15:00Z">
              <w:r>
                <w:t>0</w:t>
              </w:r>
            </w:ins>
          </w:p>
        </w:tc>
        <w:tc>
          <w:tcPr>
            <w:tcW w:w="1200" w:type="dxa"/>
          </w:tcPr>
          <w:p w:rsidR="00184E0E" w:rsidRDefault="00184E0E" w:rsidP="00552365">
            <w:pPr>
              <w:numPr>
                <w:ins w:id="2415" w:author="puchkov" w:date="2014-05-13T16:15:00Z"/>
              </w:numPr>
              <w:jc w:val="right"/>
              <w:rPr>
                <w:ins w:id="2416" w:author="puchkov" w:date="2014-05-13T16:15:00Z"/>
              </w:rPr>
            </w:pPr>
            <w:ins w:id="2417" w:author="puchkov" w:date="2014-05-13T16:15:00Z">
              <w:r>
                <w:t>0</w:t>
              </w:r>
            </w:ins>
          </w:p>
        </w:tc>
        <w:tc>
          <w:tcPr>
            <w:tcW w:w="1000" w:type="dxa"/>
          </w:tcPr>
          <w:p w:rsidR="00184E0E" w:rsidRDefault="00184E0E" w:rsidP="00552365">
            <w:pPr>
              <w:numPr>
                <w:ins w:id="2418" w:author="puchkov" w:date="2014-05-13T16:15:00Z"/>
              </w:numPr>
              <w:jc w:val="right"/>
              <w:rPr>
                <w:ins w:id="2419" w:author="puchkov" w:date="2014-05-13T16:15:00Z"/>
              </w:rPr>
            </w:pPr>
            <w:ins w:id="2420" w:author="puchkov" w:date="2014-05-13T16:15:00Z">
              <w:r>
                <w:t>0</w:t>
              </w:r>
            </w:ins>
          </w:p>
        </w:tc>
        <w:tc>
          <w:tcPr>
            <w:tcW w:w="1329" w:type="dxa"/>
          </w:tcPr>
          <w:p w:rsidR="00184E0E" w:rsidRDefault="00184E0E" w:rsidP="00552365">
            <w:pPr>
              <w:numPr>
                <w:ins w:id="2421" w:author="puchkov" w:date="2014-05-13T16:15:00Z"/>
              </w:numPr>
              <w:jc w:val="right"/>
              <w:rPr>
                <w:ins w:id="2422" w:author="puchkov" w:date="2014-05-13T16:15:00Z"/>
              </w:rPr>
            </w:pPr>
            <w:ins w:id="2423" w:author="puchkov" w:date="2014-05-13T16:15:00Z">
              <w:r>
                <w:t>0</w:t>
              </w:r>
            </w:ins>
          </w:p>
        </w:tc>
        <w:tc>
          <w:tcPr>
            <w:tcW w:w="1080" w:type="dxa"/>
          </w:tcPr>
          <w:p w:rsidR="00184E0E" w:rsidRDefault="00184E0E" w:rsidP="00552365">
            <w:pPr>
              <w:numPr>
                <w:ins w:id="2424" w:author="puchkov" w:date="2014-05-13T16:15:00Z"/>
              </w:numPr>
              <w:jc w:val="right"/>
              <w:rPr>
                <w:ins w:id="2425" w:author="puchkov" w:date="2014-05-13T16:15:00Z"/>
              </w:rPr>
            </w:pPr>
            <w:ins w:id="2426" w:author="puchkov" w:date="2014-05-13T16:15:00Z">
              <w:r>
                <w:t>0</w:t>
              </w:r>
            </w:ins>
          </w:p>
        </w:tc>
      </w:tr>
      <w:tr w:rsidR="00184E0E" w:rsidTr="00184E0E">
        <w:trPr>
          <w:ins w:id="2427" w:author="puchkov" w:date="2014-05-13T16:15:00Z"/>
        </w:trPr>
        <w:tc>
          <w:tcPr>
            <w:tcW w:w="2532" w:type="dxa"/>
          </w:tcPr>
          <w:p w:rsidR="00184E0E" w:rsidRDefault="00184E0E" w:rsidP="00552365">
            <w:pPr>
              <w:numPr>
                <w:ins w:id="2428" w:author="puchkov" w:date="2014-05-13T16:15:00Z"/>
              </w:numPr>
              <w:rPr>
                <w:ins w:id="2429" w:author="puchkov" w:date="2014-05-13T16:15:00Z"/>
              </w:rPr>
            </w:pPr>
            <w:ins w:id="2430" w:author="puchkov" w:date="2014-05-13T16:15:00Z">
              <w:r>
                <w:t>дивиденды</w:t>
              </w:r>
            </w:ins>
          </w:p>
        </w:tc>
        <w:tc>
          <w:tcPr>
            <w:tcW w:w="640" w:type="dxa"/>
          </w:tcPr>
          <w:p w:rsidR="00184E0E" w:rsidRDefault="00184E0E" w:rsidP="00552365">
            <w:pPr>
              <w:numPr>
                <w:ins w:id="2431" w:author="puchkov" w:date="2014-05-13T16:15:00Z"/>
              </w:numPr>
              <w:jc w:val="center"/>
              <w:rPr>
                <w:ins w:id="2432" w:author="puchkov" w:date="2014-05-13T16:15:00Z"/>
              </w:rPr>
            </w:pPr>
            <w:ins w:id="2433" w:author="puchkov" w:date="2014-05-13T16:15:00Z">
              <w:r>
                <w:t>3327</w:t>
              </w:r>
            </w:ins>
          </w:p>
        </w:tc>
        <w:tc>
          <w:tcPr>
            <w:tcW w:w="1000" w:type="dxa"/>
          </w:tcPr>
          <w:p w:rsidR="00184E0E" w:rsidRDefault="00184E0E" w:rsidP="00552365">
            <w:pPr>
              <w:numPr>
                <w:ins w:id="2434" w:author="puchkov" w:date="2014-05-13T16:15:00Z"/>
              </w:numPr>
              <w:rPr>
                <w:ins w:id="2435" w:author="puchkov" w:date="2014-05-13T16:15:00Z"/>
              </w:rPr>
            </w:pPr>
          </w:p>
        </w:tc>
        <w:tc>
          <w:tcPr>
            <w:tcW w:w="1000" w:type="dxa"/>
          </w:tcPr>
          <w:p w:rsidR="00184E0E" w:rsidRDefault="00184E0E" w:rsidP="00552365">
            <w:pPr>
              <w:numPr>
                <w:ins w:id="2436" w:author="puchkov" w:date="2014-05-13T16:15:00Z"/>
              </w:numPr>
              <w:rPr>
                <w:ins w:id="2437" w:author="puchkov" w:date="2014-05-13T16:15:00Z"/>
              </w:rPr>
            </w:pPr>
          </w:p>
        </w:tc>
        <w:tc>
          <w:tcPr>
            <w:tcW w:w="1200" w:type="dxa"/>
          </w:tcPr>
          <w:p w:rsidR="00184E0E" w:rsidRDefault="00184E0E" w:rsidP="00552365">
            <w:pPr>
              <w:numPr>
                <w:ins w:id="2438" w:author="puchkov" w:date="2014-05-13T16:15:00Z"/>
              </w:numPr>
              <w:rPr>
                <w:ins w:id="2439" w:author="puchkov" w:date="2014-05-13T16:15:00Z"/>
              </w:rPr>
            </w:pPr>
          </w:p>
        </w:tc>
        <w:tc>
          <w:tcPr>
            <w:tcW w:w="1000" w:type="dxa"/>
          </w:tcPr>
          <w:p w:rsidR="00184E0E" w:rsidRDefault="00184E0E" w:rsidP="00552365">
            <w:pPr>
              <w:numPr>
                <w:ins w:id="2440" w:author="puchkov" w:date="2014-05-13T16:15:00Z"/>
              </w:numPr>
              <w:rPr>
                <w:ins w:id="2441" w:author="puchkov" w:date="2014-05-13T16:15:00Z"/>
              </w:rPr>
            </w:pPr>
          </w:p>
        </w:tc>
        <w:tc>
          <w:tcPr>
            <w:tcW w:w="1329" w:type="dxa"/>
          </w:tcPr>
          <w:p w:rsidR="00184E0E" w:rsidRDefault="00184E0E" w:rsidP="00552365">
            <w:pPr>
              <w:numPr>
                <w:ins w:id="2442" w:author="puchkov" w:date="2014-05-13T16:15:00Z"/>
              </w:numPr>
              <w:jc w:val="right"/>
              <w:rPr>
                <w:ins w:id="2443" w:author="puchkov" w:date="2014-05-13T16:15:00Z"/>
              </w:rPr>
            </w:pPr>
            <w:ins w:id="2444" w:author="puchkov" w:date="2014-05-13T16:15:00Z">
              <w:r>
                <w:t>0</w:t>
              </w:r>
            </w:ins>
          </w:p>
        </w:tc>
        <w:tc>
          <w:tcPr>
            <w:tcW w:w="1080" w:type="dxa"/>
          </w:tcPr>
          <w:p w:rsidR="00184E0E" w:rsidRDefault="00184E0E" w:rsidP="00552365">
            <w:pPr>
              <w:numPr>
                <w:ins w:id="2445" w:author="puchkov" w:date="2014-05-13T16:15:00Z"/>
              </w:numPr>
              <w:jc w:val="right"/>
              <w:rPr>
                <w:ins w:id="2446" w:author="puchkov" w:date="2014-05-13T16:15:00Z"/>
              </w:rPr>
            </w:pPr>
            <w:ins w:id="2447" w:author="puchkov" w:date="2014-05-13T16:15:00Z">
              <w:r>
                <w:t>0</w:t>
              </w:r>
            </w:ins>
          </w:p>
        </w:tc>
      </w:tr>
      <w:tr w:rsidR="00184E0E" w:rsidTr="00184E0E">
        <w:trPr>
          <w:ins w:id="2448" w:author="puchkov" w:date="2014-05-13T16:15:00Z"/>
        </w:trPr>
        <w:tc>
          <w:tcPr>
            <w:tcW w:w="2532" w:type="dxa"/>
          </w:tcPr>
          <w:p w:rsidR="00184E0E" w:rsidRDefault="00184E0E" w:rsidP="00552365">
            <w:pPr>
              <w:numPr>
                <w:ins w:id="2449" w:author="puchkov" w:date="2014-05-13T16:15:00Z"/>
              </w:numPr>
              <w:rPr>
                <w:ins w:id="2450" w:author="puchkov" w:date="2014-05-13T16:15:00Z"/>
              </w:rPr>
            </w:pPr>
            <w:ins w:id="2451" w:author="puchkov" w:date="2014-05-13T16:15:00Z">
              <w:r>
                <w:t>Изменение добавочного  капитала</w:t>
              </w:r>
            </w:ins>
          </w:p>
        </w:tc>
        <w:tc>
          <w:tcPr>
            <w:tcW w:w="640" w:type="dxa"/>
          </w:tcPr>
          <w:p w:rsidR="00184E0E" w:rsidRDefault="00184E0E" w:rsidP="00552365">
            <w:pPr>
              <w:numPr>
                <w:ins w:id="2452" w:author="puchkov" w:date="2014-05-13T16:15:00Z"/>
              </w:numPr>
              <w:jc w:val="center"/>
              <w:rPr>
                <w:ins w:id="2453" w:author="puchkov" w:date="2014-05-13T16:15:00Z"/>
              </w:rPr>
            </w:pPr>
            <w:ins w:id="2454" w:author="puchkov" w:date="2014-05-13T16:15:00Z">
              <w:r>
                <w:t>3330</w:t>
              </w:r>
            </w:ins>
          </w:p>
        </w:tc>
        <w:tc>
          <w:tcPr>
            <w:tcW w:w="1000" w:type="dxa"/>
          </w:tcPr>
          <w:p w:rsidR="00184E0E" w:rsidRDefault="00184E0E" w:rsidP="00552365">
            <w:pPr>
              <w:numPr>
                <w:ins w:id="2455" w:author="puchkov" w:date="2014-05-13T16:15:00Z"/>
              </w:numPr>
              <w:rPr>
                <w:ins w:id="2456" w:author="puchkov" w:date="2014-05-13T16:15:00Z"/>
              </w:rPr>
            </w:pPr>
          </w:p>
        </w:tc>
        <w:tc>
          <w:tcPr>
            <w:tcW w:w="1000" w:type="dxa"/>
          </w:tcPr>
          <w:p w:rsidR="00184E0E" w:rsidRDefault="00184E0E" w:rsidP="00552365">
            <w:pPr>
              <w:numPr>
                <w:ins w:id="2457" w:author="puchkov" w:date="2014-05-13T16:15:00Z"/>
              </w:numPr>
              <w:rPr>
                <w:ins w:id="2458" w:author="puchkov" w:date="2014-05-13T16:15:00Z"/>
              </w:rPr>
            </w:pPr>
          </w:p>
        </w:tc>
        <w:tc>
          <w:tcPr>
            <w:tcW w:w="1200" w:type="dxa"/>
          </w:tcPr>
          <w:p w:rsidR="00184E0E" w:rsidRDefault="00184E0E" w:rsidP="00552365">
            <w:pPr>
              <w:numPr>
                <w:ins w:id="2459" w:author="puchkov" w:date="2014-05-13T16:15:00Z"/>
              </w:numPr>
              <w:jc w:val="right"/>
              <w:rPr>
                <w:ins w:id="2460" w:author="puchkov" w:date="2014-05-13T16:15:00Z"/>
              </w:rPr>
            </w:pPr>
            <w:ins w:id="2461" w:author="puchkov" w:date="2014-05-13T16:15:00Z">
              <w:r>
                <w:t>-82 830</w:t>
              </w:r>
            </w:ins>
          </w:p>
        </w:tc>
        <w:tc>
          <w:tcPr>
            <w:tcW w:w="1000" w:type="dxa"/>
          </w:tcPr>
          <w:p w:rsidR="00184E0E" w:rsidRDefault="00184E0E" w:rsidP="00552365">
            <w:pPr>
              <w:numPr>
                <w:ins w:id="2462" w:author="puchkov" w:date="2014-05-13T16:15:00Z"/>
              </w:numPr>
              <w:jc w:val="right"/>
              <w:rPr>
                <w:ins w:id="2463" w:author="puchkov" w:date="2014-05-13T16:15:00Z"/>
              </w:rPr>
            </w:pPr>
            <w:ins w:id="2464" w:author="puchkov" w:date="2014-05-13T16:15:00Z">
              <w:r>
                <w:t>0</w:t>
              </w:r>
            </w:ins>
          </w:p>
        </w:tc>
        <w:tc>
          <w:tcPr>
            <w:tcW w:w="1329" w:type="dxa"/>
          </w:tcPr>
          <w:p w:rsidR="00184E0E" w:rsidRDefault="00184E0E" w:rsidP="00552365">
            <w:pPr>
              <w:numPr>
                <w:ins w:id="2465" w:author="puchkov" w:date="2014-05-13T16:15:00Z"/>
              </w:numPr>
              <w:jc w:val="right"/>
              <w:rPr>
                <w:ins w:id="2466" w:author="puchkov" w:date="2014-05-13T16:15:00Z"/>
              </w:rPr>
            </w:pPr>
            <w:ins w:id="2467" w:author="puchkov" w:date="2014-05-13T16:15:00Z">
              <w:r>
                <w:t>82 830</w:t>
              </w:r>
            </w:ins>
          </w:p>
        </w:tc>
        <w:tc>
          <w:tcPr>
            <w:tcW w:w="1080" w:type="dxa"/>
          </w:tcPr>
          <w:p w:rsidR="00184E0E" w:rsidRDefault="00184E0E" w:rsidP="00552365">
            <w:pPr>
              <w:numPr>
                <w:ins w:id="2468" w:author="puchkov" w:date="2014-05-13T16:15:00Z"/>
              </w:numPr>
              <w:rPr>
                <w:ins w:id="2469" w:author="puchkov" w:date="2014-05-13T16:15:00Z"/>
              </w:rPr>
            </w:pPr>
          </w:p>
        </w:tc>
      </w:tr>
      <w:tr w:rsidR="00184E0E" w:rsidTr="00184E0E">
        <w:trPr>
          <w:ins w:id="2470" w:author="puchkov" w:date="2014-05-13T16:15:00Z"/>
        </w:trPr>
        <w:tc>
          <w:tcPr>
            <w:tcW w:w="2532" w:type="dxa"/>
          </w:tcPr>
          <w:p w:rsidR="00184E0E" w:rsidRDefault="00184E0E" w:rsidP="00552365">
            <w:pPr>
              <w:numPr>
                <w:ins w:id="2471" w:author="puchkov" w:date="2014-05-13T16:15:00Z"/>
              </w:numPr>
              <w:rPr>
                <w:ins w:id="2472" w:author="puchkov" w:date="2014-05-13T16:15:00Z"/>
              </w:rPr>
            </w:pPr>
            <w:ins w:id="2473" w:author="puchkov" w:date="2014-05-13T16:15:00Z">
              <w:r>
                <w:t>Изменение резервного капитала</w:t>
              </w:r>
            </w:ins>
          </w:p>
        </w:tc>
        <w:tc>
          <w:tcPr>
            <w:tcW w:w="640" w:type="dxa"/>
          </w:tcPr>
          <w:p w:rsidR="00184E0E" w:rsidRDefault="00184E0E" w:rsidP="00552365">
            <w:pPr>
              <w:numPr>
                <w:ins w:id="2474" w:author="puchkov" w:date="2014-05-13T16:15:00Z"/>
              </w:numPr>
              <w:jc w:val="center"/>
              <w:rPr>
                <w:ins w:id="2475" w:author="puchkov" w:date="2014-05-13T16:15:00Z"/>
              </w:rPr>
            </w:pPr>
            <w:ins w:id="2476" w:author="puchkov" w:date="2014-05-13T16:15:00Z">
              <w:r>
                <w:t>3340</w:t>
              </w:r>
            </w:ins>
          </w:p>
        </w:tc>
        <w:tc>
          <w:tcPr>
            <w:tcW w:w="1000" w:type="dxa"/>
          </w:tcPr>
          <w:p w:rsidR="00184E0E" w:rsidRDefault="00184E0E" w:rsidP="00552365">
            <w:pPr>
              <w:numPr>
                <w:ins w:id="2477" w:author="puchkov" w:date="2014-05-13T16:15:00Z"/>
              </w:numPr>
              <w:rPr>
                <w:ins w:id="2478" w:author="puchkov" w:date="2014-05-13T16:15:00Z"/>
              </w:rPr>
            </w:pPr>
          </w:p>
        </w:tc>
        <w:tc>
          <w:tcPr>
            <w:tcW w:w="1000" w:type="dxa"/>
          </w:tcPr>
          <w:p w:rsidR="00184E0E" w:rsidRDefault="00184E0E" w:rsidP="00552365">
            <w:pPr>
              <w:numPr>
                <w:ins w:id="2479" w:author="puchkov" w:date="2014-05-13T16:15:00Z"/>
              </w:numPr>
              <w:rPr>
                <w:ins w:id="2480" w:author="puchkov" w:date="2014-05-13T16:15:00Z"/>
              </w:rPr>
            </w:pPr>
          </w:p>
        </w:tc>
        <w:tc>
          <w:tcPr>
            <w:tcW w:w="1200" w:type="dxa"/>
          </w:tcPr>
          <w:p w:rsidR="00184E0E" w:rsidRDefault="00184E0E" w:rsidP="00552365">
            <w:pPr>
              <w:numPr>
                <w:ins w:id="2481" w:author="puchkov" w:date="2014-05-13T16:15:00Z"/>
              </w:numPr>
              <w:rPr>
                <w:ins w:id="2482" w:author="puchkov" w:date="2014-05-13T16:15:00Z"/>
              </w:rPr>
            </w:pPr>
          </w:p>
        </w:tc>
        <w:tc>
          <w:tcPr>
            <w:tcW w:w="1000" w:type="dxa"/>
          </w:tcPr>
          <w:p w:rsidR="00184E0E" w:rsidRDefault="00184E0E" w:rsidP="00552365">
            <w:pPr>
              <w:numPr>
                <w:ins w:id="2483" w:author="puchkov" w:date="2014-05-13T16:15:00Z"/>
              </w:numPr>
              <w:jc w:val="right"/>
              <w:rPr>
                <w:ins w:id="2484" w:author="puchkov" w:date="2014-05-13T16:15:00Z"/>
              </w:rPr>
            </w:pPr>
            <w:ins w:id="2485" w:author="puchkov" w:date="2014-05-13T16:15:00Z">
              <w:r>
                <w:t>0</w:t>
              </w:r>
            </w:ins>
          </w:p>
        </w:tc>
        <w:tc>
          <w:tcPr>
            <w:tcW w:w="1329" w:type="dxa"/>
          </w:tcPr>
          <w:p w:rsidR="00184E0E" w:rsidRDefault="00184E0E" w:rsidP="00552365">
            <w:pPr>
              <w:numPr>
                <w:ins w:id="2486" w:author="puchkov" w:date="2014-05-13T16:15:00Z"/>
              </w:numPr>
              <w:jc w:val="right"/>
              <w:rPr>
                <w:ins w:id="2487" w:author="puchkov" w:date="2014-05-13T16:15:00Z"/>
              </w:rPr>
            </w:pPr>
            <w:ins w:id="2488" w:author="puchkov" w:date="2014-05-13T16:15:00Z">
              <w:r>
                <w:t>0</w:t>
              </w:r>
            </w:ins>
          </w:p>
        </w:tc>
        <w:tc>
          <w:tcPr>
            <w:tcW w:w="1080" w:type="dxa"/>
          </w:tcPr>
          <w:p w:rsidR="00184E0E" w:rsidRDefault="00184E0E" w:rsidP="00552365">
            <w:pPr>
              <w:numPr>
                <w:ins w:id="2489" w:author="puchkov" w:date="2014-05-13T16:15:00Z"/>
              </w:numPr>
              <w:rPr>
                <w:ins w:id="2490" w:author="puchkov" w:date="2014-05-13T16:15:00Z"/>
              </w:rPr>
            </w:pPr>
          </w:p>
        </w:tc>
      </w:tr>
      <w:tr w:rsidR="00184E0E" w:rsidTr="00184E0E">
        <w:trPr>
          <w:ins w:id="2491" w:author="puchkov" w:date="2014-05-13T16:15:00Z"/>
        </w:trPr>
        <w:tc>
          <w:tcPr>
            <w:tcW w:w="2532" w:type="dxa"/>
          </w:tcPr>
          <w:p w:rsidR="00184E0E" w:rsidRDefault="00184E0E" w:rsidP="00552365">
            <w:pPr>
              <w:numPr>
                <w:ins w:id="2492" w:author="puchkov" w:date="2014-05-13T16:15:00Z"/>
              </w:numPr>
              <w:rPr>
                <w:ins w:id="2493" w:author="puchkov" w:date="2014-05-13T16:15:00Z"/>
              </w:rPr>
            </w:pPr>
            <w:ins w:id="2494" w:author="puchkov" w:date="2014-05-13T16:15:00Z">
              <w:r>
                <w:t>Величина капитала на 31 декабря 2013 года</w:t>
              </w:r>
            </w:ins>
          </w:p>
        </w:tc>
        <w:tc>
          <w:tcPr>
            <w:tcW w:w="640" w:type="dxa"/>
          </w:tcPr>
          <w:p w:rsidR="00184E0E" w:rsidRDefault="00184E0E" w:rsidP="00552365">
            <w:pPr>
              <w:numPr>
                <w:ins w:id="2495" w:author="puchkov" w:date="2014-05-13T16:15:00Z"/>
              </w:numPr>
              <w:jc w:val="center"/>
              <w:rPr>
                <w:ins w:id="2496" w:author="puchkov" w:date="2014-05-13T16:15:00Z"/>
              </w:rPr>
            </w:pPr>
            <w:ins w:id="2497" w:author="puchkov" w:date="2014-05-13T16:15:00Z">
              <w:r>
                <w:t>3300</w:t>
              </w:r>
            </w:ins>
          </w:p>
        </w:tc>
        <w:tc>
          <w:tcPr>
            <w:tcW w:w="1000" w:type="dxa"/>
          </w:tcPr>
          <w:p w:rsidR="00184E0E" w:rsidRDefault="00184E0E" w:rsidP="00552365">
            <w:pPr>
              <w:numPr>
                <w:ins w:id="2498" w:author="puchkov" w:date="2014-05-13T16:15:00Z"/>
              </w:numPr>
              <w:jc w:val="right"/>
              <w:rPr>
                <w:ins w:id="2499" w:author="puchkov" w:date="2014-05-13T16:15:00Z"/>
              </w:rPr>
            </w:pPr>
            <w:ins w:id="2500" w:author="puchkov" w:date="2014-05-13T16:15:00Z">
              <w:r>
                <w:t>791 888</w:t>
              </w:r>
            </w:ins>
          </w:p>
        </w:tc>
        <w:tc>
          <w:tcPr>
            <w:tcW w:w="1000" w:type="dxa"/>
          </w:tcPr>
          <w:p w:rsidR="00184E0E" w:rsidRDefault="00184E0E" w:rsidP="00552365">
            <w:pPr>
              <w:numPr>
                <w:ins w:id="2501" w:author="puchkov" w:date="2014-05-13T16:15:00Z"/>
              </w:numPr>
              <w:jc w:val="right"/>
              <w:rPr>
                <w:ins w:id="2502" w:author="puchkov" w:date="2014-05-13T16:15:00Z"/>
              </w:rPr>
            </w:pPr>
            <w:ins w:id="2503" w:author="puchkov" w:date="2014-05-13T16:15:00Z">
              <w:r>
                <w:t>0</w:t>
              </w:r>
            </w:ins>
          </w:p>
        </w:tc>
        <w:tc>
          <w:tcPr>
            <w:tcW w:w="1200" w:type="dxa"/>
          </w:tcPr>
          <w:p w:rsidR="00184E0E" w:rsidRDefault="00184E0E" w:rsidP="00184E0E">
            <w:pPr>
              <w:numPr>
                <w:ins w:id="2504" w:author="puchkov" w:date="2014-05-13T16:15:00Z"/>
              </w:numPr>
              <w:jc w:val="center"/>
              <w:rPr>
                <w:ins w:id="2505" w:author="puchkov" w:date="2014-05-13T16:15:00Z"/>
              </w:rPr>
              <w:pPrChange w:id="2506" w:author="puchkov" w:date="2014-05-13T16:29:00Z">
                <w:pPr>
                  <w:jc w:val="right"/>
                </w:pPr>
              </w:pPrChange>
            </w:pPr>
            <w:ins w:id="2507" w:author="puchkov" w:date="2014-05-13T16:15:00Z">
              <w:r>
                <w:t>1 712 020</w:t>
              </w:r>
            </w:ins>
          </w:p>
        </w:tc>
        <w:tc>
          <w:tcPr>
            <w:tcW w:w="1000" w:type="dxa"/>
          </w:tcPr>
          <w:p w:rsidR="00184E0E" w:rsidRDefault="00184E0E" w:rsidP="00552365">
            <w:pPr>
              <w:numPr>
                <w:ins w:id="2508" w:author="puchkov" w:date="2014-05-13T16:15:00Z"/>
              </w:numPr>
              <w:jc w:val="right"/>
              <w:rPr>
                <w:ins w:id="2509" w:author="puchkov" w:date="2014-05-13T16:15:00Z"/>
              </w:rPr>
            </w:pPr>
            <w:ins w:id="2510" w:author="puchkov" w:date="2014-05-13T16:15:00Z">
              <w:r>
                <w:t>9 956</w:t>
              </w:r>
            </w:ins>
          </w:p>
        </w:tc>
        <w:tc>
          <w:tcPr>
            <w:tcW w:w="1329" w:type="dxa"/>
          </w:tcPr>
          <w:p w:rsidR="00184E0E" w:rsidRDefault="00184E0E" w:rsidP="00552365">
            <w:pPr>
              <w:numPr>
                <w:ins w:id="2511" w:author="puchkov" w:date="2014-05-13T16:15:00Z"/>
              </w:numPr>
              <w:jc w:val="right"/>
              <w:rPr>
                <w:ins w:id="2512" w:author="puchkov" w:date="2014-05-13T16:15:00Z"/>
              </w:rPr>
            </w:pPr>
            <w:ins w:id="2513" w:author="puchkov" w:date="2014-05-13T16:15:00Z">
              <w:r>
                <w:t>-1 409 003</w:t>
              </w:r>
            </w:ins>
          </w:p>
        </w:tc>
        <w:tc>
          <w:tcPr>
            <w:tcW w:w="1080" w:type="dxa"/>
          </w:tcPr>
          <w:p w:rsidR="00184E0E" w:rsidRDefault="00184E0E" w:rsidP="00552365">
            <w:pPr>
              <w:numPr>
                <w:ins w:id="2514" w:author="puchkov" w:date="2014-05-13T16:15:00Z"/>
              </w:numPr>
              <w:jc w:val="right"/>
              <w:rPr>
                <w:ins w:id="2515" w:author="puchkov" w:date="2014-05-13T16:15:00Z"/>
              </w:rPr>
            </w:pPr>
            <w:ins w:id="2516" w:author="puchkov" w:date="2014-05-13T16:15:00Z">
              <w:r>
                <w:t>1 104 861</w:t>
              </w:r>
            </w:ins>
          </w:p>
        </w:tc>
      </w:tr>
    </w:tbl>
    <w:p w:rsidR="00184E0E" w:rsidRDefault="00184E0E" w:rsidP="00552365">
      <w:pPr>
        <w:numPr>
          <w:ins w:id="2517" w:author="puchkov" w:date="2014-05-13T16:15:00Z"/>
        </w:numPr>
        <w:rPr>
          <w:ins w:id="2518" w:author="puchkov" w:date="2014-05-13T16:15:00Z"/>
        </w:rPr>
      </w:pPr>
    </w:p>
    <w:p w:rsidR="00184E0E" w:rsidRDefault="00184E0E" w:rsidP="00552365">
      <w:pPr>
        <w:pStyle w:val="ThinDelim"/>
        <w:numPr>
          <w:ins w:id="2519" w:author="puchkov" w:date="2014-05-13T16:15:00Z"/>
        </w:numPr>
        <w:rPr>
          <w:ins w:id="2520" w:author="puchkov" w:date="2014-05-13T16:15:00Z"/>
        </w:rPr>
      </w:pPr>
    </w:p>
    <w:tbl>
      <w:tblPr>
        <w:tblW w:w="0" w:type="auto"/>
        <w:tblLayout w:type="fixed"/>
        <w:tblCellMar>
          <w:left w:w="72" w:type="dxa"/>
          <w:right w:w="72" w:type="dxa"/>
        </w:tblCellMar>
        <w:tblLook w:val="0000"/>
      </w:tblPr>
      <w:tblGrid>
        <w:gridCol w:w="3732"/>
        <w:gridCol w:w="720"/>
        <w:gridCol w:w="1180"/>
        <w:gridCol w:w="1180"/>
        <w:gridCol w:w="1180"/>
        <w:gridCol w:w="1260"/>
      </w:tblGrid>
      <w:tr w:rsidR="00184E0E" w:rsidTr="00552365">
        <w:tblPrEx>
          <w:tblCellMar>
            <w:top w:w="0" w:type="dxa"/>
            <w:bottom w:w="0" w:type="dxa"/>
          </w:tblCellMar>
        </w:tblPrEx>
        <w:trPr>
          <w:ins w:id="2521" w:author="puchkov" w:date="2014-05-13T16:15:00Z"/>
        </w:trPr>
        <w:tc>
          <w:tcPr>
            <w:tcW w:w="9252" w:type="dxa"/>
            <w:gridSpan w:val="6"/>
            <w:tcBorders>
              <w:top w:val="double" w:sz="6" w:space="0" w:color="auto"/>
              <w:left w:val="double" w:sz="6" w:space="0" w:color="auto"/>
              <w:bottom w:val="single" w:sz="6" w:space="0" w:color="auto"/>
              <w:right w:val="double" w:sz="6" w:space="0" w:color="auto"/>
            </w:tcBorders>
          </w:tcPr>
          <w:p w:rsidR="00184E0E" w:rsidRDefault="00184E0E" w:rsidP="00552365">
            <w:pPr>
              <w:numPr>
                <w:ins w:id="2522" w:author="puchkov" w:date="2014-05-13T16:15:00Z"/>
              </w:numPr>
              <w:jc w:val="center"/>
              <w:rPr>
                <w:ins w:id="2523" w:author="puchkov" w:date="2014-05-13T16:15:00Z"/>
              </w:rPr>
            </w:pPr>
            <w:ins w:id="2524" w:author="puchkov" w:date="2014-05-13T16:15:00Z">
              <w:r>
                <w:t>2. Корректировки в связи с изменением учетной политики и исправлением ошибок</w:t>
              </w:r>
            </w:ins>
          </w:p>
        </w:tc>
      </w:tr>
      <w:tr w:rsidR="00184E0E" w:rsidTr="00552365">
        <w:tblPrEx>
          <w:tblCellMar>
            <w:top w:w="0" w:type="dxa"/>
            <w:bottom w:w="0" w:type="dxa"/>
          </w:tblCellMar>
        </w:tblPrEx>
        <w:trPr>
          <w:ins w:id="2525"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526" w:author="puchkov" w:date="2014-05-13T16:15:00Z"/>
              </w:numPr>
              <w:rPr>
                <w:ins w:id="2527"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28" w:author="puchkov" w:date="2014-05-13T16:15:00Z"/>
              </w:numPr>
              <w:rPr>
                <w:ins w:id="2529"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30" w:author="puchkov" w:date="2014-05-13T16:15:00Z"/>
              </w:numPr>
              <w:rPr>
                <w:ins w:id="2531" w:author="puchkov" w:date="2014-05-13T16:15:00Z"/>
              </w:rPr>
            </w:pPr>
          </w:p>
        </w:tc>
        <w:tc>
          <w:tcPr>
            <w:tcW w:w="2360" w:type="dxa"/>
            <w:gridSpan w:val="2"/>
            <w:tcBorders>
              <w:top w:val="single" w:sz="6" w:space="0" w:color="auto"/>
              <w:left w:val="single" w:sz="6" w:space="0" w:color="auto"/>
              <w:bottom w:val="single" w:sz="6" w:space="0" w:color="auto"/>
              <w:right w:val="single" w:sz="6" w:space="0" w:color="auto"/>
            </w:tcBorders>
          </w:tcPr>
          <w:p w:rsidR="00184E0E" w:rsidRDefault="00184E0E" w:rsidP="00552365">
            <w:pPr>
              <w:numPr>
                <w:ins w:id="2532" w:author="puchkov" w:date="2014-05-13T16:15:00Z"/>
              </w:numPr>
              <w:jc w:val="center"/>
              <w:rPr>
                <w:ins w:id="2533" w:author="puchkov" w:date="2014-05-13T16:15:00Z"/>
              </w:rPr>
            </w:pPr>
            <w:ins w:id="2534" w:author="puchkov" w:date="2014-05-13T16:15:00Z">
              <w:r>
                <w:t xml:space="preserve">Изменения капитала за </w:t>
              </w:r>
              <w:smartTag w:uri="urn:schemas-microsoft-com:office:smarttags" w:element="metricconverter">
                <w:smartTagPr>
                  <w:attr w:name="ProductID" w:val="2012 г"/>
                </w:smartTagPr>
                <w:r>
                  <w:t>2012 г</w:t>
                </w:r>
              </w:smartTag>
              <w:r>
                <w:t>.</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535" w:author="puchkov" w:date="2014-05-13T16:15:00Z"/>
              </w:numPr>
              <w:rPr>
                <w:ins w:id="2536" w:author="puchkov" w:date="2014-05-13T16:15:00Z"/>
              </w:rPr>
            </w:pPr>
          </w:p>
        </w:tc>
      </w:tr>
      <w:tr w:rsidR="00184E0E" w:rsidTr="00552365">
        <w:tblPrEx>
          <w:tblCellMar>
            <w:top w:w="0" w:type="dxa"/>
            <w:bottom w:w="0" w:type="dxa"/>
          </w:tblCellMar>
        </w:tblPrEx>
        <w:trPr>
          <w:ins w:id="2537"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538" w:author="puchkov" w:date="2014-05-13T16:15:00Z"/>
              </w:numPr>
              <w:jc w:val="center"/>
              <w:rPr>
                <w:ins w:id="2539" w:author="puchkov" w:date="2014-05-13T16:15:00Z"/>
              </w:rPr>
            </w:pPr>
            <w:ins w:id="2540" w:author="puchkov" w:date="2014-05-13T16:15:00Z">
              <w:r>
                <w:t>Наименование показателя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41" w:author="puchkov" w:date="2014-05-13T16:15:00Z"/>
              </w:numPr>
              <w:jc w:val="center"/>
              <w:rPr>
                <w:ins w:id="2542" w:author="puchkov" w:date="2014-05-13T16:15:00Z"/>
              </w:rPr>
            </w:pPr>
            <w:ins w:id="2543" w:author="puchkov" w:date="2014-05-13T16:15:00Z">
              <w:r>
                <w:t>Код строки</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44" w:author="puchkov" w:date="2014-05-13T16:15:00Z"/>
              </w:numPr>
              <w:jc w:val="center"/>
              <w:rPr>
                <w:ins w:id="2545" w:author="puchkov" w:date="2014-05-13T16:15:00Z"/>
              </w:rPr>
            </w:pPr>
            <w:ins w:id="2546" w:author="puchkov" w:date="2014-05-13T16:15:00Z">
              <w:r>
                <w:t>На 31.12.2011 г.</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47" w:author="puchkov" w:date="2014-05-13T16:15:00Z"/>
              </w:numPr>
              <w:jc w:val="center"/>
              <w:rPr>
                <w:ins w:id="2548" w:author="puchkov" w:date="2014-05-13T16:15:00Z"/>
              </w:rPr>
            </w:pPr>
            <w:ins w:id="2549" w:author="puchkov" w:date="2014-05-13T16:15:00Z">
              <w:r>
                <w:t>за счет чистой прибыли</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50" w:author="puchkov" w:date="2014-05-13T16:15:00Z"/>
              </w:numPr>
              <w:jc w:val="center"/>
              <w:rPr>
                <w:ins w:id="2551" w:author="puchkov" w:date="2014-05-13T16:15:00Z"/>
              </w:rPr>
            </w:pPr>
            <w:ins w:id="2552" w:author="puchkov" w:date="2014-05-13T16:15:00Z">
              <w:r>
                <w:t>за счет иных факторов</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553" w:author="puchkov" w:date="2014-05-13T16:15:00Z"/>
              </w:numPr>
              <w:jc w:val="center"/>
              <w:rPr>
                <w:ins w:id="2554" w:author="puchkov" w:date="2014-05-13T16:15:00Z"/>
              </w:rPr>
            </w:pPr>
            <w:ins w:id="2555" w:author="puchkov" w:date="2014-05-13T16:15:00Z">
              <w:r>
                <w:t>На 31.12.2012 г.</w:t>
              </w:r>
            </w:ins>
          </w:p>
        </w:tc>
      </w:tr>
      <w:tr w:rsidR="00184E0E" w:rsidTr="00552365">
        <w:tblPrEx>
          <w:tblCellMar>
            <w:top w:w="0" w:type="dxa"/>
            <w:bottom w:w="0" w:type="dxa"/>
          </w:tblCellMar>
        </w:tblPrEx>
        <w:trPr>
          <w:ins w:id="2556"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557" w:author="puchkov" w:date="2014-05-13T16:15:00Z"/>
              </w:numPr>
              <w:jc w:val="center"/>
              <w:rPr>
                <w:ins w:id="2558" w:author="puchkov" w:date="2014-05-13T16:15:00Z"/>
              </w:rPr>
            </w:pPr>
            <w:ins w:id="2559" w:author="puchkov" w:date="2014-05-13T16:15:00Z">
              <w:r>
                <w:t>1</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60" w:author="puchkov" w:date="2014-05-13T16:15:00Z"/>
              </w:numPr>
              <w:jc w:val="center"/>
              <w:rPr>
                <w:ins w:id="2561" w:author="puchkov" w:date="2014-05-13T16:15:00Z"/>
              </w:rPr>
            </w:pPr>
            <w:ins w:id="2562" w:author="puchkov" w:date="2014-05-13T16:15:00Z">
              <w:r>
                <w:t>2</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63" w:author="puchkov" w:date="2014-05-13T16:15:00Z"/>
              </w:numPr>
              <w:jc w:val="center"/>
              <w:rPr>
                <w:ins w:id="2564" w:author="puchkov" w:date="2014-05-13T16:15:00Z"/>
              </w:rPr>
            </w:pPr>
            <w:ins w:id="2565" w:author="puchkov" w:date="2014-05-13T16:15:00Z">
              <w:r>
                <w:t>3</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66" w:author="puchkov" w:date="2014-05-13T16:15:00Z"/>
              </w:numPr>
              <w:jc w:val="center"/>
              <w:rPr>
                <w:ins w:id="2567" w:author="puchkov" w:date="2014-05-13T16:15:00Z"/>
              </w:rPr>
            </w:pPr>
            <w:ins w:id="2568" w:author="puchkov" w:date="2014-05-13T16:15:00Z">
              <w:r>
                <w:t>4</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69" w:author="puchkov" w:date="2014-05-13T16:15:00Z"/>
              </w:numPr>
              <w:jc w:val="center"/>
              <w:rPr>
                <w:ins w:id="2570" w:author="puchkov" w:date="2014-05-13T16:15:00Z"/>
              </w:rPr>
            </w:pPr>
            <w:ins w:id="2571" w:author="puchkov" w:date="2014-05-13T16:15:00Z">
              <w:r>
                <w:t>5</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572" w:author="puchkov" w:date="2014-05-13T16:15:00Z"/>
              </w:numPr>
              <w:jc w:val="center"/>
              <w:rPr>
                <w:ins w:id="2573" w:author="puchkov" w:date="2014-05-13T16:15:00Z"/>
              </w:rPr>
            </w:pPr>
            <w:ins w:id="2574" w:author="puchkov" w:date="2014-05-13T16:15:00Z">
              <w:r>
                <w:t>6</w:t>
              </w:r>
            </w:ins>
          </w:p>
        </w:tc>
      </w:tr>
      <w:tr w:rsidR="00184E0E" w:rsidTr="00552365">
        <w:tblPrEx>
          <w:tblCellMar>
            <w:top w:w="0" w:type="dxa"/>
            <w:bottom w:w="0" w:type="dxa"/>
          </w:tblCellMar>
        </w:tblPrEx>
        <w:trPr>
          <w:ins w:id="2575"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576" w:author="puchkov" w:date="2014-05-13T16:15:00Z"/>
              </w:numPr>
              <w:rPr>
                <w:ins w:id="2577" w:author="puchkov" w:date="2014-05-13T16:15:00Z"/>
              </w:rPr>
            </w:pPr>
            <w:ins w:id="2578" w:author="puchkov" w:date="2014-05-13T16:15:00Z">
              <w:r>
                <w:t>Капитал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79" w:author="puchkov" w:date="2014-05-13T16:15:00Z"/>
              </w:numPr>
              <w:rPr>
                <w:ins w:id="2580"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81" w:author="puchkov" w:date="2014-05-13T16:15:00Z"/>
              </w:numPr>
              <w:rPr>
                <w:ins w:id="2582"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83" w:author="puchkov" w:date="2014-05-13T16:15:00Z"/>
              </w:numPr>
              <w:rPr>
                <w:ins w:id="2584"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85" w:author="puchkov" w:date="2014-05-13T16:15:00Z"/>
              </w:numPr>
              <w:rPr>
                <w:ins w:id="2586"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587" w:author="puchkov" w:date="2014-05-13T16:15:00Z"/>
              </w:numPr>
              <w:rPr>
                <w:ins w:id="2588" w:author="puchkov" w:date="2014-05-13T16:15:00Z"/>
              </w:rPr>
            </w:pPr>
          </w:p>
        </w:tc>
      </w:tr>
      <w:tr w:rsidR="00184E0E" w:rsidTr="00552365">
        <w:tblPrEx>
          <w:tblCellMar>
            <w:top w:w="0" w:type="dxa"/>
            <w:bottom w:w="0" w:type="dxa"/>
          </w:tblCellMar>
        </w:tblPrEx>
        <w:trPr>
          <w:ins w:id="2589"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590" w:author="puchkov" w:date="2014-05-13T16:15:00Z"/>
              </w:numPr>
              <w:rPr>
                <w:ins w:id="2591" w:author="puchkov" w:date="2014-05-13T16:15:00Z"/>
              </w:rPr>
            </w:pPr>
            <w:ins w:id="2592" w:author="puchkov" w:date="2014-05-13T16:15:00Z">
              <w:r>
                <w:t>до корректировок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93" w:author="puchkov" w:date="2014-05-13T16:15:00Z"/>
              </w:numPr>
              <w:jc w:val="center"/>
              <w:rPr>
                <w:ins w:id="2594" w:author="puchkov" w:date="2014-05-13T16:15:00Z"/>
              </w:rPr>
            </w:pPr>
            <w:ins w:id="2595" w:author="puchkov" w:date="2014-05-13T16:15:00Z">
              <w:r>
                <w:t>3400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96" w:author="puchkov" w:date="2014-05-13T16:15:00Z"/>
              </w:numPr>
              <w:jc w:val="right"/>
              <w:rPr>
                <w:ins w:id="2597" w:author="puchkov" w:date="2014-05-13T16:15:00Z"/>
              </w:rPr>
            </w:pPr>
            <w:ins w:id="2598" w:author="puchkov" w:date="2014-05-13T16:15:00Z">
              <w:r>
                <w:t>1 103 227</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599" w:author="puchkov" w:date="2014-05-13T16:15:00Z"/>
              </w:numPr>
              <w:jc w:val="right"/>
              <w:rPr>
                <w:ins w:id="2600" w:author="puchkov" w:date="2014-05-13T16:15:00Z"/>
              </w:rPr>
            </w:pPr>
            <w:ins w:id="2601" w:author="puchkov" w:date="2014-05-13T16:15:00Z">
              <w:r>
                <w:t>-188 623</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02" w:author="puchkov" w:date="2014-05-13T16:15:00Z"/>
              </w:numPr>
              <w:jc w:val="right"/>
              <w:rPr>
                <w:ins w:id="2603" w:author="puchkov" w:date="2014-05-13T16:15:00Z"/>
              </w:rPr>
            </w:pPr>
            <w:ins w:id="2604"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05" w:author="puchkov" w:date="2014-05-13T16:15:00Z"/>
              </w:numPr>
              <w:jc w:val="right"/>
              <w:rPr>
                <w:ins w:id="2606" w:author="puchkov" w:date="2014-05-13T16:15:00Z"/>
              </w:rPr>
            </w:pPr>
            <w:ins w:id="2607" w:author="puchkov" w:date="2014-05-13T16:15:00Z">
              <w:r>
                <w:t>914 604</w:t>
              </w:r>
            </w:ins>
          </w:p>
        </w:tc>
      </w:tr>
      <w:tr w:rsidR="00184E0E" w:rsidTr="00552365">
        <w:tblPrEx>
          <w:tblCellMar>
            <w:top w:w="0" w:type="dxa"/>
            <w:bottom w:w="0" w:type="dxa"/>
          </w:tblCellMar>
        </w:tblPrEx>
        <w:trPr>
          <w:ins w:id="2608"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09" w:author="puchkov" w:date="2014-05-13T16:15:00Z"/>
              </w:numPr>
              <w:rPr>
                <w:ins w:id="2610" w:author="puchkov" w:date="2014-05-13T16:15:00Z"/>
              </w:rPr>
            </w:pPr>
            <w:ins w:id="2611" w:author="puchkov" w:date="2014-05-13T16:15:00Z">
              <w:r>
                <w:t>корректировка в связи с:</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12" w:author="puchkov" w:date="2014-05-13T16:15:00Z"/>
              </w:numPr>
              <w:rPr>
                <w:ins w:id="2613"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14" w:author="puchkov" w:date="2014-05-13T16:15:00Z"/>
              </w:numPr>
              <w:rPr>
                <w:ins w:id="2615"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16" w:author="puchkov" w:date="2014-05-13T16:15:00Z"/>
              </w:numPr>
              <w:rPr>
                <w:ins w:id="2617"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18" w:author="puchkov" w:date="2014-05-13T16:15:00Z"/>
              </w:numPr>
              <w:rPr>
                <w:ins w:id="2619"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20" w:author="puchkov" w:date="2014-05-13T16:15:00Z"/>
              </w:numPr>
              <w:rPr>
                <w:ins w:id="2621" w:author="puchkov" w:date="2014-05-13T16:15:00Z"/>
              </w:rPr>
            </w:pPr>
          </w:p>
        </w:tc>
      </w:tr>
      <w:tr w:rsidR="00184E0E" w:rsidTr="00552365">
        <w:tblPrEx>
          <w:tblCellMar>
            <w:top w:w="0" w:type="dxa"/>
            <w:bottom w:w="0" w:type="dxa"/>
          </w:tblCellMar>
        </w:tblPrEx>
        <w:trPr>
          <w:ins w:id="2622"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23" w:author="puchkov" w:date="2014-05-13T16:15:00Z"/>
              </w:numPr>
              <w:rPr>
                <w:ins w:id="2624" w:author="puchkov" w:date="2014-05-13T16:15:00Z"/>
              </w:rPr>
            </w:pPr>
            <w:ins w:id="2625" w:author="puchkov" w:date="2014-05-13T16:15:00Z">
              <w:r>
                <w:t>изменением учетной политики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26" w:author="puchkov" w:date="2014-05-13T16:15:00Z"/>
              </w:numPr>
              <w:jc w:val="center"/>
              <w:rPr>
                <w:ins w:id="2627" w:author="puchkov" w:date="2014-05-13T16:15:00Z"/>
              </w:rPr>
            </w:pPr>
            <w:ins w:id="2628" w:author="puchkov" w:date="2014-05-13T16:15:00Z">
              <w:r>
                <w:t>3410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29" w:author="puchkov" w:date="2014-05-13T16:15:00Z"/>
              </w:numPr>
              <w:jc w:val="right"/>
              <w:rPr>
                <w:ins w:id="2630" w:author="puchkov" w:date="2014-05-13T16:15:00Z"/>
              </w:rPr>
            </w:pPr>
            <w:ins w:id="2631"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32" w:author="puchkov" w:date="2014-05-13T16:15:00Z"/>
              </w:numPr>
              <w:jc w:val="right"/>
              <w:rPr>
                <w:ins w:id="2633" w:author="puchkov" w:date="2014-05-13T16:15:00Z"/>
              </w:rPr>
            </w:pPr>
            <w:ins w:id="2634"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35" w:author="puchkov" w:date="2014-05-13T16:15:00Z"/>
              </w:numPr>
              <w:jc w:val="right"/>
              <w:rPr>
                <w:ins w:id="2636" w:author="puchkov" w:date="2014-05-13T16:15:00Z"/>
              </w:rPr>
            </w:pPr>
            <w:ins w:id="2637"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38" w:author="puchkov" w:date="2014-05-13T16:15:00Z"/>
              </w:numPr>
              <w:jc w:val="right"/>
              <w:rPr>
                <w:ins w:id="2639" w:author="puchkov" w:date="2014-05-13T16:15:00Z"/>
              </w:rPr>
            </w:pPr>
            <w:ins w:id="2640" w:author="puchkov" w:date="2014-05-13T16:15:00Z">
              <w:r>
                <w:t>0</w:t>
              </w:r>
            </w:ins>
          </w:p>
        </w:tc>
      </w:tr>
      <w:tr w:rsidR="00184E0E" w:rsidTr="00552365">
        <w:tblPrEx>
          <w:tblCellMar>
            <w:top w:w="0" w:type="dxa"/>
            <w:bottom w:w="0" w:type="dxa"/>
          </w:tblCellMar>
        </w:tblPrEx>
        <w:trPr>
          <w:ins w:id="2641"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42" w:author="puchkov" w:date="2014-05-13T16:15:00Z"/>
              </w:numPr>
              <w:rPr>
                <w:ins w:id="2643" w:author="puchkov" w:date="2014-05-13T16:15:00Z"/>
              </w:rPr>
            </w:pPr>
            <w:ins w:id="2644" w:author="puchkov" w:date="2014-05-13T16:15:00Z">
              <w:r>
                <w:t>исправлением ошибок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45" w:author="puchkov" w:date="2014-05-13T16:15:00Z"/>
              </w:numPr>
              <w:jc w:val="center"/>
              <w:rPr>
                <w:ins w:id="2646" w:author="puchkov" w:date="2014-05-13T16:15:00Z"/>
              </w:rPr>
            </w:pPr>
            <w:ins w:id="2647" w:author="puchkov" w:date="2014-05-13T16:15:00Z">
              <w:r>
                <w:t>3420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48" w:author="puchkov" w:date="2014-05-13T16:15:00Z"/>
              </w:numPr>
              <w:jc w:val="right"/>
              <w:rPr>
                <w:ins w:id="2649" w:author="puchkov" w:date="2014-05-13T16:15:00Z"/>
              </w:rPr>
            </w:pPr>
            <w:ins w:id="2650"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51" w:author="puchkov" w:date="2014-05-13T16:15:00Z"/>
              </w:numPr>
              <w:jc w:val="right"/>
              <w:rPr>
                <w:ins w:id="2652" w:author="puchkov" w:date="2014-05-13T16:15:00Z"/>
              </w:rPr>
            </w:pPr>
            <w:ins w:id="2653"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54" w:author="puchkov" w:date="2014-05-13T16:15:00Z"/>
              </w:numPr>
              <w:jc w:val="right"/>
              <w:rPr>
                <w:ins w:id="2655" w:author="puchkov" w:date="2014-05-13T16:15:00Z"/>
              </w:rPr>
            </w:pPr>
            <w:ins w:id="2656"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57" w:author="puchkov" w:date="2014-05-13T16:15:00Z"/>
              </w:numPr>
              <w:jc w:val="right"/>
              <w:rPr>
                <w:ins w:id="2658" w:author="puchkov" w:date="2014-05-13T16:15:00Z"/>
              </w:rPr>
            </w:pPr>
            <w:ins w:id="2659" w:author="puchkov" w:date="2014-05-13T16:15:00Z">
              <w:r>
                <w:t>0</w:t>
              </w:r>
            </w:ins>
          </w:p>
        </w:tc>
      </w:tr>
      <w:tr w:rsidR="00184E0E" w:rsidTr="00552365">
        <w:tblPrEx>
          <w:tblCellMar>
            <w:top w:w="0" w:type="dxa"/>
            <w:bottom w:w="0" w:type="dxa"/>
          </w:tblCellMar>
        </w:tblPrEx>
        <w:trPr>
          <w:ins w:id="2660"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61" w:author="puchkov" w:date="2014-05-13T16:15:00Z"/>
              </w:numPr>
              <w:rPr>
                <w:ins w:id="2662" w:author="puchkov" w:date="2014-05-13T16:15:00Z"/>
              </w:rPr>
            </w:pPr>
            <w:ins w:id="2663" w:author="puchkov" w:date="2014-05-13T16:15:00Z">
              <w:r>
                <w:t>после корректировок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64" w:author="puchkov" w:date="2014-05-13T16:15:00Z"/>
              </w:numPr>
              <w:jc w:val="center"/>
              <w:rPr>
                <w:ins w:id="2665" w:author="puchkov" w:date="2014-05-13T16:15:00Z"/>
              </w:rPr>
            </w:pPr>
            <w:ins w:id="2666" w:author="puchkov" w:date="2014-05-13T16:15:00Z">
              <w:r>
                <w:t>3500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67" w:author="puchkov" w:date="2014-05-13T16:15:00Z"/>
              </w:numPr>
              <w:jc w:val="right"/>
              <w:rPr>
                <w:ins w:id="2668" w:author="puchkov" w:date="2014-05-13T16:15:00Z"/>
              </w:rPr>
            </w:pPr>
            <w:ins w:id="2669" w:author="puchkov" w:date="2014-05-13T16:15:00Z">
              <w:r>
                <w:t>1 103 227</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70" w:author="puchkov" w:date="2014-05-13T16:15:00Z"/>
              </w:numPr>
              <w:jc w:val="right"/>
              <w:rPr>
                <w:ins w:id="2671" w:author="puchkov" w:date="2014-05-13T16:15:00Z"/>
              </w:rPr>
            </w:pPr>
            <w:ins w:id="2672" w:author="puchkov" w:date="2014-05-13T16:15:00Z">
              <w:r>
                <w:t>-188 623</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73" w:author="puchkov" w:date="2014-05-13T16:15:00Z"/>
              </w:numPr>
              <w:jc w:val="right"/>
              <w:rPr>
                <w:ins w:id="2674" w:author="puchkov" w:date="2014-05-13T16:15:00Z"/>
              </w:rPr>
            </w:pPr>
            <w:ins w:id="2675"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76" w:author="puchkov" w:date="2014-05-13T16:15:00Z"/>
              </w:numPr>
              <w:jc w:val="right"/>
              <w:rPr>
                <w:ins w:id="2677" w:author="puchkov" w:date="2014-05-13T16:15:00Z"/>
              </w:rPr>
            </w:pPr>
            <w:ins w:id="2678" w:author="puchkov" w:date="2014-05-13T16:15:00Z">
              <w:r>
                <w:t>914 604</w:t>
              </w:r>
            </w:ins>
          </w:p>
        </w:tc>
      </w:tr>
      <w:tr w:rsidR="00184E0E" w:rsidTr="00552365">
        <w:tblPrEx>
          <w:tblCellMar>
            <w:top w:w="0" w:type="dxa"/>
            <w:bottom w:w="0" w:type="dxa"/>
          </w:tblCellMar>
        </w:tblPrEx>
        <w:trPr>
          <w:ins w:id="2679"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80" w:author="puchkov" w:date="2014-05-13T16:15:00Z"/>
              </w:numPr>
              <w:rPr>
                <w:ins w:id="2681" w:author="puchkov" w:date="2014-05-13T16:15:00Z"/>
              </w:rPr>
            </w:pPr>
            <w:ins w:id="2682"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83" w:author="puchkov" w:date="2014-05-13T16:15:00Z"/>
              </w:numPr>
              <w:rPr>
                <w:ins w:id="2684"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85" w:author="puchkov" w:date="2014-05-13T16:15:00Z"/>
              </w:numPr>
              <w:rPr>
                <w:ins w:id="2686"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87" w:author="puchkov" w:date="2014-05-13T16:15:00Z"/>
              </w:numPr>
              <w:rPr>
                <w:ins w:id="2688"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89" w:author="puchkov" w:date="2014-05-13T16:15:00Z"/>
              </w:numPr>
              <w:rPr>
                <w:ins w:id="2690"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691" w:author="puchkov" w:date="2014-05-13T16:15:00Z"/>
              </w:numPr>
              <w:rPr>
                <w:ins w:id="2692" w:author="puchkov" w:date="2014-05-13T16:15:00Z"/>
              </w:rPr>
            </w:pPr>
          </w:p>
        </w:tc>
      </w:tr>
      <w:tr w:rsidR="00184E0E" w:rsidTr="00552365">
        <w:tblPrEx>
          <w:tblCellMar>
            <w:top w:w="0" w:type="dxa"/>
            <w:bottom w:w="0" w:type="dxa"/>
          </w:tblCellMar>
        </w:tblPrEx>
        <w:trPr>
          <w:ins w:id="2693"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694" w:author="puchkov" w:date="2014-05-13T16:15:00Z"/>
              </w:numPr>
              <w:rPr>
                <w:ins w:id="2695" w:author="puchkov" w:date="2014-05-13T16:15:00Z"/>
              </w:rPr>
            </w:pPr>
            <w:ins w:id="2696" w:author="puchkov" w:date="2014-05-13T16:15:00Z">
              <w:r>
                <w:t>нераспределенная прибыль (непокрытый убыток):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97" w:author="puchkov" w:date="2014-05-13T16:15:00Z"/>
              </w:numPr>
              <w:rPr>
                <w:ins w:id="2698"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699" w:author="puchkov" w:date="2014-05-13T16:15:00Z"/>
              </w:numPr>
              <w:rPr>
                <w:ins w:id="2700"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01" w:author="puchkov" w:date="2014-05-13T16:15:00Z"/>
              </w:numPr>
              <w:rPr>
                <w:ins w:id="2702"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03" w:author="puchkov" w:date="2014-05-13T16:15:00Z"/>
              </w:numPr>
              <w:rPr>
                <w:ins w:id="2704"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05" w:author="puchkov" w:date="2014-05-13T16:15:00Z"/>
              </w:numPr>
              <w:rPr>
                <w:ins w:id="2706" w:author="puchkov" w:date="2014-05-13T16:15:00Z"/>
              </w:rPr>
            </w:pPr>
          </w:p>
        </w:tc>
      </w:tr>
      <w:tr w:rsidR="00184E0E" w:rsidTr="00552365">
        <w:tblPrEx>
          <w:tblCellMar>
            <w:top w:w="0" w:type="dxa"/>
            <w:bottom w:w="0" w:type="dxa"/>
          </w:tblCellMar>
        </w:tblPrEx>
        <w:trPr>
          <w:ins w:id="2707"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08" w:author="puchkov" w:date="2014-05-13T16:15:00Z"/>
              </w:numPr>
              <w:rPr>
                <w:ins w:id="2709" w:author="puchkov" w:date="2014-05-13T16:15:00Z"/>
              </w:rPr>
            </w:pPr>
            <w:ins w:id="2710" w:author="puchkov" w:date="2014-05-13T16:15:00Z">
              <w:r>
                <w:t>до корректировок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11" w:author="puchkov" w:date="2014-05-13T16:15:00Z"/>
              </w:numPr>
              <w:jc w:val="center"/>
              <w:rPr>
                <w:ins w:id="2712" w:author="puchkov" w:date="2014-05-13T16:15:00Z"/>
              </w:rPr>
            </w:pPr>
            <w:ins w:id="2713" w:author="puchkov" w:date="2014-05-13T16:15:00Z">
              <w:r>
                <w:t>3401</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14" w:author="puchkov" w:date="2014-05-13T16:15:00Z"/>
              </w:numPr>
              <w:jc w:val="right"/>
              <w:rPr>
                <w:ins w:id="2715" w:author="puchkov" w:date="2014-05-13T16:15:00Z"/>
              </w:rPr>
            </w:pPr>
            <w:ins w:id="2716" w:author="puchkov" w:date="2014-05-13T16:15:00Z">
              <w:r>
                <w:t>-946 018</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17" w:author="puchkov" w:date="2014-05-13T16:15:00Z"/>
              </w:numPr>
              <w:jc w:val="right"/>
              <w:rPr>
                <w:ins w:id="2718" w:author="puchkov" w:date="2014-05-13T16:15:00Z"/>
              </w:rPr>
            </w:pPr>
            <w:ins w:id="2719" w:author="puchkov" w:date="2014-05-13T16:15:00Z">
              <w:r>
                <w:t>-188 623</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20" w:author="puchkov" w:date="2014-05-13T16:15:00Z"/>
              </w:numPr>
              <w:jc w:val="right"/>
              <w:rPr>
                <w:ins w:id="2721" w:author="puchkov" w:date="2014-05-13T16:15:00Z"/>
              </w:rPr>
            </w:pPr>
            <w:ins w:id="2722"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23" w:author="puchkov" w:date="2014-05-13T16:15:00Z"/>
              </w:numPr>
              <w:jc w:val="right"/>
              <w:rPr>
                <w:ins w:id="2724" w:author="puchkov" w:date="2014-05-13T16:15:00Z"/>
              </w:rPr>
            </w:pPr>
            <w:ins w:id="2725" w:author="puchkov" w:date="2014-05-13T16:15:00Z">
              <w:r>
                <w:t>0</w:t>
              </w:r>
            </w:ins>
          </w:p>
        </w:tc>
      </w:tr>
      <w:tr w:rsidR="00184E0E" w:rsidTr="00552365">
        <w:tblPrEx>
          <w:tblCellMar>
            <w:top w:w="0" w:type="dxa"/>
            <w:bottom w:w="0" w:type="dxa"/>
          </w:tblCellMar>
        </w:tblPrEx>
        <w:trPr>
          <w:ins w:id="2726"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27" w:author="puchkov" w:date="2014-05-13T16:15:00Z"/>
              </w:numPr>
              <w:rPr>
                <w:ins w:id="2728" w:author="puchkov" w:date="2014-05-13T16:15:00Z"/>
              </w:rPr>
            </w:pPr>
            <w:ins w:id="2729" w:author="puchkov" w:date="2014-05-13T16:15:00Z">
              <w:r>
                <w:t>корректировка в связи с:</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30" w:author="puchkov" w:date="2014-05-13T16:15:00Z"/>
              </w:numPr>
              <w:rPr>
                <w:ins w:id="2731"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32" w:author="puchkov" w:date="2014-05-13T16:15:00Z"/>
              </w:numPr>
              <w:rPr>
                <w:ins w:id="2733"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34" w:author="puchkov" w:date="2014-05-13T16:15:00Z"/>
              </w:numPr>
              <w:rPr>
                <w:ins w:id="2735"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36" w:author="puchkov" w:date="2014-05-13T16:15:00Z"/>
              </w:numPr>
              <w:rPr>
                <w:ins w:id="2737"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38" w:author="puchkov" w:date="2014-05-13T16:15:00Z"/>
              </w:numPr>
              <w:rPr>
                <w:ins w:id="2739" w:author="puchkov" w:date="2014-05-13T16:15:00Z"/>
              </w:rPr>
            </w:pPr>
          </w:p>
        </w:tc>
      </w:tr>
      <w:tr w:rsidR="00184E0E" w:rsidTr="00552365">
        <w:tblPrEx>
          <w:tblCellMar>
            <w:top w:w="0" w:type="dxa"/>
            <w:bottom w:w="0" w:type="dxa"/>
          </w:tblCellMar>
        </w:tblPrEx>
        <w:trPr>
          <w:ins w:id="2740"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41" w:author="puchkov" w:date="2014-05-13T16:15:00Z"/>
              </w:numPr>
              <w:rPr>
                <w:ins w:id="2742" w:author="puchkov" w:date="2014-05-13T16:15:00Z"/>
              </w:rPr>
            </w:pPr>
            <w:ins w:id="2743" w:author="puchkov" w:date="2014-05-13T16:15:00Z">
              <w:r>
                <w:t>изменением учетной политики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44" w:author="puchkov" w:date="2014-05-13T16:15:00Z"/>
              </w:numPr>
              <w:jc w:val="center"/>
              <w:rPr>
                <w:ins w:id="2745" w:author="puchkov" w:date="2014-05-13T16:15:00Z"/>
              </w:rPr>
            </w:pPr>
            <w:ins w:id="2746" w:author="puchkov" w:date="2014-05-13T16:15:00Z">
              <w:r>
                <w:t>3411</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47" w:author="puchkov" w:date="2014-05-13T16:15:00Z"/>
              </w:numPr>
              <w:jc w:val="right"/>
              <w:rPr>
                <w:ins w:id="2748" w:author="puchkov" w:date="2014-05-13T16:15:00Z"/>
              </w:rPr>
            </w:pPr>
            <w:ins w:id="2749"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50" w:author="puchkov" w:date="2014-05-13T16:15:00Z"/>
              </w:numPr>
              <w:jc w:val="right"/>
              <w:rPr>
                <w:ins w:id="2751" w:author="puchkov" w:date="2014-05-13T16:15:00Z"/>
              </w:rPr>
            </w:pPr>
            <w:ins w:id="2752"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53" w:author="puchkov" w:date="2014-05-13T16:15:00Z"/>
              </w:numPr>
              <w:jc w:val="right"/>
              <w:rPr>
                <w:ins w:id="2754" w:author="puchkov" w:date="2014-05-13T16:15:00Z"/>
              </w:rPr>
            </w:pPr>
            <w:ins w:id="2755"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56" w:author="puchkov" w:date="2014-05-13T16:15:00Z"/>
              </w:numPr>
              <w:jc w:val="right"/>
              <w:rPr>
                <w:ins w:id="2757" w:author="puchkov" w:date="2014-05-13T16:15:00Z"/>
              </w:rPr>
            </w:pPr>
            <w:ins w:id="2758" w:author="puchkov" w:date="2014-05-13T16:15:00Z">
              <w:r>
                <w:t>0</w:t>
              </w:r>
            </w:ins>
          </w:p>
        </w:tc>
      </w:tr>
      <w:tr w:rsidR="00184E0E" w:rsidTr="00552365">
        <w:tblPrEx>
          <w:tblCellMar>
            <w:top w:w="0" w:type="dxa"/>
            <w:bottom w:w="0" w:type="dxa"/>
          </w:tblCellMar>
        </w:tblPrEx>
        <w:trPr>
          <w:ins w:id="2759"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60" w:author="puchkov" w:date="2014-05-13T16:15:00Z"/>
              </w:numPr>
              <w:rPr>
                <w:ins w:id="2761" w:author="puchkov" w:date="2014-05-13T16:15:00Z"/>
              </w:rPr>
            </w:pPr>
            <w:ins w:id="2762" w:author="puchkov" w:date="2014-05-13T16:15:00Z">
              <w:r>
                <w:t>исправлением ошибок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63" w:author="puchkov" w:date="2014-05-13T16:15:00Z"/>
              </w:numPr>
              <w:jc w:val="center"/>
              <w:rPr>
                <w:ins w:id="2764" w:author="puchkov" w:date="2014-05-13T16:15:00Z"/>
              </w:rPr>
            </w:pPr>
            <w:ins w:id="2765" w:author="puchkov" w:date="2014-05-13T16:15:00Z">
              <w:r>
                <w:t>3421</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66" w:author="puchkov" w:date="2014-05-13T16:15:00Z"/>
              </w:numPr>
              <w:jc w:val="right"/>
              <w:rPr>
                <w:ins w:id="2767" w:author="puchkov" w:date="2014-05-13T16:15:00Z"/>
              </w:rPr>
            </w:pPr>
            <w:ins w:id="2768"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69" w:author="puchkov" w:date="2014-05-13T16:15:00Z"/>
              </w:numPr>
              <w:jc w:val="right"/>
              <w:rPr>
                <w:ins w:id="2770" w:author="puchkov" w:date="2014-05-13T16:15:00Z"/>
              </w:rPr>
            </w:pPr>
            <w:ins w:id="2771"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72" w:author="puchkov" w:date="2014-05-13T16:15:00Z"/>
              </w:numPr>
              <w:jc w:val="right"/>
              <w:rPr>
                <w:ins w:id="2773" w:author="puchkov" w:date="2014-05-13T16:15:00Z"/>
              </w:rPr>
            </w:pPr>
            <w:ins w:id="2774"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75" w:author="puchkov" w:date="2014-05-13T16:15:00Z"/>
              </w:numPr>
              <w:jc w:val="right"/>
              <w:rPr>
                <w:ins w:id="2776" w:author="puchkov" w:date="2014-05-13T16:15:00Z"/>
              </w:rPr>
            </w:pPr>
            <w:ins w:id="2777" w:author="puchkov" w:date="2014-05-13T16:15:00Z">
              <w:r>
                <w:t>0</w:t>
              </w:r>
            </w:ins>
          </w:p>
        </w:tc>
      </w:tr>
      <w:tr w:rsidR="00184E0E" w:rsidTr="00552365">
        <w:tblPrEx>
          <w:tblCellMar>
            <w:top w:w="0" w:type="dxa"/>
            <w:bottom w:w="0" w:type="dxa"/>
          </w:tblCellMar>
        </w:tblPrEx>
        <w:trPr>
          <w:ins w:id="2778"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79" w:author="puchkov" w:date="2014-05-13T16:15:00Z"/>
              </w:numPr>
              <w:rPr>
                <w:ins w:id="2780" w:author="puchkov" w:date="2014-05-13T16:15:00Z"/>
              </w:rPr>
            </w:pPr>
            <w:ins w:id="2781" w:author="puchkov" w:date="2014-05-13T16:15:00Z">
              <w:r>
                <w:t>после корректировок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82" w:author="puchkov" w:date="2014-05-13T16:15:00Z"/>
              </w:numPr>
              <w:jc w:val="center"/>
              <w:rPr>
                <w:ins w:id="2783" w:author="puchkov" w:date="2014-05-13T16:15:00Z"/>
              </w:rPr>
            </w:pPr>
            <w:ins w:id="2784" w:author="puchkov" w:date="2014-05-13T16:15:00Z">
              <w:r>
                <w:t>3501</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85" w:author="puchkov" w:date="2014-05-13T16:15:00Z"/>
              </w:numPr>
              <w:jc w:val="right"/>
              <w:rPr>
                <w:ins w:id="2786" w:author="puchkov" w:date="2014-05-13T16:15:00Z"/>
              </w:rPr>
            </w:pPr>
            <w:ins w:id="2787" w:author="puchkov" w:date="2014-05-13T16:15:00Z">
              <w:r>
                <w:t>-946 018</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88" w:author="puchkov" w:date="2014-05-13T16:15:00Z"/>
              </w:numPr>
              <w:jc w:val="right"/>
              <w:rPr>
                <w:ins w:id="2789" w:author="puchkov" w:date="2014-05-13T16:15:00Z"/>
              </w:rPr>
            </w:pPr>
            <w:ins w:id="2790" w:author="puchkov" w:date="2014-05-13T16:15:00Z">
              <w:r>
                <w:t>-188 623</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791" w:author="puchkov" w:date="2014-05-13T16:15:00Z"/>
              </w:numPr>
              <w:jc w:val="right"/>
              <w:rPr>
                <w:ins w:id="2792" w:author="puchkov" w:date="2014-05-13T16:15:00Z"/>
              </w:rPr>
            </w:pPr>
            <w:ins w:id="2793"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794" w:author="puchkov" w:date="2014-05-13T16:15:00Z"/>
              </w:numPr>
              <w:jc w:val="right"/>
              <w:rPr>
                <w:ins w:id="2795" w:author="puchkov" w:date="2014-05-13T16:15:00Z"/>
              </w:rPr>
            </w:pPr>
            <w:ins w:id="2796" w:author="puchkov" w:date="2014-05-13T16:15:00Z">
              <w:r>
                <w:t>0</w:t>
              </w:r>
            </w:ins>
          </w:p>
        </w:tc>
      </w:tr>
      <w:tr w:rsidR="00184E0E" w:rsidTr="00552365">
        <w:tblPrEx>
          <w:tblCellMar>
            <w:top w:w="0" w:type="dxa"/>
            <w:bottom w:w="0" w:type="dxa"/>
          </w:tblCellMar>
        </w:tblPrEx>
        <w:trPr>
          <w:ins w:id="2797"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798" w:author="puchkov" w:date="2014-05-13T16:15:00Z"/>
              </w:numPr>
              <w:rPr>
                <w:ins w:id="2799" w:author="puchkov" w:date="2014-05-13T16:15:00Z"/>
              </w:rPr>
            </w:pPr>
            <w:ins w:id="2800" w:author="puchkov" w:date="2014-05-13T16:15:00Z">
              <w:r>
                <w:t>другие статьи капитала, по которым осуществлены корректировки: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01" w:author="puchkov" w:date="2014-05-13T16:15:00Z"/>
              </w:numPr>
              <w:rPr>
                <w:ins w:id="2802"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03" w:author="puchkov" w:date="2014-05-13T16:15:00Z"/>
              </w:numPr>
              <w:rPr>
                <w:ins w:id="2804"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05" w:author="puchkov" w:date="2014-05-13T16:15:00Z"/>
              </w:numPr>
              <w:rPr>
                <w:ins w:id="2806"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07" w:author="puchkov" w:date="2014-05-13T16:15:00Z"/>
              </w:numPr>
              <w:rPr>
                <w:ins w:id="2808"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09" w:author="puchkov" w:date="2014-05-13T16:15:00Z"/>
              </w:numPr>
              <w:rPr>
                <w:ins w:id="2810" w:author="puchkov" w:date="2014-05-13T16:15:00Z"/>
              </w:rPr>
            </w:pPr>
          </w:p>
        </w:tc>
      </w:tr>
      <w:tr w:rsidR="00184E0E" w:rsidTr="00552365">
        <w:tblPrEx>
          <w:tblCellMar>
            <w:top w:w="0" w:type="dxa"/>
            <w:bottom w:w="0" w:type="dxa"/>
          </w:tblCellMar>
        </w:tblPrEx>
        <w:trPr>
          <w:ins w:id="2811"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812" w:author="puchkov" w:date="2014-05-13T16:15:00Z"/>
              </w:numPr>
              <w:rPr>
                <w:ins w:id="2813" w:author="puchkov" w:date="2014-05-13T16:15:00Z"/>
              </w:rPr>
            </w:pPr>
            <w:ins w:id="2814" w:author="puchkov" w:date="2014-05-13T16:15:00Z">
              <w:r>
                <w:t>(по статьям)</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15" w:author="puchkov" w:date="2014-05-13T16:15:00Z"/>
              </w:numPr>
              <w:rPr>
                <w:ins w:id="2816"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17" w:author="puchkov" w:date="2014-05-13T16:15:00Z"/>
              </w:numPr>
              <w:rPr>
                <w:ins w:id="2818"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19" w:author="puchkov" w:date="2014-05-13T16:15:00Z"/>
              </w:numPr>
              <w:rPr>
                <w:ins w:id="2820"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21" w:author="puchkov" w:date="2014-05-13T16:15:00Z"/>
              </w:numPr>
              <w:rPr>
                <w:ins w:id="2822"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23" w:author="puchkov" w:date="2014-05-13T16:15:00Z"/>
              </w:numPr>
              <w:rPr>
                <w:ins w:id="2824" w:author="puchkov" w:date="2014-05-13T16:15:00Z"/>
              </w:rPr>
            </w:pPr>
          </w:p>
        </w:tc>
      </w:tr>
      <w:tr w:rsidR="00184E0E" w:rsidTr="00552365">
        <w:tblPrEx>
          <w:tblCellMar>
            <w:top w:w="0" w:type="dxa"/>
            <w:bottom w:w="0" w:type="dxa"/>
          </w:tblCellMar>
        </w:tblPrEx>
        <w:trPr>
          <w:ins w:id="2825"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826" w:author="puchkov" w:date="2014-05-13T16:15:00Z"/>
              </w:numPr>
              <w:rPr>
                <w:ins w:id="2827" w:author="puchkov" w:date="2014-05-13T16:15:00Z"/>
              </w:rPr>
            </w:pPr>
            <w:ins w:id="2828" w:author="puchkov" w:date="2014-05-13T16:15:00Z">
              <w:r>
                <w:t>до корректировок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29" w:author="puchkov" w:date="2014-05-13T16:15:00Z"/>
              </w:numPr>
              <w:jc w:val="center"/>
              <w:rPr>
                <w:ins w:id="2830" w:author="puchkov" w:date="2014-05-13T16:15:00Z"/>
              </w:rPr>
            </w:pPr>
            <w:ins w:id="2831" w:author="puchkov" w:date="2014-05-13T16:15:00Z">
              <w:r>
                <w:t>3402</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32" w:author="puchkov" w:date="2014-05-13T16:15:00Z"/>
              </w:numPr>
              <w:jc w:val="right"/>
              <w:rPr>
                <w:ins w:id="2833" w:author="puchkov" w:date="2014-05-13T16:15:00Z"/>
              </w:rPr>
            </w:pPr>
            <w:ins w:id="2834" w:author="puchkov" w:date="2014-05-13T16:15:00Z">
              <w:r>
                <w:t>2 049 245</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35" w:author="puchkov" w:date="2014-05-13T16:15:00Z"/>
              </w:numPr>
              <w:jc w:val="right"/>
              <w:rPr>
                <w:ins w:id="2836" w:author="puchkov" w:date="2014-05-13T16:15:00Z"/>
              </w:rPr>
            </w:pPr>
            <w:ins w:id="2837"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38" w:author="puchkov" w:date="2014-05-13T16:15:00Z"/>
              </w:numPr>
              <w:jc w:val="right"/>
              <w:rPr>
                <w:ins w:id="2839" w:author="puchkov" w:date="2014-05-13T16:15:00Z"/>
              </w:rPr>
            </w:pPr>
            <w:ins w:id="2840"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41" w:author="puchkov" w:date="2014-05-13T16:15:00Z"/>
              </w:numPr>
              <w:jc w:val="right"/>
              <w:rPr>
                <w:ins w:id="2842" w:author="puchkov" w:date="2014-05-13T16:15:00Z"/>
              </w:rPr>
            </w:pPr>
            <w:ins w:id="2843" w:author="puchkov" w:date="2014-05-13T16:15:00Z">
              <w:r>
                <w:t>0</w:t>
              </w:r>
            </w:ins>
          </w:p>
        </w:tc>
      </w:tr>
      <w:tr w:rsidR="00184E0E" w:rsidTr="00552365">
        <w:tblPrEx>
          <w:tblCellMar>
            <w:top w:w="0" w:type="dxa"/>
            <w:bottom w:w="0" w:type="dxa"/>
          </w:tblCellMar>
        </w:tblPrEx>
        <w:trPr>
          <w:ins w:id="2844"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845" w:author="puchkov" w:date="2014-05-13T16:15:00Z"/>
              </w:numPr>
              <w:rPr>
                <w:ins w:id="2846" w:author="puchkov" w:date="2014-05-13T16:15:00Z"/>
              </w:rPr>
            </w:pPr>
            <w:ins w:id="2847" w:author="puchkov" w:date="2014-05-13T16:15:00Z">
              <w:r>
                <w:t>корректировка в связи с:</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48" w:author="puchkov" w:date="2014-05-13T16:15:00Z"/>
              </w:numPr>
              <w:rPr>
                <w:ins w:id="2849"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50" w:author="puchkov" w:date="2014-05-13T16:15:00Z"/>
              </w:numPr>
              <w:rPr>
                <w:ins w:id="2851"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52" w:author="puchkov" w:date="2014-05-13T16:15:00Z"/>
              </w:numPr>
              <w:rPr>
                <w:ins w:id="2853" w:author="puchkov" w:date="2014-05-13T16:15:00Z"/>
              </w:rPr>
            </w:pPr>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54" w:author="puchkov" w:date="2014-05-13T16:15:00Z"/>
              </w:numPr>
              <w:rPr>
                <w:ins w:id="2855" w:author="puchkov" w:date="2014-05-13T16:15:00Z"/>
              </w:rPr>
            </w:pPr>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56" w:author="puchkov" w:date="2014-05-13T16:15:00Z"/>
              </w:numPr>
              <w:rPr>
                <w:ins w:id="2857" w:author="puchkov" w:date="2014-05-13T16:15:00Z"/>
              </w:rPr>
            </w:pPr>
          </w:p>
        </w:tc>
      </w:tr>
      <w:tr w:rsidR="00184E0E" w:rsidTr="00552365">
        <w:tblPrEx>
          <w:tblCellMar>
            <w:top w:w="0" w:type="dxa"/>
            <w:bottom w:w="0" w:type="dxa"/>
          </w:tblCellMar>
        </w:tblPrEx>
        <w:trPr>
          <w:ins w:id="2858"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859" w:author="puchkov" w:date="2014-05-13T16:15:00Z"/>
              </w:numPr>
              <w:rPr>
                <w:ins w:id="2860" w:author="puchkov" w:date="2014-05-13T16:15:00Z"/>
              </w:rPr>
            </w:pPr>
            <w:ins w:id="2861" w:author="puchkov" w:date="2014-05-13T16:15:00Z">
              <w:r>
                <w:t>изменением учетной политики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62" w:author="puchkov" w:date="2014-05-13T16:15:00Z"/>
              </w:numPr>
              <w:jc w:val="center"/>
              <w:rPr>
                <w:ins w:id="2863" w:author="puchkov" w:date="2014-05-13T16:15:00Z"/>
              </w:rPr>
            </w:pPr>
            <w:ins w:id="2864" w:author="puchkov" w:date="2014-05-13T16:15:00Z">
              <w:r>
                <w:t>3412</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65" w:author="puchkov" w:date="2014-05-13T16:15:00Z"/>
              </w:numPr>
              <w:jc w:val="right"/>
              <w:rPr>
                <w:ins w:id="2866" w:author="puchkov" w:date="2014-05-13T16:15:00Z"/>
              </w:rPr>
            </w:pPr>
            <w:ins w:id="2867"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68" w:author="puchkov" w:date="2014-05-13T16:15:00Z"/>
              </w:numPr>
              <w:jc w:val="right"/>
              <w:rPr>
                <w:ins w:id="2869" w:author="puchkov" w:date="2014-05-13T16:15:00Z"/>
              </w:rPr>
            </w:pPr>
            <w:ins w:id="2870"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71" w:author="puchkov" w:date="2014-05-13T16:15:00Z"/>
              </w:numPr>
              <w:jc w:val="right"/>
              <w:rPr>
                <w:ins w:id="2872" w:author="puchkov" w:date="2014-05-13T16:15:00Z"/>
              </w:rPr>
            </w:pPr>
            <w:ins w:id="2873"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74" w:author="puchkov" w:date="2014-05-13T16:15:00Z"/>
              </w:numPr>
              <w:jc w:val="right"/>
              <w:rPr>
                <w:ins w:id="2875" w:author="puchkov" w:date="2014-05-13T16:15:00Z"/>
              </w:rPr>
            </w:pPr>
            <w:ins w:id="2876" w:author="puchkov" w:date="2014-05-13T16:15:00Z">
              <w:r>
                <w:t>0</w:t>
              </w:r>
            </w:ins>
          </w:p>
        </w:tc>
      </w:tr>
      <w:tr w:rsidR="00184E0E" w:rsidTr="00552365">
        <w:tblPrEx>
          <w:tblCellMar>
            <w:top w:w="0" w:type="dxa"/>
            <w:bottom w:w="0" w:type="dxa"/>
          </w:tblCellMar>
        </w:tblPrEx>
        <w:trPr>
          <w:ins w:id="2877" w:author="puchkov" w:date="2014-05-13T16:15:00Z"/>
        </w:trPr>
        <w:tc>
          <w:tcPr>
            <w:tcW w:w="373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878" w:author="puchkov" w:date="2014-05-13T16:15:00Z"/>
              </w:numPr>
              <w:rPr>
                <w:ins w:id="2879" w:author="puchkov" w:date="2014-05-13T16:15:00Z"/>
              </w:rPr>
            </w:pPr>
            <w:ins w:id="2880" w:author="puchkov" w:date="2014-05-13T16:15:00Z">
              <w:r>
                <w:t>исправлением ошибок</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81" w:author="puchkov" w:date="2014-05-13T16:15:00Z"/>
              </w:numPr>
              <w:jc w:val="center"/>
              <w:rPr>
                <w:ins w:id="2882" w:author="puchkov" w:date="2014-05-13T16:15:00Z"/>
              </w:rPr>
            </w:pPr>
            <w:ins w:id="2883" w:author="puchkov" w:date="2014-05-13T16:15:00Z">
              <w:r>
                <w:t>3422</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84" w:author="puchkov" w:date="2014-05-13T16:15:00Z"/>
              </w:numPr>
              <w:jc w:val="right"/>
              <w:rPr>
                <w:ins w:id="2885" w:author="puchkov" w:date="2014-05-13T16:15:00Z"/>
              </w:rPr>
            </w:pPr>
            <w:ins w:id="2886"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87" w:author="puchkov" w:date="2014-05-13T16:15:00Z"/>
              </w:numPr>
              <w:jc w:val="right"/>
              <w:rPr>
                <w:ins w:id="2888" w:author="puchkov" w:date="2014-05-13T16:15:00Z"/>
              </w:rPr>
            </w:pPr>
            <w:ins w:id="2889" w:author="puchkov" w:date="2014-05-13T16:15:00Z">
              <w:r>
                <w:t>0</w:t>
              </w:r>
            </w:ins>
          </w:p>
        </w:tc>
        <w:tc>
          <w:tcPr>
            <w:tcW w:w="11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890" w:author="puchkov" w:date="2014-05-13T16:15:00Z"/>
              </w:numPr>
              <w:jc w:val="right"/>
              <w:rPr>
                <w:ins w:id="2891" w:author="puchkov" w:date="2014-05-13T16:15:00Z"/>
              </w:rPr>
            </w:pPr>
            <w:ins w:id="2892" w:author="puchkov" w:date="2014-05-13T16:15:00Z">
              <w:r>
                <w:t>0</w:t>
              </w:r>
            </w:ins>
          </w:p>
        </w:tc>
        <w:tc>
          <w:tcPr>
            <w:tcW w:w="126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893" w:author="puchkov" w:date="2014-05-13T16:15:00Z"/>
              </w:numPr>
              <w:jc w:val="right"/>
              <w:rPr>
                <w:ins w:id="2894" w:author="puchkov" w:date="2014-05-13T16:15:00Z"/>
              </w:rPr>
            </w:pPr>
            <w:ins w:id="2895" w:author="puchkov" w:date="2014-05-13T16:15:00Z">
              <w:r>
                <w:t>0</w:t>
              </w:r>
            </w:ins>
          </w:p>
        </w:tc>
      </w:tr>
      <w:tr w:rsidR="00184E0E" w:rsidTr="00552365">
        <w:tblPrEx>
          <w:tblCellMar>
            <w:top w:w="0" w:type="dxa"/>
            <w:bottom w:w="0" w:type="dxa"/>
          </w:tblCellMar>
        </w:tblPrEx>
        <w:trPr>
          <w:ins w:id="2896" w:author="puchkov" w:date="2014-05-13T16:15:00Z"/>
        </w:trPr>
        <w:tc>
          <w:tcPr>
            <w:tcW w:w="3732" w:type="dxa"/>
            <w:tcBorders>
              <w:top w:val="single" w:sz="6" w:space="0" w:color="auto"/>
              <w:left w:val="double" w:sz="6" w:space="0" w:color="auto"/>
              <w:bottom w:val="double" w:sz="6" w:space="0" w:color="auto"/>
              <w:right w:val="single" w:sz="6" w:space="0" w:color="auto"/>
            </w:tcBorders>
          </w:tcPr>
          <w:p w:rsidR="00184E0E" w:rsidRDefault="00184E0E" w:rsidP="00552365">
            <w:pPr>
              <w:numPr>
                <w:ins w:id="2897" w:author="puchkov" w:date="2014-05-13T16:15:00Z"/>
              </w:numPr>
              <w:rPr>
                <w:ins w:id="2898" w:author="puchkov" w:date="2014-05-13T16:15:00Z"/>
              </w:rPr>
            </w:pPr>
            <w:ins w:id="2899" w:author="puchkov" w:date="2014-05-13T16:15:00Z">
              <w:r>
                <w:t>после корректировок</w:t>
              </w:r>
            </w:ins>
          </w:p>
        </w:tc>
        <w:tc>
          <w:tcPr>
            <w:tcW w:w="72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00" w:author="puchkov" w:date="2014-05-13T16:15:00Z"/>
              </w:numPr>
              <w:jc w:val="center"/>
              <w:rPr>
                <w:ins w:id="2901" w:author="puchkov" w:date="2014-05-13T16:15:00Z"/>
              </w:rPr>
            </w:pPr>
            <w:ins w:id="2902" w:author="puchkov" w:date="2014-05-13T16:15:00Z">
              <w:r>
                <w:t>3502</w:t>
              </w:r>
            </w:ins>
          </w:p>
        </w:tc>
        <w:tc>
          <w:tcPr>
            <w:tcW w:w="118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03" w:author="puchkov" w:date="2014-05-13T16:15:00Z"/>
              </w:numPr>
              <w:jc w:val="right"/>
              <w:rPr>
                <w:ins w:id="2904" w:author="puchkov" w:date="2014-05-13T16:15:00Z"/>
              </w:rPr>
            </w:pPr>
            <w:ins w:id="2905" w:author="puchkov" w:date="2014-05-13T16:15:00Z">
              <w:r>
                <w:t>2 049 245</w:t>
              </w:r>
            </w:ins>
          </w:p>
        </w:tc>
        <w:tc>
          <w:tcPr>
            <w:tcW w:w="118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06" w:author="puchkov" w:date="2014-05-13T16:15:00Z"/>
              </w:numPr>
              <w:jc w:val="right"/>
              <w:rPr>
                <w:ins w:id="2907" w:author="puchkov" w:date="2014-05-13T16:15:00Z"/>
              </w:rPr>
            </w:pPr>
            <w:ins w:id="2908" w:author="puchkov" w:date="2014-05-13T16:15:00Z">
              <w:r>
                <w:t>0</w:t>
              </w:r>
            </w:ins>
          </w:p>
        </w:tc>
        <w:tc>
          <w:tcPr>
            <w:tcW w:w="118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09" w:author="puchkov" w:date="2014-05-13T16:15:00Z"/>
              </w:numPr>
              <w:jc w:val="right"/>
              <w:rPr>
                <w:ins w:id="2910" w:author="puchkov" w:date="2014-05-13T16:15:00Z"/>
              </w:rPr>
            </w:pPr>
            <w:ins w:id="2911" w:author="puchkov" w:date="2014-05-13T16:15:00Z">
              <w:r>
                <w:t>9 806</w:t>
              </w:r>
            </w:ins>
          </w:p>
        </w:tc>
        <w:tc>
          <w:tcPr>
            <w:tcW w:w="1260" w:type="dxa"/>
            <w:tcBorders>
              <w:top w:val="single" w:sz="6" w:space="0" w:color="auto"/>
              <w:left w:val="single" w:sz="6" w:space="0" w:color="auto"/>
              <w:bottom w:val="double" w:sz="6" w:space="0" w:color="auto"/>
              <w:right w:val="double" w:sz="6" w:space="0" w:color="auto"/>
            </w:tcBorders>
          </w:tcPr>
          <w:p w:rsidR="00184E0E" w:rsidRDefault="00184E0E" w:rsidP="00552365">
            <w:pPr>
              <w:numPr>
                <w:ins w:id="2912" w:author="puchkov" w:date="2014-05-13T16:15:00Z"/>
              </w:numPr>
              <w:jc w:val="right"/>
              <w:rPr>
                <w:ins w:id="2913" w:author="puchkov" w:date="2014-05-13T16:15:00Z"/>
              </w:rPr>
            </w:pPr>
            <w:ins w:id="2914" w:author="puchkov" w:date="2014-05-13T16:15:00Z">
              <w:r>
                <w:t>2 039 439</w:t>
              </w:r>
            </w:ins>
          </w:p>
        </w:tc>
      </w:tr>
    </w:tbl>
    <w:p w:rsidR="00184E0E" w:rsidRDefault="00184E0E" w:rsidP="00552365">
      <w:pPr>
        <w:numPr>
          <w:ins w:id="2915" w:author="puchkov" w:date="2014-05-13T16:15:00Z"/>
        </w:numPr>
        <w:rPr>
          <w:ins w:id="2916" w:author="puchkov" w:date="2014-05-13T16:15:00Z"/>
        </w:rPr>
      </w:pPr>
    </w:p>
    <w:p w:rsidR="00184E0E" w:rsidRDefault="00184E0E" w:rsidP="00552365">
      <w:pPr>
        <w:pStyle w:val="ThinDelim"/>
        <w:numPr>
          <w:ins w:id="2917" w:author="puchkov" w:date="2014-05-13T16:15:00Z"/>
        </w:numPr>
        <w:rPr>
          <w:ins w:id="2918" w:author="puchkov" w:date="2014-05-13T16:15:00Z"/>
        </w:rPr>
      </w:pPr>
    </w:p>
    <w:tbl>
      <w:tblPr>
        <w:tblW w:w="0" w:type="auto"/>
        <w:tblLayout w:type="fixed"/>
        <w:tblCellMar>
          <w:left w:w="72" w:type="dxa"/>
          <w:right w:w="72" w:type="dxa"/>
        </w:tblCellMar>
        <w:tblLook w:val="0000"/>
      </w:tblPr>
      <w:tblGrid>
        <w:gridCol w:w="4012"/>
        <w:gridCol w:w="820"/>
        <w:gridCol w:w="1460"/>
        <w:gridCol w:w="1460"/>
        <w:gridCol w:w="1500"/>
      </w:tblGrid>
      <w:tr w:rsidR="00184E0E" w:rsidTr="00552365">
        <w:tblPrEx>
          <w:tblCellMar>
            <w:top w:w="0" w:type="dxa"/>
            <w:bottom w:w="0" w:type="dxa"/>
          </w:tblCellMar>
        </w:tblPrEx>
        <w:trPr>
          <w:ins w:id="2919" w:author="puchkov" w:date="2014-05-13T16:15:00Z"/>
        </w:trPr>
        <w:tc>
          <w:tcPr>
            <w:tcW w:w="9252" w:type="dxa"/>
            <w:gridSpan w:val="5"/>
            <w:tcBorders>
              <w:top w:val="double" w:sz="6" w:space="0" w:color="auto"/>
              <w:left w:val="double" w:sz="6" w:space="0" w:color="auto"/>
              <w:bottom w:val="single" w:sz="6" w:space="0" w:color="auto"/>
              <w:right w:val="double" w:sz="6" w:space="0" w:color="auto"/>
            </w:tcBorders>
          </w:tcPr>
          <w:p w:rsidR="00184E0E" w:rsidRDefault="00184E0E" w:rsidP="00552365">
            <w:pPr>
              <w:numPr>
                <w:ins w:id="2920" w:author="puchkov" w:date="2014-05-13T16:15:00Z"/>
              </w:numPr>
              <w:jc w:val="center"/>
              <w:rPr>
                <w:ins w:id="2921" w:author="puchkov" w:date="2014-05-13T16:15:00Z"/>
              </w:rPr>
            </w:pPr>
            <w:ins w:id="2922" w:author="puchkov" w:date="2014-05-13T16:15:00Z">
              <w:r>
                <w:t>Справки</w:t>
              </w:r>
            </w:ins>
          </w:p>
        </w:tc>
      </w:tr>
      <w:tr w:rsidR="00184E0E" w:rsidTr="00552365">
        <w:tblPrEx>
          <w:tblCellMar>
            <w:top w:w="0" w:type="dxa"/>
            <w:bottom w:w="0" w:type="dxa"/>
          </w:tblCellMar>
        </w:tblPrEx>
        <w:trPr>
          <w:ins w:id="2923" w:author="puchkov" w:date="2014-05-13T16:15:00Z"/>
        </w:trPr>
        <w:tc>
          <w:tcPr>
            <w:tcW w:w="401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924" w:author="puchkov" w:date="2014-05-13T16:15:00Z"/>
              </w:numPr>
              <w:jc w:val="center"/>
              <w:rPr>
                <w:ins w:id="2925" w:author="puchkov" w:date="2014-05-13T16:15:00Z"/>
              </w:rPr>
            </w:pPr>
            <w:ins w:id="2926" w:author="puchkov" w:date="2014-05-13T16:15:00Z">
              <w:r>
                <w:t>Наименование показателя</w:t>
              </w:r>
            </w:ins>
          </w:p>
        </w:tc>
        <w:tc>
          <w:tcPr>
            <w:tcW w:w="8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27" w:author="puchkov" w:date="2014-05-13T16:15:00Z"/>
              </w:numPr>
              <w:jc w:val="center"/>
              <w:rPr>
                <w:ins w:id="2928" w:author="puchkov" w:date="2014-05-13T16:15:00Z"/>
              </w:rPr>
            </w:pPr>
            <w:ins w:id="2929" w:author="puchkov" w:date="2014-05-13T16:15:00Z">
              <w:r>
                <w:t>Код</w:t>
              </w:r>
            </w:ins>
          </w:p>
        </w:tc>
        <w:tc>
          <w:tcPr>
            <w:tcW w:w="14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30" w:author="puchkov" w:date="2014-05-13T16:15:00Z"/>
              </w:numPr>
              <w:jc w:val="center"/>
              <w:rPr>
                <w:ins w:id="2931" w:author="puchkov" w:date="2014-05-13T16:15:00Z"/>
              </w:rPr>
            </w:pPr>
            <w:ins w:id="2932" w:author="puchkov" w:date="2014-05-13T16:15:00Z">
              <w:r>
                <w:t>На 31.12.2013 г.</w:t>
              </w:r>
            </w:ins>
          </w:p>
        </w:tc>
        <w:tc>
          <w:tcPr>
            <w:tcW w:w="14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33" w:author="puchkov" w:date="2014-05-13T16:15:00Z"/>
              </w:numPr>
              <w:jc w:val="center"/>
              <w:rPr>
                <w:ins w:id="2934" w:author="puchkov" w:date="2014-05-13T16:15:00Z"/>
              </w:rPr>
            </w:pPr>
            <w:ins w:id="2935" w:author="puchkov" w:date="2014-05-13T16:15:00Z">
              <w:r>
                <w:t>На 31.12.2012 г.</w:t>
              </w:r>
            </w:ins>
          </w:p>
        </w:tc>
        <w:tc>
          <w:tcPr>
            <w:tcW w:w="150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936" w:author="puchkov" w:date="2014-05-13T16:15:00Z"/>
              </w:numPr>
              <w:jc w:val="center"/>
              <w:rPr>
                <w:ins w:id="2937" w:author="puchkov" w:date="2014-05-13T16:15:00Z"/>
              </w:rPr>
            </w:pPr>
            <w:ins w:id="2938" w:author="puchkov" w:date="2014-05-13T16:15:00Z">
              <w:r>
                <w:t>На 31.12.2011 г.</w:t>
              </w:r>
            </w:ins>
          </w:p>
        </w:tc>
      </w:tr>
      <w:tr w:rsidR="00184E0E" w:rsidTr="00552365">
        <w:tblPrEx>
          <w:tblCellMar>
            <w:top w:w="0" w:type="dxa"/>
            <w:bottom w:w="0" w:type="dxa"/>
          </w:tblCellMar>
        </w:tblPrEx>
        <w:trPr>
          <w:ins w:id="2939" w:author="puchkov" w:date="2014-05-13T16:15:00Z"/>
        </w:trPr>
        <w:tc>
          <w:tcPr>
            <w:tcW w:w="401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2940" w:author="puchkov" w:date="2014-05-13T16:15:00Z"/>
              </w:numPr>
              <w:jc w:val="center"/>
              <w:rPr>
                <w:ins w:id="2941" w:author="puchkov" w:date="2014-05-13T16:15:00Z"/>
              </w:rPr>
            </w:pPr>
            <w:ins w:id="2942" w:author="puchkov" w:date="2014-05-13T16:15:00Z">
              <w:r>
                <w:t>1</w:t>
              </w:r>
            </w:ins>
          </w:p>
        </w:tc>
        <w:tc>
          <w:tcPr>
            <w:tcW w:w="8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43" w:author="puchkov" w:date="2014-05-13T16:15:00Z"/>
              </w:numPr>
              <w:jc w:val="center"/>
              <w:rPr>
                <w:ins w:id="2944" w:author="puchkov" w:date="2014-05-13T16:15:00Z"/>
              </w:rPr>
            </w:pPr>
            <w:ins w:id="2945" w:author="puchkov" w:date="2014-05-13T16:15:00Z">
              <w:r>
                <w:t>2</w:t>
              </w:r>
            </w:ins>
          </w:p>
        </w:tc>
        <w:tc>
          <w:tcPr>
            <w:tcW w:w="14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46" w:author="puchkov" w:date="2014-05-13T16:15:00Z"/>
              </w:numPr>
              <w:jc w:val="center"/>
              <w:rPr>
                <w:ins w:id="2947" w:author="puchkov" w:date="2014-05-13T16:15:00Z"/>
              </w:rPr>
            </w:pPr>
            <w:ins w:id="2948" w:author="puchkov" w:date="2014-05-13T16:15:00Z">
              <w:r>
                <w:t>3</w:t>
              </w:r>
            </w:ins>
          </w:p>
        </w:tc>
        <w:tc>
          <w:tcPr>
            <w:tcW w:w="14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49" w:author="puchkov" w:date="2014-05-13T16:15:00Z"/>
              </w:numPr>
              <w:jc w:val="center"/>
              <w:rPr>
                <w:ins w:id="2950" w:author="puchkov" w:date="2014-05-13T16:15:00Z"/>
              </w:rPr>
            </w:pPr>
            <w:ins w:id="2951" w:author="puchkov" w:date="2014-05-13T16:15:00Z">
              <w:r>
                <w:t>4</w:t>
              </w:r>
            </w:ins>
          </w:p>
        </w:tc>
        <w:tc>
          <w:tcPr>
            <w:tcW w:w="150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2952" w:author="puchkov" w:date="2014-05-13T16:15:00Z"/>
              </w:numPr>
              <w:jc w:val="center"/>
              <w:rPr>
                <w:ins w:id="2953" w:author="puchkov" w:date="2014-05-13T16:15:00Z"/>
              </w:rPr>
            </w:pPr>
            <w:ins w:id="2954" w:author="puchkov" w:date="2014-05-13T16:15:00Z">
              <w:r>
                <w:t>5</w:t>
              </w:r>
            </w:ins>
          </w:p>
        </w:tc>
      </w:tr>
      <w:tr w:rsidR="00184E0E" w:rsidTr="00552365">
        <w:tblPrEx>
          <w:tblCellMar>
            <w:top w:w="0" w:type="dxa"/>
            <w:bottom w:w="0" w:type="dxa"/>
          </w:tblCellMar>
        </w:tblPrEx>
        <w:trPr>
          <w:ins w:id="2955" w:author="puchkov" w:date="2014-05-13T16:15:00Z"/>
        </w:trPr>
        <w:tc>
          <w:tcPr>
            <w:tcW w:w="4012" w:type="dxa"/>
            <w:tcBorders>
              <w:top w:val="single" w:sz="6" w:space="0" w:color="auto"/>
              <w:left w:val="double" w:sz="6" w:space="0" w:color="auto"/>
              <w:bottom w:val="double" w:sz="6" w:space="0" w:color="auto"/>
              <w:right w:val="single" w:sz="6" w:space="0" w:color="auto"/>
            </w:tcBorders>
          </w:tcPr>
          <w:p w:rsidR="00184E0E" w:rsidRDefault="00184E0E" w:rsidP="00552365">
            <w:pPr>
              <w:numPr>
                <w:ins w:id="2956" w:author="puchkov" w:date="2014-05-13T16:15:00Z"/>
              </w:numPr>
              <w:rPr>
                <w:ins w:id="2957" w:author="puchkov" w:date="2014-05-13T16:15:00Z"/>
              </w:rPr>
            </w:pPr>
            <w:ins w:id="2958" w:author="puchkov" w:date="2014-05-13T16:15:00Z">
              <w:r>
                <w:t>Чистые активы</w:t>
              </w:r>
            </w:ins>
          </w:p>
        </w:tc>
        <w:tc>
          <w:tcPr>
            <w:tcW w:w="82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59" w:author="puchkov" w:date="2014-05-13T16:15:00Z"/>
              </w:numPr>
              <w:jc w:val="center"/>
              <w:rPr>
                <w:ins w:id="2960" w:author="puchkov" w:date="2014-05-13T16:15:00Z"/>
              </w:rPr>
            </w:pPr>
            <w:ins w:id="2961" w:author="puchkov" w:date="2014-05-13T16:15:00Z">
              <w:r>
                <w:t>3600</w:t>
              </w:r>
            </w:ins>
          </w:p>
        </w:tc>
        <w:tc>
          <w:tcPr>
            <w:tcW w:w="146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62" w:author="puchkov" w:date="2014-05-13T16:15:00Z"/>
              </w:numPr>
              <w:jc w:val="right"/>
              <w:rPr>
                <w:ins w:id="2963" w:author="puchkov" w:date="2014-05-13T16:15:00Z"/>
              </w:rPr>
            </w:pPr>
            <w:ins w:id="2964" w:author="puchkov" w:date="2014-05-13T16:15:00Z">
              <w:r>
                <w:t>1 104 861</w:t>
              </w:r>
            </w:ins>
          </w:p>
        </w:tc>
        <w:tc>
          <w:tcPr>
            <w:tcW w:w="146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2965" w:author="puchkov" w:date="2014-05-13T16:15:00Z"/>
              </w:numPr>
              <w:jc w:val="right"/>
              <w:rPr>
                <w:ins w:id="2966" w:author="puchkov" w:date="2014-05-13T16:15:00Z"/>
              </w:rPr>
            </w:pPr>
            <w:ins w:id="2967" w:author="puchkov" w:date="2014-05-13T16:15:00Z">
              <w:r>
                <w:t>914 604</w:t>
              </w:r>
            </w:ins>
          </w:p>
        </w:tc>
        <w:tc>
          <w:tcPr>
            <w:tcW w:w="1500" w:type="dxa"/>
            <w:tcBorders>
              <w:top w:val="single" w:sz="6" w:space="0" w:color="auto"/>
              <w:left w:val="single" w:sz="6" w:space="0" w:color="auto"/>
              <w:bottom w:val="double" w:sz="6" w:space="0" w:color="auto"/>
              <w:right w:val="double" w:sz="6" w:space="0" w:color="auto"/>
            </w:tcBorders>
          </w:tcPr>
          <w:p w:rsidR="00184E0E" w:rsidRDefault="00184E0E" w:rsidP="00552365">
            <w:pPr>
              <w:numPr>
                <w:ins w:id="2968" w:author="puchkov" w:date="2014-05-13T16:15:00Z"/>
              </w:numPr>
              <w:jc w:val="right"/>
              <w:rPr>
                <w:ins w:id="2969" w:author="puchkov" w:date="2014-05-13T16:15:00Z"/>
              </w:rPr>
            </w:pPr>
            <w:ins w:id="2970" w:author="puchkov" w:date="2014-05-13T16:15:00Z">
              <w:r>
                <w:t>1 103 227</w:t>
              </w:r>
            </w:ins>
          </w:p>
        </w:tc>
      </w:tr>
    </w:tbl>
    <w:p w:rsidR="00184E0E" w:rsidRDefault="00184E0E" w:rsidP="00552365">
      <w:pPr>
        <w:numPr>
          <w:ins w:id="2971" w:author="puchkov" w:date="2014-05-13T16:15:00Z"/>
        </w:numPr>
        <w:rPr>
          <w:ins w:id="2972" w:author="puchkov" w:date="2014-05-13T16:15:00Z"/>
        </w:rPr>
      </w:pPr>
    </w:p>
    <w:p w:rsidR="00184E0E" w:rsidRDefault="00184E0E" w:rsidP="00552365">
      <w:pPr>
        <w:numPr>
          <w:ins w:id="2973" w:author="puchkov" w:date="2014-05-13T16:15:00Z"/>
        </w:numPr>
        <w:ind w:left="200"/>
        <w:rPr>
          <w:ins w:id="2974" w:author="puchkov" w:date="2014-05-13T16:15:00Z"/>
        </w:rPr>
      </w:pPr>
    </w:p>
    <w:p w:rsidR="00184E0E" w:rsidRDefault="00184E0E" w:rsidP="00552365">
      <w:pPr>
        <w:pStyle w:val="SubHeading"/>
        <w:numPr>
          <w:ins w:id="2975" w:author="puchkov" w:date="2014-05-13T16:15:00Z"/>
        </w:numPr>
        <w:ind w:left="200"/>
        <w:rPr>
          <w:ins w:id="2976" w:author="puchkov" w:date="2014-05-13T16:15:00Z"/>
        </w:rPr>
      </w:pPr>
      <w:ins w:id="2977" w:author="puchkov" w:date="2014-05-13T16:15:00Z">
        <w:r>
          <w:br w:type="page"/>
        </w:r>
      </w:ins>
    </w:p>
    <w:p w:rsidR="00184E0E" w:rsidRDefault="00184E0E" w:rsidP="00552365">
      <w:pPr>
        <w:numPr>
          <w:ins w:id="2978" w:author="puchkov" w:date="2014-05-13T16:15:00Z"/>
        </w:numPr>
        <w:jc w:val="center"/>
        <w:rPr>
          <w:ins w:id="2979" w:author="puchkov" w:date="2014-05-13T16:15:00Z"/>
          <w:b/>
          <w:bCs/>
        </w:rPr>
      </w:pPr>
      <w:ins w:id="2980" w:author="puchkov" w:date="2014-05-13T16:15:00Z">
        <w:r>
          <w:rPr>
            <w:b/>
            <w:bCs/>
          </w:rPr>
          <w:t>Отчет о движении денежных средств</w:t>
        </w:r>
        <w:r>
          <w:rPr>
            <w:b/>
            <w:bCs/>
          </w:rPr>
          <w:br/>
          <w:t>за 2013 г.</w:t>
        </w:r>
      </w:ins>
    </w:p>
    <w:tbl>
      <w:tblPr>
        <w:tblW w:w="0" w:type="auto"/>
        <w:tblLayout w:type="fixed"/>
        <w:tblCellMar>
          <w:left w:w="72" w:type="dxa"/>
          <w:right w:w="72" w:type="dxa"/>
        </w:tblCellMar>
        <w:tblLook w:val="0000"/>
      </w:tblPr>
      <w:tblGrid>
        <w:gridCol w:w="6112"/>
        <w:gridCol w:w="1560"/>
        <w:gridCol w:w="1580"/>
      </w:tblGrid>
      <w:tr w:rsidR="00184E0E" w:rsidTr="00552365">
        <w:tblPrEx>
          <w:tblCellMar>
            <w:top w:w="0" w:type="dxa"/>
            <w:bottom w:w="0" w:type="dxa"/>
          </w:tblCellMar>
        </w:tblPrEx>
        <w:trPr>
          <w:ins w:id="2981" w:author="puchkov" w:date="2014-05-13T16:15:00Z"/>
        </w:trPr>
        <w:tc>
          <w:tcPr>
            <w:tcW w:w="6112" w:type="dxa"/>
            <w:tcBorders>
              <w:top w:val="nil"/>
              <w:left w:val="nil"/>
              <w:bottom w:val="nil"/>
              <w:right w:val="nil"/>
            </w:tcBorders>
          </w:tcPr>
          <w:p w:rsidR="00184E0E" w:rsidRDefault="00184E0E" w:rsidP="00552365">
            <w:pPr>
              <w:numPr>
                <w:ins w:id="2982" w:author="puchkov" w:date="2014-05-13T16:15:00Z"/>
              </w:numPr>
              <w:rPr>
                <w:ins w:id="2983" w:author="puchkov" w:date="2014-05-13T16:15:00Z"/>
              </w:rPr>
            </w:pPr>
          </w:p>
        </w:tc>
        <w:tc>
          <w:tcPr>
            <w:tcW w:w="1560" w:type="dxa"/>
            <w:tcBorders>
              <w:top w:val="nil"/>
              <w:left w:val="nil"/>
              <w:bottom w:val="nil"/>
              <w:right w:val="nil"/>
            </w:tcBorders>
          </w:tcPr>
          <w:p w:rsidR="00184E0E" w:rsidRDefault="00184E0E" w:rsidP="00552365">
            <w:pPr>
              <w:numPr>
                <w:ins w:id="2984" w:author="puchkov" w:date="2014-05-13T16:15:00Z"/>
              </w:numPr>
              <w:rPr>
                <w:ins w:id="2985" w:author="puchkov" w:date="2014-05-13T16:15:00Z"/>
              </w:rPr>
            </w:pPr>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86" w:author="puchkov" w:date="2014-05-13T16:15:00Z"/>
              </w:numPr>
              <w:jc w:val="center"/>
              <w:rPr>
                <w:ins w:id="2987" w:author="puchkov" w:date="2014-05-13T16:15:00Z"/>
              </w:rPr>
            </w:pPr>
            <w:ins w:id="2988" w:author="puchkov" w:date="2014-05-13T16:15:00Z">
              <w:r>
                <w:t>Коды</w:t>
              </w:r>
            </w:ins>
          </w:p>
        </w:tc>
      </w:tr>
      <w:tr w:rsidR="00184E0E" w:rsidTr="00552365">
        <w:tblPrEx>
          <w:tblCellMar>
            <w:top w:w="0" w:type="dxa"/>
            <w:bottom w:w="0" w:type="dxa"/>
          </w:tblCellMar>
        </w:tblPrEx>
        <w:trPr>
          <w:ins w:id="2989" w:author="puchkov" w:date="2014-05-13T16:15:00Z"/>
        </w:trPr>
        <w:tc>
          <w:tcPr>
            <w:tcW w:w="7672" w:type="dxa"/>
            <w:gridSpan w:val="2"/>
            <w:tcBorders>
              <w:top w:val="nil"/>
              <w:left w:val="nil"/>
              <w:bottom w:val="nil"/>
              <w:right w:val="nil"/>
            </w:tcBorders>
          </w:tcPr>
          <w:p w:rsidR="00184E0E" w:rsidRDefault="00184E0E" w:rsidP="00552365">
            <w:pPr>
              <w:numPr>
                <w:ins w:id="2990" w:author="puchkov" w:date="2014-05-13T16:15:00Z"/>
              </w:numPr>
              <w:jc w:val="right"/>
              <w:rPr>
                <w:ins w:id="2991" w:author="puchkov" w:date="2014-05-13T16:15:00Z"/>
              </w:rPr>
            </w:pPr>
            <w:ins w:id="2992" w:author="puchkov" w:date="2014-05-13T16:15:00Z">
              <w:r>
                <w:t>Форма № 4 по ОКУД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2993" w:author="puchkov" w:date="2014-05-13T16:15:00Z"/>
              </w:numPr>
              <w:jc w:val="center"/>
              <w:rPr>
                <w:ins w:id="2994" w:author="puchkov" w:date="2014-05-13T16:15:00Z"/>
                <w:b/>
                <w:bCs/>
              </w:rPr>
            </w:pPr>
            <w:ins w:id="2995" w:author="puchkov" w:date="2014-05-13T16:15:00Z">
              <w:r>
                <w:rPr>
                  <w:b/>
                  <w:bCs/>
                </w:rPr>
                <w:t>0710004</w:t>
              </w:r>
            </w:ins>
          </w:p>
        </w:tc>
      </w:tr>
      <w:tr w:rsidR="00184E0E" w:rsidTr="00552365">
        <w:tblPrEx>
          <w:tblCellMar>
            <w:top w:w="0" w:type="dxa"/>
            <w:bottom w:w="0" w:type="dxa"/>
          </w:tblCellMar>
        </w:tblPrEx>
        <w:trPr>
          <w:ins w:id="2996" w:author="puchkov" w:date="2014-05-13T16:15:00Z"/>
        </w:trPr>
        <w:tc>
          <w:tcPr>
            <w:tcW w:w="6112" w:type="dxa"/>
            <w:tcBorders>
              <w:top w:val="nil"/>
              <w:left w:val="nil"/>
              <w:bottom w:val="nil"/>
              <w:right w:val="nil"/>
            </w:tcBorders>
          </w:tcPr>
          <w:p w:rsidR="00184E0E" w:rsidRDefault="00184E0E" w:rsidP="00552365">
            <w:pPr>
              <w:numPr>
                <w:ins w:id="2997" w:author="puchkov" w:date="2014-05-13T16:15:00Z"/>
              </w:numPr>
              <w:rPr>
                <w:ins w:id="2998" w:author="puchkov" w:date="2014-05-13T16:15:00Z"/>
              </w:rPr>
            </w:pPr>
          </w:p>
        </w:tc>
        <w:tc>
          <w:tcPr>
            <w:tcW w:w="1560" w:type="dxa"/>
            <w:tcBorders>
              <w:top w:val="nil"/>
              <w:left w:val="nil"/>
              <w:bottom w:val="nil"/>
              <w:right w:val="nil"/>
            </w:tcBorders>
          </w:tcPr>
          <w:p w:rsidR="00184E0E" w:rsidRDefault="00184E0E" w:rsidP="00552365">
            <w:pPr>
              <w:numPr>
                <w:ins w:id="2999" w:author="puchkov" w:date="2014-05-13T16:15:00Z"/>
              </w:numPr>
              <w:jc w:val="right"/>
              <w:rPr>
                <w:ins w:id="3000" w:author="puchkov" w:date="2014-05-13T16:15:00Z"/>
              </w:rPr>
            </w:pPr>
            <w:ins w:id="3001" w:author="puchkov" w:date="2014-05-13T16:15:00Z">
              <w:r>
                <w:t>Дата</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02" w:author="puchkov" w:date="2014-05-13T16:15:00Z"/>
              </w:numPr>
              <w:jc w:val="center"/>
              <w:rPr>
                <w:ins w:id="3003" w:author="puchkov" w:date="2014-05-13T16:15:00Z"/>
                <w:b/>
                <w:bCs/>
              </w:rPr>
            </w:pPr>
            <w:ins w:id="3004" w:author="puchkov" w:date="2014-05-13T16:15:00Z">
              <w:r>
                <w:rPr>
                  <w:b/>
                  <w:bCs/>
                </w:rPr>
                <w:t>31.12.2013</w:t>
              </w:r>
            </w:ins>
          </w:p>
        </w:tc>
      </w:tr>
      <w:tr w:rsidR="00184E0E" w:rsidTr="00552365">
        <w:tblPrEx>
          <w:tblCellMar>
            <w:top w:w="0" w:type="dxa"/>
            <w:bottom w:w="0" w:type="dxa"/>
          </w:tblCellMar>
        </w:tblPrEx>
        <w:trPr>
          <w:ins w:id="3005" w:author="puchkov" w:date="2014-05-13T16:15:00Z"/>
        </w:trPr>
        <w:tc>
          <w:tcPr>
            <w:tcW w:w="6112" w:type="dxa"/>
            <w:tcBorders>
              <w:top w:val="nil"/>
              <w:left w:val="nil"/>
              <w:bottom w:val="nil"/>
              <w:right w:val="nil"/>
            </w:tcBorders>
          </w:tcPr>
          <w:p w:rsidR="00184E0E" w:rsidRDefault="00184E0E" w:rsidP="00552365">
            <w:pPr>
              <w:numPr>
                <w:ins w:id="3006" w:author="puchkov" w:date="2014-05-13T16:15:00Z"/>
              </w:numPr>
              <w:rPr>
                <w:ins w:id="3007" w:author="puchkov" w:date="2014-05-13T16:15:00Z"/>
                <w:b/>
                <w:bCs/>
              </w:rPr>
            </w:pPr>
            <w:ins w:id="3008" w:author="puchkov" w:date="2014-05-13T16:15:00Z">
              <w:r>
                <w:t>Организация:</w:t>
              </w:r>
              <w:r>
                <w:rPr>
                  <w:b/>
                  <w:bCs/>
                </w:rPr>
                <w:t xml:space="preserve"> Открытое Акционерное Общество "РУССКИЙ ПРОДУКТ"</w:t>
              </w:r>
            </w:ins>
          </w:p>
        </w:tc>
        <w:tc>
          <w:tcPr>
            <w:tcW w:w="1560" w:type="dxa"/>
            <w:tcBorders>
              <w:top w:val="nil"/>
              <w:left w:val="nil"/>
              <w:bottom w:val="nil"/>
              <w:right w:val="nil"/>
            </w:tcBorders>
          </w:tcPr>
          <w:p w:rsidR="00184E0E" w:rsidRDefault="00184E0E" w:rsidP="00552365">
            <w:pPr>
              <w:numPr>
                <w:ins w:id="3009" w:author="puchkov" w:date="2014-05-13T16:15:00Z"/>
              </w:numPr>
              <w:jc w:val="right"/>
              <w:rPr>
                <w:ins w:id="3010" w:author="puchkov" w:date="2014-05-13T16:15:00Z"/>
              </w:rPr>
            </w:pPr>
            <w:ins w:id="3011" w:author="puchkov" w:date="2014-05-13T16:15:00Z">
              <w:r>
                <w:t>по ОКПО</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12" w:author="puchkov" w:date="2014-05-13T16:15:00Z"/>
              </w:numPr>
              <w:jc w:val="center"/>
              <w:rPr>
                <w:ins w:id="3013" w:author="puchkov" w:date="2014-05-13T16:15:00Z"/>
                <w:b/>
                <w:bCs/>
              </w:rPr>
            </w:pPr>
            <w:ins w:id="3014" w:author="puchkov" w:date="2014-05-13T16:15:00Z">
              <w:r>
                <w:rPr>
                  <w:b/>
                  <w:bCs/>
                </w:rPr>
                <w:t>44418433</w:t>
              </w:r>
            </w:ins>
          </w:p>
        </w:tc>
      </w:tr>
      <w:tr w:rsidR="00184E0E" w:rsidTr="00552365">
        <w:tblPrEx>
          <w:tblCellMar>
            <w:top w:w="0" w:type="dxa"/>
            <w:bottom w:w="0" w:type="dxa"/>
          </w:tblCellMar>
        </w:tblPrEx>
        <w:trPr>
          <w:ins w:id="3015" w:author="puchkov" w:date="2014-05-13T16:15:00Z"/>
        </w:trPr>
        <w:tc>
          <w:tcPr>
            <w:tcW w:w="6112" w:type="dxa"/>
            <w:tcBorders>
              <w:top w:val="nil"/>
              <w:left w:val="nil"/>
              <w:bottom w:val="nil"/>
              <w:right w:val="nil"/>
            </w:tcBorders>
          </w:tcPr>
          <w:p w:rsidR="00184E0E" w:rsidRDefault="00184E0E" w:rsidP="00552365">
            <w:pPr>
              <w:numPr>
                <w:ins w:id="3016" w:author="puchkov" w:date="2014-05-13T16:15:00Z"/>
              </w:numPr>
              <w:rPr>
                <w:ins w:id="3017" w:author="puchkov" w:date="2014-05-13T16:15:00Z"/>
              </w:rPr>
            </w:pPr>
            <w:ins w:id="3018" w:author="puchkov" w:date="2014-05-13T16:15:00Z">
              <w:r>
                <w:t>Идентификационный номер налогоплательщика</w:t>
              </w:r>
            </w:ins>
          </w:p>
        </w:tc>
        <w:tc>
          <w:tcPr>
            <w:tcW w:w="1560" w:type="dxa"/>
            <w:tcBorders>
              <w:top w:val="nil"/>
              <w:left w:val="nil"/>
              <w:bottom w:val="nil"/>
              <w:right w:val="nil"/>
            </w:tcBorders>
          </w:tcPr>
          <w:p w:rsidR="00184E0E" w:rsidRDefault="00184E0E" w:rsidP="00552365">
            <w:pPr>
              <w:numPr>
                <w:ins w:id="3019" w:author="puchkov" w:date="2014-05-13T16:15:00Z"/>
              </w:numPr>
              <w:jc w:val="right"/>
              <w:rPr>
                <w:ins w:id="3020" w:author="puchkov" w:date="2014-05-13T16:15:00Z"/>
              </w:rPr>
            </w:pPr>
            <w:ins w:id="3021" w:author="puchkov" w:date="2014-05-13T16:15:00Z">
              <w:r>
                <w:t>ИНН</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22" w:author="puchkov" w:date="2014-05-13T16:15:00Z"/>
              </w:numPr>
              <w:jc w:val="center"/>
              <w:rPr>
                <w:ins w:id="3023" w:author="puchkov" w:date="2014-05-13T16:15:00Z"/>
                <w:b/>
                <w:bCs/>
              </w:rPr>
            </w:pPr>
            <w:ins w:id="3024" w:author="puchkov" w:date="2014-05-13T16:15:00Z">
              <w:r>
                <w:rPr>
                  <w:b/>
                  <w:bCs/>
                </w:rPr>
                <w:t>7718117872</w:t>
              </w:r>
            </w:ins>
          </w:p>
        </w:tc>
      </w:tr>
      <w:tr w:rsidR="00184E0E" w:rsidTr="00552365">
        <w:tblPrEx>
          <w:tblCellMar>
            <w:top w:w="0" w:type="dxa"/>
            <w:bottom w:w="0" w:type="dxa"/>
          </w:tblCellMar>
        </w:tblPrEx>
        <w:trPr>
          <w:ins w:id="3025" w:author="puchkov" w:date="2014-05-13T16:15:00Z"/>
        </w:trPr>
        <w:tc>
          <w:tcPr>
            <w:tcW w:w="6112" w:type="dxa"/>
            <w:tcBorders>
              <w:top w:val="nil"/>
              <w:left w:val="nil"/>
              <w:bottom w:val="nil"/>
              <w:right w:val="nil"/>
            </w:tcBorders>
          </w:tcPr>
          <w:p w:rsidR="00184E0E" w:rsidRDefault="00184E0E" w:rsidP="00552365">
            <w:pPr>
              <w:numPr>
                <w:ins w:id="3026" w:author="puchkov" w:date="2014-05-13T16:15:00Z"/>
              </w:numPr>
              <w:rPr>
                <w:ins w:id="3027" w:author="puchkov" w:date="2014-05-13T16:15:00Z"/>
              </w:rPr>
            </w:pPr>
            <w:ins w:id="3028" w:author="puchkov" w:date="2014-05-13T16:15:00Z">
              <w:r>
                <w:t>Вид деятельности:</w:t>
              </w:r>
            </w:ins>
          </w:p>
        </w:tc>
        <w:tc>
          <w:tcPr>
            <w:tcW w:w="1560" w:type="dxa"/>
            <w:tcBorders>
              <w:top w:val="nil"/>
              <w:left w:val="nil"/>
              <w:bottom w:val="nil"/>
              <w:right w:val="nil"/>
            </w:tcBorders>
          </w:tcPr>
          <w:p w:rsidR="00184E0E" w:rsidRDefault="00184E0E" w:rsidP="00552365">
            <w:pPr>
              <w:numPr>
                <w:ins w:id="3029" w:author="puchkov" w:date="2014-05-13T16:15:00Z"/>
              </w:numPr>
              <w:jc w:val="right"/>
              <w:rPr>
                <w:ins w:id="3030" w:author="puchkov" w:date="2014-05-13T16:15:00Z"/>
              </w:rPr>
            </w:pPr>
            <w:ins w:id="3031" w:author="puchkov" w:date="2014-05-13T16:15:00Z">
              <w:r>
                <w:t>по ОКВЭД</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32" w:author="puchkov" w:date="2014-05-13T16:15:00Z"/>
              </w:numPr>
              <w:jc w:val="center"/>
              <w:rPr>
                <w:ins w:id="3033" w:author="puchkov" w:date="2014-05-13T16:15:00Z"/>
                <w:b/>
                <w:bCs/>
              </w:rPr>
            </w:pPr>
            <w:ins w:id="3034" w:author="puchkov" w:date="2014-05-13T16:15:00Z">
              <w:r>
                <w:rPr>
                  <w:b/>
                  <w:bCs/>
                </w:rPr>
                <w:t>15.85</w:t>
              </w:r>
            </w:ins>
          </w:p>
        </w:tc>
      </w:tr>
      <w:tr w:rsidR="00184E0E" w:rsidTr="00552365">
        <w:tblPrEx>
          <w:tblCellMar>
            <w:top w:w="0" w:type="dxa"/>
            <w:bottom w:w="0" w:type="dxa"/>
          </w:tblCellMar>
        </w:tblPrEx>
        <w:trPr>
          <w:ins w:id="3035" w:author="puchkov" w:date="2014-05-13T16:15:00Z"/>
        </w:trPr>
        <w:tc>
          <w:tcPr>
            <w:tcW w:w="6112" w:type="dxa"/>
            <w:tcBorders>
              <w:top w:val="nil"/>
              <w:left w:val="nil"/>
              <w:bottom w:val="nil"/>
              <w:right w:val="nil"/>
            </w:tcBorders>
          </w:tcPr>
          <w:p w:rsidR="00184E0E" w:rsidRDefault="00184E0E" w:rsidP="00552365">
            <w:pPr>
              <w:numPr>
                <w:ins w:id="3036" w:author="puchkov" w:date="2014-05-13T16:15:00Z"/>
              </w:numPr>
              <w:rPr>
                <w:ins w:id="3037" w:author="puchkov" w:date="2014-05-13T16:15:00Z"/>
                <w:b/>
                <w:bCs/>
              </w:rPr>
            </w:pPr>
            <w:ins w:id="3038" w:author="puchkov" w:date="2014-05-13T16:15:00Z">
              <w:r>
                <w:t>Организационно-правовая форма / форма собственности:</w:t>
              </w:r>
              <w:r>
                <w:rPr>
                  <w:b/>
                  <w:bCs/>
                </w:rPr>
                <w:t xml:space="preserve"> открытое акционерное общество / Частная собственность</w:t>
              </w:r>
            </w:ins>
          </w:p>
        </w:tc>
        <w:tc>
          <w:tcPr>
            <w:tcW w:w="1560" w:type="dxa"/>
            <w:tcBorders>
              <w:top w:val="nil"/>
              <w:left w:val="nil"/>
              <w:bottom w:val="nil"/>
              <w:right w:val="nil"/>
            </w:tcBorders>
          </w:tcPr>
          <w:p w:rsidR="00184E0E" w:rsidRDefault="00184E0E" w:rsidP="00552365">
            <w:pPr>
              <w:numPr>
                <w:ins w:id="3039" w:author="puchkov" w:date="2014-05-13T16:15:00Z"/>
              </w:numPr>
              <w:jc w:val="right"/>
              <w:rPr>
                <w:ins w:id="3040" w:author="puchkov" w:date="2014-05-13T16:15:00Z"/>
              </w:rPr>
            </w:pPr>
            <w:ins w:id="3041" w:author="puchkov" w:date="2014-05-13T16:15:00Z">
              <w:r>
                <w:t>по ОКОПФ / ОКФС</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42" w:author="puchkov" w:date="2014-05-13T16:15:00Z"/>
              </w:numPr>
              <w:jc w:val="center"/>
              <w:rPr>
                <w:ins w:id="3043" w:author="puchkov" w:date="2014-05-13T16:15:00Z"/>
                <w:b/>
                <w:bCs/>
              </w:rPr>
            </w:pPr>
            <w:ins w:id="3044" w:author="puchkov" w:date="2014-05-13T16:15:00Z">
              <w:r>
                <w:rPr>
                  <w:b/>
                  <w:bCs/>
                </w:rPr>
                <w:t>47 / 16</w:t>
              </w:r>
            </w:ins>
          </w:p>
        </w:tc>
      </w:tr>
      <w:tr w:rsidR="00184E0E" w:rsidTr="00552365">
        <w:tblPrEx>
          <w:tblCellMar>
            <w:top w:w="0" w:type="dxa"/>
            <w:bottom w:w="0" w:type="dxa"/>
          </w:tblCellMar>
        </w:tblPrEx>
        <w:trPr>
          <w:ins w:id="3045" w:author="puchkov" w:date="2014-05-13T16:15:00Z"/>
        </w:trPr>
        <w:tc>
          <w:tcPr>
            <w:tcW w:w="6112" w:type="dxa"/>
            <w:tcBorders>
              <w:top w:val="nil"/>
              <w:left w:val="nil"/>
              <w:bottom w:val="nil"/>
              <w:right w:val="nil"/>
            </w:tcBorders>
          </w:tcPr>
          <w:p w:rsidR="00184E0E" w:rsidRDefault="00184E0E" w:rsidP="00552365">
            <w:pPr>
              <w:numPr>
                <w:ins w:id="3046" w:author="puchkov" w:date="2014-05-13T16:15:00Z"/>
              </w:numPr>
              <w:rPr>
                <w:ins w:id="3047" w:author="puchkov" w:date="2014-05-13T16:15:00Z"/>
                <w:b/>
                <w:bCs/>
              </w:rPr>
            </w:pPr>
            <w:ins w:id="3048" w:author="puchkov" w:date="2014-05-13T16:15:00Z">
              <w:r>
                <w:t>Единица измерения:</w:t>
              </w:r>
              <w:r>
                <w:rPr>
                  <w:b/>
                  <w:bCs/>
                </w:rPr>
                <w:t xml:space="preserve"> тыс. руб.</w:t>
              </w:r>
            </w:ins>
          </w:p>
        </w:tc>
        <w:tc>
          <w:tcPr>
            <w:tcW w:w="1560" w:type="dxa"/>
            <w:tcBorders>
              <w:top w:val="nil"/>
              <w:left w:val="nil"/>
              <w:bottom w:val="nil"/>
              <w:right w:val="nil"/>
            </w:tcBorders>
          </w:tcPr>
          <w:p w:rsidR="00184E0E" w:rsidRDefault="00184E0E" w:rsidP="00552365">
            <w:pPr>
              <w:numPr>
                <w:ins w:id="3049" w:author="puchkov" w:date="2014-05-13T16:15:00Z"/>
              </w:numPr>
              <w:jc w:val="right"/>
              <w:rPr>
                <w:ins w:id="3050" w:author="puchkov" w:date="2014-05-13T16:15:00Z"/>
              </w:rPr>
            </w:pPr>
            <w:ins w:id="3051" w:author="puchkov" w:date="2014-05-13T16:15:00Z">
              <w:r>
                <w:t>по ОКЕИ</w:t>
              </w:r>
            </w:ins>
          </w:p>
        </w:tc>
        <w:tc>
          <w:tcPr>
            <w:tcW w:w="158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52" w:author="puchkov" w:date="2014-05-13T16:15:00Z"/>
              </w:numPr>
              <w:jc w:val="center"/>
              <w:rPr>
                <w:ins w:id="3053" w:author="puchkov" w:date="2014-05-13T16:15:00Z"/>
                <w:b/>
                <w:bCs/>
              </w:rPr>
            </w:pPr>
            <w:ins w:id="3054" w:author="puchkov" w:date="2014-05-13T16:15:00Z">
              <w:r>
                <w:rPr>
                  <w:b/>
                  <w:bCs/>
                </w:rPr>
                <w:t>384</w:t>
              </w:r>
            </w:ins>
          </w:p>
        </w:tc>
      </w:tr>
      <w:tr w:rsidR="00184E0E" w:rsidTr="00552365">
        <w:tblPrEx>
          <w:tblCellMar>
            <w:top w:w="0" w:type="dxa"/>
            <w:bottom w:w="0" w:type="dxa"/>
          </w:tblCellMar>
        </w:tblPrEx>
        <w:trPr>
          <w:ins w:id="3055" w:author="puchkov" w:date="2014-05-13T16:15:00Z"/>
        </w:trPr>
        <w:tc>
          <w:tcPr>
            <w:tcW w:w="6112" w:type="dxa"/>
            <w:tcBorders>
              <w:top w:val="nil"/>
              <w:left w:val="nil"/>
              <w:bottom w:val="nil"/>
              <w:right w:val="nil"/>
            </w:tcBorders>
          </w:tcPr>
          <w:p w:rsidR="00184E0E" w:rsidRDefault="00184E0E" w:rsidP="00552365">
            <w:pPr>
              <w:numPr>
                <w:ins w:id="3056" w:author="puchkov" w:date="2014-05-13T16:15:00Z"/>
              </w:numPr>
              <w:rPr>
                <w:ins w:id="3057" w:author="puchkov" w:date="2014-05-13T16:15:00Z"/>
                <w:b/>
                <w:bCs/>
              </w:rPr>
            </w:pPr>
            <w:ins w:id="3058" w:author="puchkov" w:date="2014-05-13T16:15:00Z">
              <w:r>
                <w:t>Местонахождение (адрес):</w:t>
              </w:r>
              <w:r>
                <w:rPr>
                  <w:b/>
                  <w:bCs/>
                </w:rPr>
                <w:t xml:space="preserve"> 249080 Россия, Калужская область, Малоярославецкий район, с. Детчино,  Московская 77</w:t>
              </w:r>
            </w:ins>
          </w:p>
        </w:tc>
        <w:tc>
          <w:tcPr>
            <w:tcW w:w="1560" w:type="dxa"/>
            <w:tcBorders>
              <w:top w:val="nil"/>
              <w:left w:val="nil"/>
              <w:bottom w:val="nil"/>
              <w:right w:val="nil"/>
            </w:tcBorders>
          </w:tcPr>
          <w:p w:rsidR="00184E0E" w:rsidRDefault="00184E0E" w:rsidP="00552365">
            <w:pPr>
              <w:numPr>
                <w:ins w:id="3059" w:author="puchkov" w:date="2014-05-13T16:15:00Z"/>
              </w:numPr>
              <w:rPr>
                <w:ins w:id="3060" w:author="puchkov" w:date="2014-05-13T16:15:00Z"/>
              </w:rPr>
            </w:pPr>
          </w:p>
        </w:tc>
        <w:tc>
          <w:tcPr>
            <w:tcW w:w="1580" w:type="dxa"/>
            <w:tcBorders>
              <w:top w:val="nil"/>
              <w:left w:val="nil"/>
              <w:bottom w:val="nil"/>
              <w:right w:val="nil"/>
            </w:tcBorders>
          </w:tcPr>
          <w:p w:rsidR="00184E0E" w:rsidRDefault="00184E0E" w:rsidP="00552365">
            <w:pPr>
              <w:numPr>
                <w:ins w:id="3061" w:author="puchkov" w:date="2014-05-13T16:15:00Z"/>
              </w:numPr>
              <w:rPr>
                <w:ins w:id="3062" w:author="puchkov" w:date="2014-05-13T16:15:00Z"/>
              </w:rPr>
            </w:pPr>
          </w:p>
        </w:tc>
      </w:tr>
    </w:tbl>
    <w:p w:rsidR="00184E0E" w:rsidRDefault="00184E0E" w:rsidP="00552365">
      <w:pPr>
        <w:pStyle w:val="ThinDelim"/>
        <w:numPr>
          <w:ins w:id="3063" w:author="puchkov" w:date="2014-05-13T16:15:00Z"/>
        </w:numPr>
        <w:rPr>
          <w:ins w:id="3064" w:author="puchkov" w:date="2014-05-13T16:15:00Z"/>
        </w:rPr>
      </w:pPr>
    </w:p>
    <w:tbl>
      <w:tblPr>
        <w:tblW w:w="0" w:type="auto"/>
        <w:tblLayout w:type="fixed"/>
        <w:tblCellMar>
          <w:left w:w="72" w:type="dxa"/>
          <w:right w:w="72" w:type="dxa"/>
        </w:tblCellMar>
        <w:tblLook w:val="0000"/>
      </w:tblPr>
      <w:tblGrid>
        <w:gridCol w:w="5392"/>
        <w:gridCol w:w="720"/>
        <w:gridCol w:w="1560"/>
        <w:gridCol w:w="1580"/>
      </w:tblGrid>
      <w:tr w:rsidR="00184E0E" w:rsidTr="00552365">
        <w:tblPrEx>
          <w:tblCellMar>
            <w:top w:w="0" w:type="dxa"/>
            <w:bottom w:w="0" w:type="dxa"/>
          </w:tblCellMar>
        </w:tblPrEx>
        <w:trPr>
          <w:ins w:id="3065" w:author="puchkov" w:date="2014-05-13T16:15:00Z"/>
        </w:trPr>
        <w:tc>
          <w:tcPr>
            <w:tcW w:w="5392" w:type="dxa"/>
            <w:tcBorders>
              <w:top w:val="double" w:sz="6" w:space="0" w:color="auto"/>
              <w:left w:val="double" w:sz="6" w:space="0" w:color="auto"/>
              <w:bottom w:val="single" w:sz="6" w:space="0" w:color="auto"/>
              <w:right w:val="single" w:sz="6" w:space="0" w:color="auto"/>
            </w:tcBorders>
          </w:tcPr>
          <w:p w:rsidR="00184E0E" w:rsidRDefault="00184E0E" w:rsidP="00552365">
            <w:pPr>
              <w:numPr>
                <w:ins w:id="3066" w:author="puchkov" w:date="2014-05-13T16:15:00Z"/>
              </w:numPr>
              <w:jc w:val="center"/>
              <w:rPr>
                <w:ins w:id="3067" w:author="puchkov" w:date="2014-05-13T16:15:00Z"/>
              </w:rPr>
            </w:pPr>
            <w:ins w:id="3068" w:author="puchkov" w:date="2014-05-13T16:15:00Z">
              <w:r>
                <w:t>Наименование показателя</w:t>
              </w:r>
            </w:ins>
          </w:p>
        </w:tc>
        <w:tc>
          <w:tcPr>
            <w:tcW w:w="720" w:type="dxa"/>
            <w:tcBorders>
              <w:top w:val="double" w:sz="6" w:space="0" w:color="auto"/>
              <w:left w:val="single" w:sz="6" w:space="0" w:color="auto"/>
              <w:bottom w:val="single" w:sz="6" w:space="0" w:color="auto"/>
              <w:right w:val="single" w:sz="6" w:space="0" w:color="auto"/>
            </w:tcBorders>
          </w:tcPr>
          <w:p w:rsidR="00184E0E" w:rsidRDefault="00184E0E" w:rsidP="00552365">
            <w:pPr>
              <w:numPr>
                <w:ins w:id="3069" w:author="puchkov" w:date="2014-05-13T16:15:00Z"/>
              </w:numPr>
              <w:jc w:val="center"/>
              <w:rPr>
                <w:ins w:id="3070" w:author="puchkov" w:date="2014-05-13T16:15:00Z"/>
              </w:rPr>
            </w:pPr>
            <w:ins w:id="3071" w:author="puchkov" w:date="2014-05-13T16:15:00Z">
              <w:r>
                <w:t>Код строки</w:t>
              </w:r>
            </w:ins>
          </w:p>
        </w:tc>
        <w:tc>
          <w:tcPr>
            <w:tcW w:w="1560" w:type="dxa"/>
            <w:tcBorders>
              <w:top w:val="double" w:sz="6" w:space="0" w:color="auto"/>
              <w:left w:val="single" w:sz="6" w:space="0" w:color="auto"/>
              <w:bottom w:val="single" w:sz="6" w:space="0" w:color="auto"/>
              <w:right w:val="single" w:sz="6" w:space="0" w:color="auto"/>
            </w:tcBorders>
          </w:tcPr>
          <w:p w:rsidR="00184E0E" w:rsidRDefault="00184E0E" w:rsidP="00552365">
            <w:pPr>
              <w:numPr>
                <w:ins w:id="3072" w:author="puchkov" w:date="2014-05-13T16:15:00Z"/>
              </w:numPr>
              <w:jc w:val="center"/>
              <w:rPr>
                <w:ins w:id="3073" w:author="puchkov" w:date="2014-05-13T16:15:00Z"/>
              </w:rPr>
            </w:pPr>
            <w:ins w:id="3074" w:author="puchkov" w:date="2014-05-13T16:15:00Z">
              <w:r>
                <w:t xml:space="preserve"> За 12 мес.2013 г.</w:t>
              </w:r>
            </w:ins>
          </w:p>
        </w:tc>
        <w:tc>
          <w:tcPr>
            <w:tcW w:w="1580" w:type="dxa"/>
            <w:tcBorders>
              <w:top w:val="double" w:sz="6" w:space="0" w:color="auto"/>
              <w:left w:val="single" w:sz="6" w:space="0" w:color="auto"/>
              <w:bottom w:val="single" w:sz="6" w:space="0" w:color="auto"/>
              <w:right w:val="double" w:sz="6" w:space="0" w:color="auto"/>
            </w:tcBorders>
          </w:tcPr>
          <w:p w:rsidR="00184E0E" w:rsidRDefault="00184E0E" w:rsidP="00552365">
            <w:pPr>
              <w:numPr>
                <w:ins w:id="3075" w:author="puchkov" w:date="2014-05-13T16:15:00Z"/>
              </w:numPr>
              <w:jc w:val="center"/>
              <w:rPr>
                <w:ins w:id="3076" w:author="puchkov" w:date="2014-05-13T16:15:00Z"/>
              </w:rPr>
            </w:pPr>
            <w:ins w:id="3077" w:author="puchkov" w:date="2014-05-13T16:15:00Z">
              <w:r>
                <w:t xml:space="preserve"> За 12 мес.2012 г.</w:t>
              </w:r>
            </w:ins>
          </w:p>
        </w:tc>
      </w:tr>
      <w:tr w:rsidR="00184E0E" w:rsidTr="00552365">
        <w:tblPrEx>
          <w:tblCellMar>
            <w:top w:w="0" w:type="dxa"/>
            <w:bottom w:w="0" w:type="dxa"/>
          </w:tblCellMar>
        </w:tblPrEx>
        <w:trPr>
          <w:ins w:id="3078"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079" w:author="puchkov" w:date="2014-05-13T16:15:00Z"/>
              </w:numPr>
              <w:jc w:val="center"/>
              <w:rPr>
                <w:ins w:id="3080" w:author="puchkov" w:date="2014-05-13T16:15:00Z"/>
              </w:rPr>
            </w:pPr>
            <w:ins w:id="3081" w:author="puchkov" w:date="2014-05-13T16:15:00Z">
              <w:r>
                <w:t>1</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82" w:author="puchkov" w:date="2014-05-13T16:15:00Z"/>
              </w:numPr>
              <w:jc w:val="center"/>
              <w:rPr>
                <w:ins w:id="3083" w:author="puchkov" w:date="2014-05-13T16:15:00Z"/>
              </w:rPr>
            </w:pPr>
            <w:ins w:id="3084" w:author="puchkov" w:date="2014-05-13T16:15:00Z">
              <w:r>
                <w:t>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85" w:author="puchkov" w:date="2014-05-13T16:15:00Z"/>
              </w:numPr>
              <w:jc w:val="center"/>
              <w:rPr>
                <w:ins w:id="3086" w:author="puchkov" w:date="2014-05-13T16:15:00Z"/>
              </w:rPr>
            </w:pPr>
            <w:ins w:id="3087" w:author="puchkov" w:date="2014-05-13T16:15:00Z">
              <w:r>
                <w:t>3</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088" w:author="puchkov" w:date="2014-05-13T16:15:00Z"/>
              </w:numPr>
              <w:jc w:val="center"/>
              <w:rPr>
                <w:ins w:id="3089" w:author="puchkov" w:date="2014-05-13T16:15:00Z"/>
              </w:rPr>
            </w:pPr>
            <w:ins w:id="3090" w:author="puchkov" w:date="2014-05-13T16:15:00Z">
              <w:r>
                <w:t>4</w:t>
              </w:r>
            </w:ins>
          </w:p>
        </w:tc>
      </w:tr>
      <w:tr w:rsidR="00184E0E" w:rsidTr="00552365">
        <w:tblPrEx>
          <w:tblCellMar>
            <w:top w:w="0" w:type="dxa"/>
            <w:bottom w:w="0" w:type="dxa"/>
          </w:tblCellMar>
        </w:tblPrEx>
        <w:trPr>
          <w:ins w:id="309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092" w:author="puchkov" w:date="2014-05-13T16:15:00Z"/>
              </w:numPr>
              <w:rPr>
                <w:ins w:id="3093" w:author="puchkov" w:date="2014-05-13T16:15:00Z"/>
              </w:rPr>
            </w:pPr>
            <w:ins w:id="3094" w:author="puchkov" w:date="2014-05-13T16:15:00Z">
              <w:r>
                <w:t>Денежные потоки от текущих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95" w:author="puchkov" w:date="2014-05-13T16:15:00Z"/>
              </w:numPr>
              <w:rPr>
                <w:ins w:id="3096"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097" w:author="puchkov" w:date="2014-05-13T16:15:00Z"/>
              </w:numPr>
              <w:rPr>
                <w:ins w:id="3098"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099" w:author="puchkov" w:date="2014-05-13T16:15:00Z"/>
              </w:numPr>
              <w:rPr>
                <w:ins w:id="3100" w:author="puchkov" w:date="2014-05-13T16:15:00Z"/>
              </w:rPr>
            </w:pPr>
          </w:p>
        </w:tc>
      </w:tr>
      <w:tr w:rsidR="00184E0E" w:rsidTr="00552365">
        <w:tblPrEx>
          <w:tblCellMar>
            <w:top w:w="0" w:type="dxa"/>
            <w:bottom w:w="0" w:type="dxa"/>
          </w:tblCellMar>
        </w:tblPrEx>
        <w:trPr>
          <w:ins w:id="310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02" w:author="puchkov" w:date="2014-05-13T16:15:00Z"/>
              </w:numPr>
              <w:rPr>
                <w:ins w:id="3103"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04" w:author="puchkov" w:date="2014-05-13T16:15:00Z"/>
              </w:numPr>
              <w:rPr>
                <w:ins w:id="3105"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06" w:author="puchkov" w:date="2014-05-13T16:15:00Z"/>
              </w:numPr>
              <w:rPr>
                <w:ins w:id="3107"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08" w:author="puchkov" w:date="2014-05-13T16:15:00Z"/>
              </w:numPr>
              <w:rPr>
                <w:ins w:id="3109" w:author="puchkov" w:date="2014-05-13T16:15:00Z"/>
              </w:rPr>
            </w:pPr>
          </w:p>
        </w:tc>
      </w:tr>
      <w:tr w:rsidR="00184E0E" w:rsidTr="00552365">
        <w:tblPrEx>
          <w:tblCellMar>
            <w:top w:w="0" w:type="dxa"/>
            <w:bottom w:w="0" w:type="dxa"/>
          </w:tblCellMar>
        </w:tblPrEx>
        <w:trPr>
          <w:ins w:id="311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11" w:author="puchkov" w:date="2014-05-13T16:15:00Z"/>
              </w:numPr>
              <w:rPr>
                <w:ins w:id="3112" w:author="puchkov" w:date="2014-05-13T16:15:00Z"/>
              </w:rPr>
            </w:pPr>
            <w:ins w:id="3113" w:author="puchkov" w:date="2014-05-13T16:15:00Z">
              <w:r>
                <w:t>Поступления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14" w:author="puchkov" w:date="2014-05-13T16:15:00Z"/>
              </w:numPr>
              <w:jc w:val="center"/>
              <w:rPr>
                <w:ins w:id="3115" w:author="puchkov" w:date="2014-05-13T16:15:00Z"/>
              </w:rPr>
            </w:pPr>
            <w:ins w:id="3116" w:author="puchkov" w:date="2014-05-13T16:15:00Z">
              <w:r>
                <w:t>4110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17" w:author="puchkov" w:date="2014-05-13T16:15:00Z"/>
              </w:numPr>
              <w:jc w:val="right"/>
              <w:rPr>
                <w:ins w:id="3118" w:author="puchkov" w:date="2014-05-13T16:15:00Z"/>
              </w:rPr>
            </w:pPr>
            <w:ins w:id="3119" w:author="puchkov" w:date="2014-05-13T16:15:00Z">
              <w:r>
                <w:t>3 177 794</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20" w:author="puchkov" w:date="2014-05-13T16:15:00Z"/>
              </w:numPr>
              <w:jc w:val="right"/>
              <w:rPr>
                <w:ins w:id="3121" w:author="puchkov" w:date="2014-05-13T16:15:00Z"/>
              </w:rPr>
            </w:pPr>
            <w:ins w:id="3122" w:author="puchkov" w:date="2014-05-13T16:15:00Z">
              <w:r>
                <w:t>3 361 108</w:t>
              </w:r>
            </w:ins>
          </w:p>
        </w:tc>
      </w:tr>
      <w:tr w:rsidR="00184E0E" w:rsidTr="00552365">
        <w:tblPrEx>
          <w:tblCellMar>
            <w:top w:w="0" w:type="dxa"/>
            <w:bottom w:w="0" w:type="dxa"/>
          </w:tblCellMar>
        </w:tblPrEx>
        <w:trPr>
          <w:ins w:id="312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24" w:author="puchkov" w:date="2014-05-13T16:15:00Z"/>
              </w:numPr>
              <w:rPr>
                <w:ins w:id="3125" w:author="puchkov" w:date="2014-05-13T16:15:00Z"/>
              </w:rPr>
            </w:pPr>
            <w:ins w:id="3126"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27" w:author="puchkov" w:date="2014-05-13T16:15:00Z"/>
              </w:numPr>
              <w:rPr>
                <w:ins w:id="3128"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29" w:author="puchkov" w:date="2014-05-13T16:15:00Z"/>
              </w:numPr>
              <w:rPr>
                <w:ins w:id="3130"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31" w:author="puchkov" w:date="2014-05-13T16:15:00Z"/>
              </w:numPr>
              <w:rPr>
                <w:ins w:id="3132" w:author="puchkov" w:date="2014-05-13T16:15:00Z"/>
              </w:rPr>
            </w:pPr>
          </w:p>
        </w:tc>
      </w:tr>
      <w:tr w:rsidR="00184E0E" w:rsidTr="00552365">
        <w:tblPrEx>
          <w:tblCellMar>
            <w:top w:w="0" w:type="dxa"/>
            <w:bottom w:w="0" w:type="dxa"/>
          </w:tblCellMar>
        </w:tblPrEx>
        <w:trPr>
          <w:ins w:id="313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34" w:author="puchkov" w:date="2014-05-13T16:15:00Z"/>
              </w:numPr>
              <w:rPr>
                <w:ins w:id="3135" w:author="puchkov" w:date="2014-05-13T16:15:00Z"/>
              </w:rPr>
            </w:pPr>
            <w:ins w:id="3136" w:author="puchkov" w:date="2014-05-13T16:15:00Z">
              <w:r>
                <w:t>от продажи продукции, товаров, работ и услуг</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37" w:author="puchkov" w:date="2014-05-13T16:15:00Z"/>
              </w:numPr>
              <w:jc w:val="center"/>
              <w:rPr>
                <w:ins w:id="3138" w:author="puchkov" w:date="2014-05-13T16:15:00Z"/>
              </w:rPr>
            </w:pPr>
            <w:ins w:id="3139" w:author="puchkov" w:date="2014-05-13T16:15:00Z">
              <w:r>
                <w:t>4111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40" w:author="puchkov" w:date="2014-05-13T16:15:00Z"/>
              </w:numPr>
              <w:jc w:val="right"/>
              <w:rPr>
                <w:ins w:id="3141" w:author="puchkov" w:date="2014-05-13T16:15:00Z"/>
              </w:rPr>
            </w:pPr>
            <w:ins w:id="3142" w:author="puchkov" w:date="2014-05-13T16:15:00Z">
              <w:r>
                <w:t>2 593 121</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43" w:author="puchkov" w:date="2014-05-13T16:15:00Z"/>
              </w:numPr>
              <w:jc w:val="right"/>
              <w:rPr>
                <w:ins w:id="3144" w:author="puchkov" w:date="2014-05-13T16:15:00Z"/>
              </w:rPr>
            </w:pPr>
            <w:ins w:id="3145" w:author="puchkov" w:date="2014-05-13T16:15:00Z">
              <w:r>
                <w:t>2 109 914</w:t>
              </w:r>
            </w:ins>
          </w:p>
        </w:tc>
      </w:tr>
      <w:tr w:rsidR="00184E0E" w:rsidTr="00552365">
        <w:tblPrEx>
          <w:tblCellMar>
            <w:top w:w="0" w:type="dxa"/>
            <w:bottom w:w="0" w:type="dxa"/>
          </w:tblCellMar>
        </w:tblPrEx>
        <w:trPr>
          <w:ins w:id="3146"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47" w:author="puchkov" w:date="2014-05-13T16:15:00Z"/>
              </w:numPr>
              <w:rPr>
                <w:ins w:id="3148" w:author="puchkov" w:date="2014-05-13T16:15:00Z"/>
              </w:rPr>
            </w:pPr>
            <w:ins w:id="3149" w:author="puchkov" w:date="2014-05-13T16:15:00Z">
              <w:r>
                <w:t>арендные платежи, лицензионные платежи, гонорары, комиссионные платежи и пр.</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50" w:author="puchkov" w:date="2014-05-13T16:15:00Z"/>
              </w:numPr>
              <w:jc w:val="center"/>
              <w:rPr>
                <w:ins w:id="3151" w:author="puchkov" w:date="2014-05-13T16:15:00Z"/>
              </w:rPr>
            </w:pPr>
            <w:ins w:id="3152" w:author="puchkov" w:date="2014-05-13T16:15:00Z">
              <w:r>
                <w:t>4112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53" w:author="puchkov" w:date="2014-05-13T16:15:00Z"/>
              </w:numPr>
              <w:jc w:val="right"/>
              <w:rPr>
                <w:ins w:id="3154" w:author="puchkov" w:date="2014-05-13T16:15:00Z"/>
              </w:rPr>
            </w:pPr>
            <w:ins w:id="3155" w:author="puchkov" w:date="2014-05-13T16:15:00Z">
              <w:r>
                <w:t>45 461</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56" w:author="puchkov" w:date="2014-05-13T16:15:00Z"/>
              </w:numPr>
              <w:jc w:val="right"/>
              <w:rPr>
                <w:ins w:id="3157" w:author="puchkov" w:date="2014-05-13T16:15:00Z"/>
              </w:rPr>
            </w:pPr>
            <w:ins w:id="3158" w:author="puchkov" w:date="2014-05-13T16:15:00Z">
              <w:r>
                <w:t>38 491</w:t>
              </w:r>
            </w:ins>
          </w:p>
        </w:tc>
      </w:tr>
      <w:tr w:rsidR="00184E0E" w:rsidTr="00552365">
        <w:tblPrEx>
          <w:tblCellMar>
            <w:top w:w="0" w:type="dxa"/>
            <w:bottom w:w="0" w:type="dxa"/>
          </w:tblCellMar>
        </w:tblPrEx>
        <w:trPr>
          <w:ins w:id="3159"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60" w:author="puchkov" w:date="2014-05-13T16:15:00Z"/>
              </w:numPr>
              <w:rPr>
                <w:ins w:id="3161" w:author="puchkov" w:date="2014-05-13T16:15:00Z"/>
              </w:rPr>
            </w:pPr>
            <w:ins w:id="3162" w:author="puchkov" w:date="2014-05-13T16:15:00Z">
              <w:r>
                <w:t>от перепродажи финансовых вложений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63" w:author="puchkov" w:date="2014-05-13T16:15:00Z"/>
              </w:numPr>
              <w:jc w:val="center"/>
              <w:rPr>
                <w:ins w:id="3164" w:author="puchkov" w:date="2014-05-13T16:15:00Z"/>
              </w:rPr>
            </w:pPr>
            <w:ins w:id="3165" w:author="puchkov" w:date="2014-05-13T16:15:00Z">
              <w:r>
                <w:t>4113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66" w:author="puchkov" w:date="2014-05-13T16:15:00Z"/>
              </w:numPr>
              <w:jc w:val="right"/>
              <w:rPr>
                <w:ins w:id="3167" w:author="puchkov" w:date="2014-05-13T16:15:00Z"/>
              </w:rPr>
            </w:pPr>
            <w:ins w:id="3168"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69" w:author="puchkov" w:date="2014-05-13T16:15:00Z"/>
              </w:numPr>
              <w:jc w:val="right"/>
              <w:rPr>
                <w:ins w:id="3170" w:author="puchkov" w:date="2014-05-13T16:15:00Z"/>
              </w:rPr>
            </w:pPr>
            <w:ins w:id="3171" w:author="puchkov" w:date="2014-05-13T16:15:00Z">
              <w:r>
                <w:t>0</w:t>
              </w:r>
            </w:ins>
          </w:p>
        </w:tc>
      </w:tr>
      <w:tr w:rsidR="00184E0E" w:rsidTr="00552365">
        <w:tblPrEx>
          <w:tblCellMar>
            <w:top w:w="0" w:type="dxa"/>
            <w:bottom w:w="0" w:type="dxa"/>
          </w:tblCellMar>
        </w:tblPrEx>
        <w:trPr>
          <w:ins w:id="317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73" w:author="puchkov" w:date="2014-05-13T16:15:00Z"/>
              </w:numPr>
              <w:rPr>
                <w:ins w:id="3174" w:author="puchkov" w:date="2014-05-13T16:15:00Z"/>
              </w:rPr>
            </w:pPr>
            <w:ins w:id="3175" w:author="puchkov" w:date="2014-05-13T16:15:00Z">
              <w:r>
                <w:t>прочие поступления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76" w:author="puchkov" w:date="2014-05-13T16:15:00Z"/>
              </w:numPr>
              <w:jc w:val="center"/>
              <w:rPr>
                <w:ins w:id="3177" w:author="puchkov" w:date="2014-05-13T16:15:00Z"/>
              </w:rPr>
            </w:pPr>
            <w:ins w:id="3178" w:author="puchkov" w:date="2014-05-13T16:15:00Z">
              <w:r>
                <w:t>4119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79" w:author="puchkov" w:date="2014-05-13T16:15:00Z"/>
              </w:numPr>
              <w:jc w:val="right"/>
              <w:rPr>
                <w:ins w:id="3180" w:author="puchkov" w:date="2014-05-13T16:15:00Z"/>
              </w:rPr>
            </w:pPr>
            <w:ins w:id="3181" w:author="puchkov" w:date="2014-05-13T16:15:00Z">
              <w:r>
                <w:t>539 212</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82" w:author="puchkov" w:date="2014-05-13T16:15:00Z"/>
              </w:numPr>
              <w:jc w:val="right"/>
              <w:rPr>
                <w:ins w:id="3183" w:author="puchkov" w:date="2014-05-13T16:15:00Z"/>
              </w:rPr>
            </w:pPr>
            <w:ins w:id="3184" w:author="puchkov" w:date="2014-05-13T16:15:00Z">
              <w:r>
                <w:t>1 212 703</w:t>
              </w:r>
            </w:ins>
          </w:p>
        </w:tc>
      </w:tr>
      <w:tr w:rsidR="00184E0E" w:rsidTr="00552365">
        <w:tblPrEx>
          <w:tblCellMar>
            <w:top w:w="0" w:type="dxa"/>
            <w:bottom w:w="0" w:type="dxa"/>
          </w:tblCellMar>
        </w:tblPrEx>
        <w:trPr>
          <w:ins w:id="318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86" w:author="puchkov" w:date="2014-05-13T16:15:00Z"/>
              </w:numPr>
              <w:rPr>
                <w:ins w:id="3187" w:author="puchkov" w:date="2014-05-13T16:15:00Z"/>
              </w:rPr>
            </w:pPr>
            <w:ins w:id="3188" w:author="puchkov" w:date="2014-05-13T16:15:00Z">
              <w:r>
                <w:t>Платежи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89" w:author="puchkov" w:date="2014-05-13T16:15:00Z"/>
              </w:numPr>
              <w:jc w:val="center"/>
              <w:rPr>
                <w:ins w:id="3190" w:author="puchkov" w:date="2014-05-13T16:15:00Z"/>
              </w:rPr>
            </w:pPr>
            <w:ins w:id="3191" w:author="puchkov" w:date="2014-05-13T16:15:00Z">
              <w:r>
                <w:t>4120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192" w:author="puchkov" w:date="2014-05-13T16:15:00Z"/>
              </w:numPr>
              <w:jc w:val="right"/>
              <w:rPr>
                <w:ins w:id="3193" w:author="puchkov" w:date="2014-05-13T16:15:00Z"/>
              </w:rPr>
            </w:pPr>
            <w:ins w:id="3194" w:author="puchkov" w:date="2014-05-13T16:15:00Z">
              <w:r>
                <w:t>-3 480 633</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195" w:author="puchkov" w:date="2014-05-13T16:15:00Z"/>
              </w:numPr>
              <w:jc w:val="right"/>
              <w:rPr>
                <w:ins w:id="3196" w:author="puchkov" w:date="2014-05-13T16:15:00Z"/>
              </w:rPr>
            </w:pPr>
            <w:ins w:id="3197" w:author="puchkov" w:date="2014-05-13T16:15:00Z">
              <w:r>
                <w:t>-3 840 706</w:t>
              </w:r>
            </w:ins>
          </w:p>
        </w:tc>
      </w:tr>
      <w:tr w:rsidR="00184E0E" w:rsidTr="00552365">
        <w:tblPrEx>
          <w:tblCellMar>
            <w:top w:w="0" w:type="dxa"/>
            <w:bottom w:w="0" w:type="dxa"/>
          </w:tblCellMar>
        </w:tblPrEx>
        <w:trPr>
          <w:ins w:id="3198"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199" w:author="puchkov" w:date="2014-05-13T16:15:00Z"/>
              </w:numPr>
              <w:rPr>
                <w:ins w:id="3200" w:author="puchkov" w:date="2014-05-13T16:15:00Z"/>
              </w:rPr>
            </w:pPr>
            <w:ins w:id="3201"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02" w:author="puchkov" w:date="2014-05-13T16:15:00Z"/>
              </w:numPr>
              <w:rPr>
                <w:ins w:id="3203"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04" w:author="puchkov" w:date="2014-05-13T16:15:00Z"/>
              </w:numPr>
              <w:rPr>
                <w:ins w:id="3205"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06" w:author="puchkov" w:date="2014-05-13T16:15:00Z"/>
              </w:numPr>
              <w:rPr>
                <w:ins w:id="3207" w:author="puchkov" w:date="2014-05-13T16:15:00Z"/>
              </w:rPr>
            </w:pPr>
          </w:p>
        </w:tc>
      </w:tr>
      <w:tr w:rsidR="00184E0E" w:rsidTr="00552365">
        <w:tblPrEx>
          <w:tblCellMar>
            <w:top w:w="0" w:type="dxa"/>
            <w:bottom w:w="0" w:type="dxa"/>
          </w:tblCellMar>
        </w:tblPrEx>
        <w:trPr>
          <w:ins w:id="3208"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09" w:author="puchkov" w:date="2014-05-13T16:15:00Z"/>
              </w:numPr>
              <w:rPr>
                <w:ins w:id="3210" w:author="puchkov" w:date="2014-05-13T16:15:00Z"/>
              </w:rPr>
            </w:pPr>
            <w:ins w:id="3211" w:author="puchkov" w:date="2014-05-13T16:15:00Z">
              <w:r>
                <w:t>поставщикам (подрядчикам) за сырье, материалы, работы, услуги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12" w:author="puchkov" w:date="2014-05-13T16:15:00Z"/>
              </w:numPr>
              <w:jc w:val="center"/>
              <w:rPr>
                <w:ins w:id="3213" w:author="puchkov" w:date="2014-05-13T16:15:00Z"/>
              </w:rPr>
            </w:pPr>
            <w:ins w:id="3214" w:author="puchkov" w:date="2014-05-13T16:15:00Z">
              <w:r>
                <w:t>4121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15" w:author="puchkov" w:date="2014-05-13T16:15:00Z"/>
              </w:numPr>
              <w:jc w:val="right"/>
              <w:rPr>
                <w:ins w:id="3216" w:author="puchkov" w:date="2014-05-13T16:15:00Z"/>
              </w:rPr>
            </w:pPr>
            <w:ins w:id="3217" w:author="puchkov" w:date="2014-05-13T16:15:00Z">
              <w:r>
                <w:t>-2 442 594</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18" w:author="puchkov" w:date="2014-05-13T16:15:00Z"/>
              </w:numPr>
              <w:jc w:val="right"/>
              <w:rPr>
                <w:ins w:id="3219" w:author="puchkov" w:date="2014-05-13T16:15:00Z"/>
              </w:rPr>
            </w:pPr>
            <w:ins w:id="3220" w:author="puchkov" w:date="2014-05-13T16:15:00Z">
              <w:r>
                <w:t>-2 511 692</w:t>
              </w:r>
            </w:ins>
          </w:p>
        </w:tc>
      </w:tr>
      <w:tr w:rsidR="00184E0E" w:rsidTr="00552365">
        <w:tblPrEx>
          <w:tblCellMar>
            <w:top w:w="0" w:type="dxa"/>
            <w:bottom w:w="0" w:type="dxa"/>
          </w:tblCellMar>
        </w:tblPrEx>
        <w:trPr>
          <w:ins w:id="322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22" w:author="puchkov" w:date="2014-05-13T16:15:00Z"/>
              </w:numPr>
              <w:rPr>
                <w:ins w:id="3223" w:author="puchkov" w:date="2014-05-13T16:15:00Z"/>
              </w:rPr>
            </w:pPr>
            <w:ins w:id="3224" w:author="puchkov" w:date="2014-05-13T16:15:00Z">
              <w:r>
                <w:t>в связи с оплатой труда работников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25" w:author="puchkov" w:date="2014-05-13T16:15:00Z"/>
              </w:numPr>
              <w:jc w:val="center"/>
              <w:rPr>
                <w:ins w:id="3226" w:author="puchkov" w:date="2014-05-13T16:15:00Z"/>
              </w:rPr>
            </w:pPr>
            <w:ins w:id="3227" w:author="puchkov" w:date="2014-05-13T16:15:00Z">
              <w:r>
                <w:t>4122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28" w:author="puchkov" w:date="2014-05-13T16:15:00Z"/>
              </w:numPr>
              <w:jc w:val="right"/>
              <w:rPr>
                <w:ins w:id="3229" w:author="puchkov" w:date="2014-05-13T16:15:00Z"/>
              </w:rPr>
            </w:pPr>
            <w:ins w:id="3230" w:author="puchkov" w:date="2014-05-13T16:15:00Z">
              <w:r>
                <w:t>-533 661</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31" w:author="puchkov" w:date="2014-05-13T16:15:00Z"/>
              </w:numPr>
              <w:jc w:val="right"/>
              <w:rPr>
                <w:ins w:id="3232" w:author="puchkov" w:date="2014-05-13T16:15:00Z"/>
              </w:rPr>
            </w:pPr>
            <w:ins w:id="3233" w:author="puchkov" w:date="2014-05-13T16:15:00Z">
              <w:r>
                <w:t>-597 282</w:t>
              </w:r>
            </w:ins>
          </w:p>
        </w:tc>
      </w:tr>
      <w:tr w:rsidR="00184E0E" w:rsidTr="00552365">
        <w:tblPrEx>
          <w:tblCellMar>
            <w:top w:w="0" w:type="dxa"/>
            <w:bottom w:w="0" w:type="dxa"/>
          </w:tblCellMar>
        </w:tblPrEx>
        <w:trPr>
          <w:ins w:id="323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35" w:author="puchkov" w:date="2014-05-13T16:15:00Z"/>
              </w:numPr>
              <w:rPr>
                <w:ins w:id="3236" w:author="puchkov" w:date="2014-05-13T16:15:00Z"/>
              </w:rPr>
            </w:pPr>
            <w:ins w:id="3237" w:author="puchkov" w:date="2014-05-13T16:15:00Z">
              <w:r>
                <w:t>процентов по долговым обязательствам</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38" w:author="puchkov" w:date="2014-05-13T16:15:00Z"/>
              </w:numPr>
              <w:jc w:val="center"/>
              <w:rPr>
                <w:ins w:id="3239" w:author="puchkov" w:date="2014-05-13T16:15:00Z"/>
              </w:rPr>
            </w:pPr>
            <w:ins w:id="3240" w:author="puchkov" w:date="2014-05-13T16:15:00Z">
              <w:r>
                <w:t>4123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41" w:author="puchkov" w:date="2014-05-13T16:15:00Z"/>
              </w:numPr>
              <w:jc w:val="right"/>
              <w:rPr>
                <w:ins w:id="3242" w:author="puchkov" w:date="2014-05-13T16:15:00Z"/>
              </w:rPr>
            </w:pPr>
            <w:ins w:id="3243" w:author="puchkov" w:date="2014-05-13T16:15:00Z">
              <w:r>
                <w:t>-128 669</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44" w:author="puchkov" w:date="2014-05-13T16:15:00Z"/>
              </w:numPr>
              <w:jc w:val="right"/>
              <w:rPr>
                <w:ins w:id="3245" w:author="puchkov" w:date="2014-05-13T16:15:00Z"/>
              </w:rPr>
            </w:pPr>
            <w:ins w:id="3246" w:author="puchkov" w:date="2014-05-13T16:15:00Z">
              <w:r>
                <w:t>-96 892</w:t>
              </w:r>
            </w:ins>
          </w:p>
        </w:tc>
      </w:tr>
      <w:tr w:rsidR="00184E0E" w:rsidTr="00552365">
        <w:tblPrEx>
          <w:tblCellMar>
            <w:top w:w="0" w:type="dxa"/>
            <w:bottom w:w="0" w:type="dxa"/>
          </w:tblCellMar>
        </w:tblPrEx>
        <w:trPr>
          <w:ins w:id="324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48" w:author="puchkov" w:date="2014-05-13T16:15:00Z"/>
              </w:numPr>
              <w:rPr>
                <w:ins w:id="3249" w:author="puchkov" w:date="2014-05-13T16:15:00Z"/>
              </w:rPr>
            </w:pPr>
            <w:ins w:id="3250" w:author="puchkov" w:date="2014-05-13T16:15:00Z">
              <w:r>
                <w:t>налога на прибыль организаций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51" w:author="puchkov" w:date="2014-05-13T16:15:00Z"/>
              </w:numPr>
              <w:jc w:val="center"/>
              <w:rPr>
                <w:ins w:id="3252" w:author="puchkov" w:date="2014-05-13T16:15:00Z"/>
              </w:rPr>
            </w:pPr>
            <w:ins w:id="3253" w:author="puchkov" w:date="2014-05-13T16:15:00Z">
              <w:r>
                <w:t>4124</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54" w:author="puchkov" w:date="2014-05-13T16:15:00Z"/>
              </w:numPr>
              <w:jc w:val="right"/>
              <w:rPr>
                <w:ins w:id="3255" w:author="puchkov" w:date="2014-05-13T16:15:00Z"/>
              </w:rPr>
            </w:pPr>
            <w:ins w:id="3256"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57" w:author="puchkov" w:date="2014-05-13T16:15:00Z"/>
              </w:numPr>
              <w:jc w:val="right"/>
              <w:rPr>
                <w:ins w:id="3258" w:author="puchkov" w:date="2014-05-13T16:15:00Z"/>
              </w:rPr>
            </w:pPr>
            <w:ins w:id="3259" w:author="puchkov" w:date="2014-05-13T16:15:00Z">
              <w:r>
                <w:t>0</w:t>
              </w:r>
            </w:ins>
          </w:p>
        </w:tc>
      </w:tr>
      <w:tr w:rsidR="00184E0E" w:rsidTr="00552365">
        <w:tblPrEx>
          <w:tblCellMar>
            <w:top w:w="0" w:type="dxa"/>
            <w:bottom w:w="0" w:type="dxa"/>
          </w:tblCellMar>
        </w:tblPrEx>
        <w:trPr>
          <w:ins w:id="326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61" w:author="puchkov" w:date="2014-05-13T16:15:00Z"/>
              </w:numPr>
              <w:rPr>
                <w:ins w:id="3262" w:author="puchkov" w:date="2014-05-13T16:15:00Z"/>
              </w:rPr>
            </w:pPr>
            <w:ins w:id="3263" w:author="puchkov" w:date="2014-05-13T16:15:00Z">
              <w:r>
                <w:t>прочие платежи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64" w:author="puchkov" w:date="2014-05-13T16:15:00Z"/>
              </w:numPr>
              <w:jc w:val="center"/>
              <w:rPr>
                <w:ins w:id="3265" w:author="puchkov" w:date="2014-05-13T16:15:00Z"/>
              </w:rPr>
            </w:pPr>
            <w:ins w:id="3266" w:author="puchkov" w:date="2014-05-13T16:15:00Z">
              <w:r>
                <w:t>4129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67" w:author="puchkov" w:date="2014-05-13T16:15:00Z"/>
              </w:numPr>
              <w:jc w:val="right"/>
              <w:rPr>
                <w:ins w:id="3268" w:author="puchkov" w:date="2014-05-13T16:15:00Z"/>
              </w:rPr>
            </w:pPr>
            <w:ins w:id="3269" w:author="puchkov" w:date="2014-05-13T16:15:00Z">
              <w:r>
                <w:t>-375 709</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70" w:author="puchkov" w:date="2014-05-13T16:15:00Z"/>
              </w:numPr>
              <w:jc w:val="right"/>
              <w:rPr>
                <w:ins w:id="3271" w:author="puchkov" w:date="2014-05-13T16:15:00Z"/>
              </w:rPr>
            </w:pPr>
            <w:ins w:id="3272" w:author="puchkov" w:date="2014-05-13T16:15:00Z">
              <w:r>
                <w:t>-634 840</w:t>
              </w:r>
            </w:ins>
          </w:p>
        </w:tc>
      </w:tr>
      <w:tr w:rsidR="00184E0E" w:rsidTr="00552365">
        <w:tblPrEx>
          <w:tblCellMar>
            <w:top w:w="0" w:type="dxa"/>
            <w:bottom w:w="0" w:type="dxa"/>
          </w:tblCellMar>
        </w:tblPrEx>
        <w:trPr>
          <w:ins w:id="327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74" w:author="puchkov" w:date="2014-05-13T16:15:00Z"/>
              </w:numPr>
              <w:rPr>
                <w:ins w:id="3275" w:author="puchkov" w:date="2014-05-13T16:15:00Z"/>
              </w:rPr>
            </w:pPr>
            <w:ins w:id="3276" w:author="puchkov" w:date="2014-05-13T16:15:00Z">
              <w:r>
                <w:t>Сальдо денежных потоков от текущих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77" w:author="puchkov" w:date="2014-05-13T16:15:00Z"/>
              </w:numPr>
              <w:jc w:val="center"/>
              <w:rPr>
                <w:ins w:id="3278" w:author="puchkov" w:date="2014-05-13T16:15:00Z"/>
              </w:rPr>
            </w:pPr>
            <w:ins w:id="3279" w:author="puchkov" w:date="2014-05-13T16:15:00Z">
              <w:r>
                <w:t>4100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80" w:author="puchkov" w:date="2014-05-13T16:15:00Z"/>
              </w:numPr>
              <w:jc w:val="right"/>
              <w:rPr>
                <w:ins w:id="3281" w:author="puchkov" w:date="2014-05-13T16:15:00Z"/>
              </w:rPr>
            </w:pPr>
            <w:ins w:id="3282" w:author="puchkov" w:date="2014-05-13T16:15:00Z">
              <w:r>
                <w:t>-302 839</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83" w:author="puchkov" w:date="2014-05-13T16:15:00Z"/>
              </w:numPr>
              <w:jc w:val="right"/>
              <w:rPr>
                <w:ins w:id="3284" w:author="puchkov" w:date="2014-05-13T16:15:00Z"/>
              </w:rPr>
            </w:pPr>
            <w:ins w:id="3285" w:author="puchkov" w:date="2014-05-13T16:15:00Z">
              <w:r>
                <w:t>-479 598</w:t>
              </w:r>
            </w:ins>
          </w:p>
        </w:tc>
      </w:tr>
      <w:tr w:rsidR="00184E0E" w:rsidTr="00552365">
        <w:tblPrEx>
          <w:tblCellMar>
            <w:top w:w="0" w:type="dxa"/>
            <w:bottom w:w="0" w:type="dxa"/>
          </w:tblCellMar>
        </w:tblPrEx>
        <w:trPr>
          <w:ins w:id="3286"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87" w:author="puchkov" w:date="2014-05-13T16:15:00Z"/>
              </w:numPr>
              <w:rPr>
                <w:ins w:id="3288"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89" w:author="puchkov" w:date="2014-05-13T16:15:00Z"/>
              </w:numPr>
              <w:rPr>
                <w:ins w:id="3290"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91" w:author="puchkov" w:date="2014-05-13T16:15:00Z"/>
              </w:numPr>
              <w:rPr>
                <w:ins w:id="3292"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293" w:author="puchkov" w:date="2014-05-13T16:15:00Z"/>
              </w:numPr>
              <w:rPr>
                <w:ins w:id="3294" w:author="puchkov" w:date="2014-05-13T16:15:00Z"/>
              </w:rPr>
            </w:pPr>
          </w:p>
        </w:tc>
      </w:tr>
      <w:tr w:rsidR="00184E0E" w:rsidTr="00552365">
        <w:tblPrEx>
          <w:tblCellMar>
            <w:top w:w="0" w:type="dxa"/>
            <w:bottom w:w="0" w:type="dxa"/>
          </w:tblCellMar>
        </w:tblPrEx>
        <w:trPr>
          <w:ins w:id="329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296" w:author="puchkov" w:date="2014-05-13T16:15:00Z"/>
              </w:numPr>
              <w:rPr>
                <w:ins w:id="3297" w:author="puchkov" w:date="2014-05-13T16:15:00Z"/>
              </w:rPr>
            </w:pPr>
            <w:ins w:id="3298" w:author="puchkov" w:date="2014-05-13T16:15:00Z">
              <w:r>
                <w:t>Денежные потоки от инвестиционных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299" w:author="puchkov" w:date="2014-05-13T16:15:00Z"/>
              </w:numPr>
              <w:rPr>
                <w:ins w:id="3300"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01" w:author="puchkov" w:date="2014-05-13T16:15:00Z"/>
              </w:numPr>
              <w:rPr>
                <w:ins w:id="3302"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03" w:author="puchkov" w:date="2014-05-13T16:15:00Z"/>
              </w:numPr>
              <w:rPr>
                <w:ins w:id="3304" w:author="puchkov" w:date="2014-05-13T16:15:00Z"/>
              </w:rPr>
            </w:pPr>
          </w:p>
        </w:tc>
      </w:tr>
      <w:tr w:rsidR="00184E0E" w:rsidTr="00552365">
        <w:tblPrEx>
          <w:tblCellMar>
            <w:top w:w="0" w:type="dxa"/>
            <w:bottom w:w="0" w:type="dxa"/>
          </w:tblCellMar>
        </w:tblPrEx>
        <w:trPr>
          <w:ins w:id="330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06" w:author="puchkov" w:date="2014-05-13T16:15:00Z"/>
              </w:numPr>
              <w:rPr>
                <w:ins w:id="3307"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08" w:author="puchkov" w:date="2014-05-13T16:15:00Z"/>
              </w:numPr>
              <w:rPr>
                <w:ins w:id="3309"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10" w:author="puchkov" w:date="2014-05-13T16:15:00Z"/>
              </w:numPr>
              <w:rPr>
                <w:ins w:id="3311"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12" w:author="puchkov" w:date="2014-05-13T16:15:00Z"/>
              </w:numPr>
              <w:rPr>
                <w:ins w:id="3313" w:author="puchkov" w:date="2014-05-13T16:15:00Z"/>
              </w:rPr>
            </w:pPr>
          </w:p>
        </w:tc>
      </w:tr>
      <w:tr w:rsidR="00184E0E" w:rsidTr="00552365">
        <w:tblPrEx>
          <w:tblCellMar>
            <w:top w:w="0" w:type="dxa"/>
            <w:bottom w:w="0" w:type="dxa"/>
          </w:tblCellMar>
        </w:tblPrEx>
        <w:trPr>
          <w:ins w:id="331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15" w:author="puchkov" w:date="2014-05-13T16:15:00Z"/>
              </w:numPr>
              <w:rPr>
                <w:ins w:id="3316" w:author="puchkov" w:date="2014-05-13T16:15:00Z"/>
              </w:rPr>
            </w:pPr>
            <w:ins w:id="3317" w:author="puchkov" w:date="2014-05-13T16:15:00Z">
              <w:r>
                <w:t>Поступления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18" w:author="puchkov" w:date="2014-05-13T16:15:00Z"/>
              </w:numPr>
              <w:jc w:val="center"/>
              <w:rPr>
                <w:ins w:id="3319" w:author="puchkov" w:date="2014-05-13T16:15:00Z"/>
              </w:rPr>
            </w:pPr>
            <w:ins w:id="3320" w:author="puchkov" w:date="2014-05-13T16:15:00Z">
              <w:r>
                <w:t>4210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21" w:author="puchkov" w:date="2014-05-13T16:15:00Z"/>
              </w:numPr>
              <w:jc w:val="right"/>
              <w:rPr>
                <w:ins w:id="3322" w:author="puchkov" w:date="2014-05-13T16:15:00Z"/>
              </w:rPr>
            </w:pPr>
            <w:ins w:id="3323" w:author="puchkov" w:date="2014-05-13T16:15:00Z">
              <w:r>
                <w:t>570 970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24" w:author="puchkov" w:date="2014-05-13T16:15:00Z"/>
              </w:numPr>
              <w:jc w:val="right"/>
              <w:rPr>
                <w:ins w:id="3325" w:author="puchkov" w:date="2014-05-13T16:15:00Z"/>
              </w:rPr>
            </w:pPr>
            <w:ins w:id="3326" w:author="puchkov" w:date="2014-05-13T16:15:00Z">
              <w:r>
                <w:t>707 820</w:t>
              </w:r>
            </w:ins>
          </w:p>
        </w:tc>
      </w:tr>
      <w:tr w:rsidR="00184E0E" w:rsidTr="00552365">
        <w:tblPrEx>
          <w:tblCellMar>
            <w:top w:w="0" w:type="dxa"/>
            <w:bottom w:w="0" w:type="dxa"/>
          </w:tblCellMar>
        </w:tblPrEx>
        <w:trPr>
          <w:ins w:id="332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28" w:author="puchkov" w:date="2014-05-13T16:15:00Z"/>
              </w:numPr>
              <w:rPr>
                <w:ins w:id="3329" w:author="puchkov" w:date="2014-05-13T16:15:00Z"/>
              </w:rPr>
            </w:pPr>
            <w:ins w:id="3330"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31" w:author="puchkov" w:date="2014-05-13T16:15:00Z"/>
              </w:numPr>
              <w:rPr>
                <w:ins w:id="3332"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33" w:author="puchkov" w:date="2014-05-13T16:15:00Z"/>
              </w:numPr>
              <w:rPr>
                <w:ins w:id="3334"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35" w:author="puchkov" w:date="2014-05-13T16:15:00Z"/>
              </w:numPr>
              <w:rPr>
                <w:ins w:id="3336" w:author="puchkov" w:date="2014-05-13T16:15:00Z"/>
              </w:rPr>
            </w:pPr>
          </w:p>
        </w:tc>
      </w:tr>
      <w:tr w:rsidR="00184E0E" w:rsidTr="00552365">
        <w:tblPrEx>
          <w:tblCellMar>
            <w:top w:w="0" w:type="dxa"/>
            <w:bottom w:w="0" w:type="dxa"/>
          </w:tblCellMar>
        </w:tblPrEx>
        <w:trPr>
          <w:ins w:id="333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38" w:author="puchkov" w:date="2014-05-13T16:15:00Z"/>
              </w:numPr>
              <w:rPr>
                <w:ins w:id="3339" w:author="puchkov" w:date="2014-05-13T16:15:00Z"/>
              </w:rPr>
            </w:pPr>
            <w:ins w:id="3340" w:author="puchkov" w:date="2014-05-13T16:15:00Z">
              <w:r>
                <w:t>от продажи внеоборотных активов (кроме финансовых вложений)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41" w:author="puchkov" w:date="2014-05-13T16:15:00Z"/>
              </w:numPr>
              <w:jc w:val="center"/>
              <w:rPr>
                <w:ins w:id="3342" w:author="puchkov" w:date="2014-05-13T16:15:00Z"/>
              </w:rPr>
            </w:pPr>
            <w:ins w:id="3343" w:author="puchkov" w:date="2014-05-13T16:15:00Z">
              <w:r>
                <w:t>4211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44" w:author="puchkov" w:date="2014-05-13T16:15:00Z"/>
              </w:numPr>
              <w:jc w:val="right"/>
              <w:rPr>
                <w:ins w:id="3345" w:author="puchkov" w:date="2014-05-13T16:15:00Z"/>
              </w:rPr>
            </w:pPr>
            <w:ins w:id="3346" w:author="puchkov" w:date="2014-05-13T16:15:00Z">
              <w:r>
                <w:t>10 069</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47" w:author="puchkov" w:date="2014-05-13T16:15:00Z"/>
              </w:numPr>
              <w:jc w:val="right"/>
              <w:rPr>
                <w:ins w:id="3348" w:author="puchkov" w:date="2014-05-13T16:15:00Z"/>
              </w:rPr>
            </w:pPr>
            <w:ins w:id="3349" w:author="puchkov" w:date="2014-05-13T16:15:00Z">
              <w:r>
                <w:t>70</w:t>
              </w:r>
            </w:ins>
          </w:p>
        </w:tc>
      </w:tr>
      <w:tr w:rsidR="00184E0E" w:rsidTr="00552365">
        <w:tblPrEx>
          <w:tblCellMar>
            <w:top w:w="0" w:type="dxa"/>
            <w:bottom w:w="0" w:type="dxa"/>
          </w:tblCellMar>
        </w:tblPrEx>
        <w:trPr>
          <w:ins w:id="335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51" w:author="puchkov" w:date="2014-05-13T16:15:00Z"/>
              </w:numPr>
              <w:rPr>
                <w:ins w:id="3352" w:author="puchkov" w:date="2014-05-13T16:15:00Z"/>
              </w:rPr>
            </w:pPr>
            <w:ins w:id="3353" w:author="puchkov" w:date="2014-05-13T16:15:00Z">
              <w:r>
                <w:t>от продажи акций других организаций (долей участия)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54" w:author="puchkov" w:date="2014-05-13T16:15:00Z"/>
              </w:numPr>
              <w:jc w:val="center"/>
              <w:rPr>
                <w:ins w:id="3355" w:author="puchkov" w:date="2014-05-13T16:15:00Z"/>
              </w:rPr>
            </w:pPr>
            <w:ins w:id="3356" w:author="puchkov" w:date="2014-05-13T16:15:00Z">
              <w:r>
                <w:t>4212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57" w:author="puchkov" w:date="2014-05-13T16:15:00Z"/>
              </w:numPr>
              <w:jc w:val="right"/>
              <w:rPr>
                <w:ins w:id="3358" w:author="puchkov" w:date="2014-05-13T16:15:00Z"/>
              </w:rPr>
            </w:pPr>
            <w:ins w:id="3359"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60" w:author="puchkov" w:date="2014-05-13T16:15:00Z"/>
              </w:numPr>
              <w:jc w:val="right"/>
              <w:rPr>
                <w:ins w:id="3361" w:author="puchkov" w:date="2014-05-13T16:15:00Z"/>
              </w:rPr>
            </w:pPr>
            <w:ins w:id="3362" w:author="puchkov" w:date="2014-05-13T16:15:00Z">
              <w:r>
                <w:t>0</w:t>
              </w:r>
            </w:ins>
          </w:p>
        </w:tc>
      </w:tr>
      <w:tr w:rsidR="00184E0E" w:rsidTr="00552365">
        <w:tblPrEx>
          <w:tblCellMar>
            <w:top w:w="0" w:type="dxa"/>
            <w:bottom w:w="0" w:type="dxa"/>
          </w:tblCellMar>
        </w:tblPrEx>
        <w:trPr>
          <w:ins w:id="336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64" w:author="puchkov" w:date="2014-05-13T16:15:00Z"/>
              </w:numPr>
              <w:rPr>
                <w:ins w:id="3365" w:author="puchkov" w:date="2014-05-13T16:15:00Z"/>
              </w:rPr>
            </w:pPr>
            <w:ins w:id="3366" w:author="puchkov" w:date="2014-05-13T16:15:00Z">
              <w:r>
                <w:t>от возврата предоставленных займов, от продажи долговых ценных бумаг (прав требования денежных средств к другим лицам)</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67" w:author="puchkov" w:date="2014-05-13T16:15:00Z"/>
              </w:numPr>
              <w:jc w:val="center"/>
              <w:rPr>
                <w:ins w:id="3368" w:author="puchkov" w:date="2014-05-13T16:15:00Z"/>
              </w:rPr>
            </w:pPr>
            <w:ins w:id="3369" w:author="puchkov" w:date="2014-05-13T16:15:00Z">
              <w:r>
                <w:t>4213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70" w:author="puchkov" w:date="2014-05-13T16:15:00Z"/>
              </w:numPr>
              <w:jc w:val="right"/>
              <w:rPr>
                <w:ins w:id="3371" w:author="puchkov" w:date="2014-05-13T16:15:00Z"/>
              </w:rPr>
            </w:pPr>
            <w:ins w:id="3372" w:author="puchkov" w:date="2014-05-13T16:15:00Z">
              <w:r>
                <w:t>560 901</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73" w:author="puchkov" w:date="2014-05-13T16:15:00Z"/>
              </w:numPr>
              <w:jc w:val="right"/>
              <w:rPr>
                <w:ins w:id="3374" w:author="puchkov" w:date="2014-05-13T16:15:00Z"/>
              </w:rPr>
            </w:pPr>
            <w:ins w:id="3375" w:author="puchkov" w:date="2014-05-13T16:15:00Z">
              <w:r>
                <w:t>707 750</w:t>
              </w:r>
            </w:ins>
          </w:p>
        </w:tc>
      </w:tr>
      <w:tr w:rsidR="00184E0E" w:rsidTr="00552365">
        <w:tblPrEx>
          <w:tblCellMar>
            <w:top w:w="0" w:type="dxa"/>
            <w:bottom w:w="0" w:type="dxa"/>
          </w:tblCellMar>
        </w:tblPrEx>
        <w:trPr>
          <w:ins w:id="3376"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77" w:author="puchkov" w:date="2014-05-13T16:15:00Z"/>
              </w:numPr>
              <w:rPr>
                <w:ins w:id="3378" w:author="puchkov" w:date="2014-05-13T16:15:00Z"/>
              </w:rPr>
            </w:pPr>
            <w:ins w:id="3379" w:author="puchkov" w:date="2014-05-13T16:15:00Z">
              <w:r>
                <w:t>дивидендов, процентов по долговым финансовым вложениям и аналогичных поступлений от долевого участия в других организациях</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80" w:author="puchkov" w:date="2014-05-13T16:15:00Z"/>
              </w:numPr>
              <w:jc w:val="center"/>
              <w:rPr>
                <w:ins w:id="3381" w:author="puchkov" w:date="2014-05-13T16:15:00Z"/>
              </w:rPr>
            </w:pPr>
            <w:ins w:id="3382" w:author="puchkov" w:date="2014-05-13T16:15:00Z">
              <w:r>
                <w:t>4214</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83" w:author="puchkov" w:date="2014-05-13T16:15:00Z"/>
              </w:numPr>
              <w:jc w:val="right"/>
              <w:rPr>
                <w:ins w:id="3384" w:author="puchkov" w:date="2014-05-13T16:15:00Z"/>
              </w:rPr>
            </w:pPr>
            <w:ins w:id="3385"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86" w:author="puchkov" w:date="2014-05-13T16:15:00Z"/>
              </w:numPr>
              <w:jc w:val="right"/>
              <w:rPr>
                <w:ins w:id="3387" w:author="puchkov" w:date="2014-05-13T16:15:00Z"/>
              </w:rPr>
            </w:pPr>
            <w:ins w:id="3388" w:author="puchkov" w:date="2014-05-13T16:15:00Z">
              <w:r>
                <w:t>0</w:t>
              </w:r>
            </w:ins>
          </w:p>
        </w:tc>
      </w:tr>
      <w:tr w:rsidR="00184E0E" w:rsidTr="00552365">
        <w:tblPrEx>
          <w:tblCellMar>
            <w:top w:w="0" w:type="dxa"/>
            <w:bottom w:w="0" w:type="dxa"/>
          </w:tblCellMar>
        </w:tblPrEx>
        <w:trPr>
          <w:ins w:id="3389"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390" w:author="puchkov" w:date="2014-05-13T16:15:00Z"/>
              </w:numPr>
              <w:rPr>
                <w:ins w:id="3391" w:author="puchkov" w:date="2014-05-13T16:15:00Z"/>
              </w:rPr>
            </w:pPr>
            <w:ins w:id="3392" w:author="puchkov" w:date="2014-05-13T16:15:00Z">
              <w:r>
                <w:t>прочие поступления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93" w:author="puchkov" w:date="2014-05-13T16:15:00Z"/>
              </w:numPr>
              <w:jc w:val="center"/>
              <w:rPr>
                <w:ins w:id="3394" w:author="puchkov" w:date="2014-05-13T16:15:00Z"/>
              </w:rPr>
            </w:pPr>
            <w:ins w:id="3395" w:author="puchkov" w:date="2014-05-13T16:15:00Z">
              <w:r>
                <w:t>4219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396" w:author="puchkov" w:date="2014-05-13T16:15:00Z"/>
              </w:numPr>
              <w:jc w:val="right"/>
              <w:rPr>
                <w:ins w:id="3397" w:author="puchkov" w:date="2014-05-13T16:15:00Z"/>
              </w:rPr>
            </w:pPr>
            <w:ins w:id="3398"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399" w:author="puchkov" w:date="2014-05-13T16:15:00Z"/>
              </w:numPr>
              <w:jc w:val="right"/>
              <w:rPr>
                <w:ins w:id="3400" w:author="puchkov" w:date="2014-05-13T16:15:00Z"/>
              </w:rPr>
            </w:pPr>
            <w:ins w:id="3401" w:author="puchkov" w:date="2014-05-13T16:15:00Z">
              <w:r>
                <w:t>0</w:t>
              </w:r>
            </w:ins>
          </w:p>
        </w:tc>
      </w:tr>
      <w:tr w:rsidR="00184E0E" w:rsidTr="00552365">
        <w:tblPrEx>
          <w:tblCellMar>
            <w:top w:w="0" w:type="dxa"/>
            <w:bottom w:w="0" w:type="dxa"/>
          </w:tblCellMar>
        </w:tblPrEx>
        <w:trPr>
          <w:ins w:id="340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03" w:author="puchkov" w:date="2014-05-13T16:15:00Z"/>
              </w:numPr>
              <w:rPr>
                <w:ins w:id="3404" w:author="puchkov" w:date="2014-05-13T16:15:00Z"/>
              </w:rPr>
            </w:pPr>
            <w:ins w:id="3405" w:author="puchkov" w:date="2014-05-13T16:15:00Z">
              <w:r>
                <w:t>Платежи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06" w:author="puchkov" w:date="2014-05-13T16:15:00Z"/>
              </w:numPr>
              <w:jc w:val="center"/>
              <w:rPr>
                <w:ins w:id="3407" w:author="puchkov" w:date="2014-05-13T16:15:00Z"/>
              </w:rPr>
            </w:pPr>
            <w:ins w:id="3408" w:author="puchkov" w:date="2014-05-13T16:15:00Z">
              <w:r>
                <w:t>4220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09" w:author="puchkov" w:date="2014-05-13T16:15:00Z"/>
              </w:numPr>
              <w:jc w:val="right"/>
              <w:rPr>
                <w:ins w:id="3410" w:author="puchkov" w:date="2014-05-13T16:15:00Z"/>
              </w:rPr>
            </w:pPr>
            <w:ins w:id="3411" w:author="puchkov" w:date="2014-05-13T16:15:00Z">
              <w:r>
                <w:t>-221 586</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12" w:author="puchkov" w:date="2014-05-13T16:15:00Z"/>
              </w:numPr>
              <w:jc w:val="right"/>
              <w:rPr>
                <w:ins w:id="3413" w:author="puchkov" w:date="2014-05-13T16:15:00Z"/>
              </w:rPr>
            </w:pPr>
            <w:ins w:id="3414" w:author="puchkov" w:date="2014-05-13T16:15:00Z">
              <w:r>
                <w:t>-574 081</w:t>
              </w:r>
            </w:ins>
          </w:p>
        </w:tc>
      </w:tr>
      <w:tr w:rsidR="00184E0E" w:rsidTr="00552365">
        <w:tblPrEx>
          <w:tblCellMar>
            <w:top w:w="0" w:type="dxa"/>
            <w:bottom w:w="0" w:type="dxa"/>
          </w:tblCellMar>
        </w:tblPrEx>
        <w:trPr>
          <w:ins w:id="341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16" w:author="puchkov" w:date="2014-05-13T16:15:00Z"/>
              </w:numPr>
              <w:rPr>
                <w:ins w:id="3417" w:author="puchkov" w:date="2014-05-13T16:15:00Z"/>
              </w:rPr>
            </w:pPr>
            <w:ins w:id="3418"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19" w:author="puchkov" w:date="2014-05-13T16:15:00Z"/>
              </w:numPr>
              <w:rPr>
                <w:ins w:id="3420"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21" w:author="puchkov" w:date="2014-05-13T16:15:00Z"/>
              </w:numPr>
              <w:rPr>
                <w:ins w:id="3422"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23" w:author="puchkov" w:date="2014-05-13T16:15:00Z"/>
              </w:numPr>
              <w:rPr>
                <w:ins w:id="3424" w:author="puchkov" w:date="2014-05-13T16:15:00Z"/>
              </w:rPr>
            </w:pPr>
          </w:p>
        </w:tc>
      </w:tr>
      <w:tr w:rsidR="00184E0E" w:rsidTr="00552365">
        <w:tblPrEx>
          <w:tblCellMar>
            <w:top w:w="0" w:type="dxa"/>
            <w:bottom w:w="0" w:type="dxa"/>
          </w:tblCellMar>
        </w:tblPrEx>
        <w:trPr>
          <w:ins w:id="342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26" w:author="puchkov" w:date="2014-05-13T16:15:00Z"/>
              </w:numPr>
              <w:rPr>
                <w:ins w:id="3427" w:author="puchkov" w:date="2014-05-13T16:15:00Z"/>
              </w:rPr>
            </w:pPr>
            <w:ins w:id="3428" w:author="puchkov" w:date="2014-05-13T16:15:00Z">
              <w:r>
                <w:t>в связи с приобретением, созданием, модернизацией, реконструкцией и подготовкой к использованию внеоборотных активов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29" w:author="puchkov" w:date="2014-05-13T16:15:00Z"/>
              </w:numPr>
              <w:jc w:val="center"/>
              <w:rPr>
                <w:ins w:id="3430" w:author="puchkov" w:date="2014-05-13T16:15:00Z"/>
              </w:rPr>
            </w:pPr>
            <w:ins w:id="3431" w:author="puchkov" w:date="2014-05-13T16:15:00Z">
              <w:r>
                <w:t>4221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32" w:author="puchkov" w:date="2014-05-13T16:15:00Z"/>
              </w:numPr>
              <w:jc w:val="right"/>
              <w:rPr>
                <w:ins w:id="3433" w:author="puchkov" w:date="2014-05-13T16:15:00Z"/>
              </w:rPr>
            </w:pPr>
            <w:ins w:id="3434" w:author="puchkov" w:date="2014-05-13T16:15:00Z">
              <w:r>
                <w:t>-63 712</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35" w:author="puchkov" w:date="2014-05-13T16:15:00Z"/>
              </w:numPr>
              <w:jc w:val="right"/>
              <w:rPr>
                <w:ins w:id="3436" w:author="puchkov" w:date="2014-05-13T16:15:00Z"/>
              </w:rPr>
            </w:pPr>
            <w:ins w:id="3437" w:author="puchkov" w:date="2014-05-13T16:15:00Z">
              <w:r>
                <w:t>0</w:t>
              </w:r>
            </w:ins>
          </w:p>
        </w:tc>
      </w:tr>
      <w:tr w:rsidR="00184E0E" w:rsidTr="00552365">
        <w:tblPrEx>
          <w:tblCellMar>
            <w:top w:w="0" w:type="dxa"/>
            <w:bottom w:w="0" w:type="dxa"/>
          </w:tblCellMar>
        </w:tblPrEx>
        <w:trPr>
          <w:ins w:id="3438"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39" w:author="puchkov" w:date="2014-05-13T16:15:00Z"/>
              </w:numPr>
              <w:rPr>
                <w:ins w:id="3440" w:author="puchkov" w:date="2014-05-13T16:15:00Z"/>
              </w:rPr>
            </w:pPr>
            <w:ins w:id="3441" w:author="puchkov" w:date="2014-05-13T16:15:00Z">
              <w:r>
                <w:t>в связи с приобретением акций других организаций (долей участия)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42" w:author="puchkov" w:date="2014-05-13T16:15:00Z"/>
              </w:numPr>
              <w:jc w:val="center"/>
              <w:rPr>
                <w:ins w:id="3443" w:author="puchkov" w:date="2014-05-13T16:15:00Z"/>
              </w:rPr>
            </w:pPr>
            <w:ins w:id="3444" w:author="puchkov" w:date="2014-05-13T16:15:00Z">
              <w:r>
                <w:t>4222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45" w:author="puchkov" w:date="2014-05-13T16:15:00Z"/>
              </w:numPr>
              <w:jc w:val="right"/>
              <w:rPr>
                <w:ins w:id="3446" w:author="puchkov" w:date="2014-05-13T16:15:00Z"/>
              </w:rPr>
            </w:pPr>
            <w:ins w:id="3447"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48" w:author="puchkov" w:date="2014-05-13T16:15:00Z"/>
              </w:numPr>
              <w:jc w:val="right"/>
              <w:rPr>
                <w:ins w:id="3449" w:author="puchkov" w:date="2014-05-13T16:15:00Z"/>
              </w:rPr>
            </w:pPr>
            <w:ins w:id="3450" w:author="puchkov" w:date="2014-05-13T16:15:00Z">
              <w:r>
                <w:t>0</w:t>
              </w:r>
            </w:ins>
          </w:p>
        </w:tc>
      </w:tr>
      <w:tr w:rsidR="00184E0E" w:rsidTr="00552365">
        <w:tblPrEx>
          <w:tblCellMar>
            <w:top w:w="0" w:type="dxa"/>
            <w:bottom w:w="0" w:type="dxa"/>
          </w:tblCellMar>
        </w:tblPrEx>
        <w:trPr>
          <w:ins w:id="345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52" w:author="puchkov" w:date="2014-05-13T16:15:00Z"/>
              </w:numPr>
              <w:rPr>
                <w:ins w:id="3453" w:author="puchkov" w:date="2014-05-13T16:15:00Z"/>
              </w:rPr>
            </w:pPr>
            <w:ins w:id="3454" w:author="puchkov" w:date="2014-05-13T16:15:00Z">
              <w:r>
                <w:t>в связи с приобретением долговых ценных бумаг (прав требования денежных средств к другим лицам), предоставление займов другим лицам</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55" w:author="puchkov" w:date="2014-05-13T16:15:00Z"/>
              </w:numPr>
              <w:jc w:val="center"/>
              <w:rPr>
                <w:ins w:id="3456" w:author="puchkov" w:date="2014-05-13T16:15:00Z"/>
              </w:rPr>
            </w:pPr>
            <w:ins w:id="3457" w:author="puchkov" w:date="2014-05-13T16:15:00Z">
              <w:r>
                <w:t>4223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58" w:author="puchkov" w:date="2014-05-13T16:15:00Z"/>
              </w:numPr>
              <w:jc w:val="right"/>
              <w:rPr>
                <w:ins w:id="3459" w:author="puchkov" w:date="2014-05-13T16:15:00Z"/>
              </w:rPr>
            </w:pPr>
            <w:ins w:id="3460" w:author="puchkov" w:date="2014-05-13T16:15:00Z">
              <w:r>
                <w:t>-157 874</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61" w:author="puchkov" w:date="2014-05-13T16:15:00Z"/>
              </w:numPr>
              <w:jc w:val="right"/>
              <w:rPr>
                <w:ins w:id="3462" w:author="puchkov" w:date="2014-05-13T16:15:00Z"/>
              </w:rPr>
            </w:pPr>
            <w:ins w:id="3463" w:author="puchkov" w:date="2014-05-13T16:15:00Z">
              <w:r>
                <w:t>-574 081</w:t>
              </w:r>
            </w:ins>
          </w:p>
        </w:tc>
      </w:tr>
      <w:tr w:rsidR="00184E0E" w:rsidTr="00552365">
        <w:tblPrEx>
          <w:tblCellMar>
            <w:top w:w="0" w:type="dxa"/>
            <w:bottom w:w="0" w:type="dxa"/>
          </w:tblCellMar>
        </w:tblPrEx>
        <w:trPr>
          <w:ins w:id="346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65" w:author="puchkov" w:date="2014-05-13T16:15:00Z"/>
              </w:numPr>
              <w:rPr>
                <w:ins w:id="3466" w:author="puchkov" w:date="2014-05-13T16:15:00Z"/>
              </w:rPr>
            </w:pPr>
            <w:ins w:id="3467" w:author="puchkov" w:date="2014-05-13T16:15:00Z">
              <w:r>
                <w:t>процентов по долговым обязательствам, включаемым в стоимость инвестиционного актива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68" w:author="puchkov" w:date="2014-05-13T16:15:00Z"/>
              </w:numPr>
              <w:jc w:val="center"/>
              <w:rPr>
                <w:ins w:id="3469" w:author="puchkov" w:date="2014-05-13T16:15:00Z"/>
              </w:rPr>
            </w:pPr>
            <w:ins w:id="3470" w:author="puchkov" w:date="2014-05-13T16:15:00Z">
              <w:r>
                <w:t>4224</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71" w:author="puchkov" w:date="2014-05-13T16:15:00Z"/>
              </w:numPr>
              <w:jc w:val="right"/>
              <w:rPr>
                <w:ins w:id="3472" w:author="puchkov" w:date="2014-05-13T16:15:00Z"/>
              </w:rPr>
            </w:pPr>
            <w:ins w:id="3473"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74" w:author="puchkov" w:date="2014-05-13T16:15:00Z"/>
              </w:numPr>
              <w:jc w:val="right"/>
              <w:rPr>
                <w:ins w:id="3475" w:author="puchkov" w:date="2014-05-13T16:15:00Z"/>
              </w:rPr>
            </w:pPr>
            <w:ins w:id="3476" w:author="puchkov" w:date="2014-05-13T16:15:00Z">
              <w:r>
                <w:t>0</w:t>
              </w:r>
            </w:ins>
          </w:p>
        </w:tc>
      </w:tr>
      <w:tr w:rsidR="00184E0E" w:rsidTr="00552365">
        <w:tblPrEx>
          <w:tblCellMar>
            <w:top w:w="0" w:type="dxa"/>
            <w:bottom w:w="0" w:type="dxa"/>
          </w:tblCellMar>
        </w:tblPrEx>
        <w:trPr>
          <w:ins w:id="347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78" w:author="puchkov" w:date="2014-05-13T16:15:00Z"/>
              </w:numPr>
              <w:rPr>
                <w:ins w:id="3479" w:author="puchkov" w:date="2014-05-13T16:15:00Z"/>
              </w:rPr>
            </w:pPr>
            <w:ins w:id="3480" w:author="puchkov" w:date="2014-05-13T16:15:00Z">
              <w:r>
                <w:t>прочие платежи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81" w:author="puchkov" w:date="2014-05-13T16:15:00Z"/>
              </w:numPr>
              <w:jc w:val="center"/>
              <w:rPr>
                <w:ins w:id="3482" w:author="puchkov" w:date="2014-05-13T16:15:00Z"/>
              </w:rPr>
            </w:pPr>
            <w:ins w:id="3483" w:author="puchkov" w:date="2014-05-13T16:15:00Z">
              <w:r>
                <w:t>4229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84" w:author="puchkov" w:date="2014-05-13T16:15:00Z"/>
              </w:numPr>
              <w:jc w:val="right"/>
              <w:rPr>
                <w:ins w:id="3485" w:author="puchkov" w:date="2014-05-13T16:15:00Z"/>
              </w:rPr>
            </w:pPr>
            <w:ins w:id="3486"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487" w:author="puchkov" w:date="2014-05-13T16:15:00Z"/>
              </w:numPr>
              <w:jc w:val="right"/>
              <w:rPr>
                <w:ins w:id="3488" w:author="puchkov" w:date="2014-05-13T16:15:00Z"/>
              </w:rPr>
            </w:pPr>
            <w:ins w:id="3489" w:author="puchkov" w:date="2014-05-13T16:15:00Z">
              <w:r>
                <w:t>0</w:t>
              </w:r>
            </w:ins>
          </w:p>
        </w:tc>
      </w:tr>
      <w:tr w:rsidR="00184E0E" w:rsidTr="00552365">
        <w:tblPrEx>
          <w:tblCellMar>
            <w:top w:w="0" w:type="dxa"/>
            <w:bottom w:w="0" w:type="dxa"/>
          </w:tblCellMar>
        </w:tblPrEx>
        <w:trPr>
          <w:ins w:id="349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491" w:author="puchkov" w:date="2014-05-13T16:15:00Z"/>
              </w:numPr>
              <w:rPr>
                <w:ins w:id="3492" w:author="puchkov" w:date="2014-05-13T16:15:00Z"/>
              </w:rPr>
            </w:pPr>
            <w:ins w:id="3493" w:author="puchkov" w:date="2014-05-13T16:15:00Z">
              <w:r>
                <w:t>Сальдо денежных потоков от инвестиционных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94" w:author="puchkov" w:date="2014-05-13T16:15:00Z"/>
              </w:numPr>
              <w:jc w:val="center"/>
              <w:rPr>
                <w:ins w:id="3495" w:author="puchkov" w:date="2014-05-13T16:15:00Z"/>
              </w:rPr>
            </w:pPr>
            <w:ins w:id="3496" w:author="puchkov" w:date="2014-05-13T16:15:00Z">
              <w:r>
                <w:t>4200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497" w:author="puchkov" w:date="2014-05-13T16:15:00Z"/>
              </w:numPr>
              <w:jc w:val="right"/>
              <w:rPr>
                <w:ins w:id="3498" w:author="puchkov" w:date="2014-05-13T16:15:00Z"/>
              </w:rPr>
            </w:pPr>
            <w:ins w:id="3499" w:author="puchkov" w:date="2014-05-13T16:15:00Z">
              <w:r>
                <w:t>349 384</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00" w:author="puchkov" w:date="2014-05-13T16:15:00Z"/>
              </w:numPr>
              <w:jc w:val="right"/>
              <w:rPr>
                <w:ins w:id="3501" w:author="puchkov" w:date="2014-05-13T16:15:00Z"/>
              </w:rPr>
            </w:pPr>
            <w:ins w:id="3502" w:author="puchkov" w:date="2014-05-13T16:15:00Z">
              <w:r>
                <w:t>133 739</w:t>
              </w:r>
            </w:ins>
          </w:p>
        </w:tc>
      </w:tr>
      <w:tr w:rsidR="00184E0E" w:rsidTr="00552365">
        <w:tblPrEx>
          <w:tblCellMar>
            <w:top w:w="0" w:type="dxa"/>
            <w:bottom w:w="0" w:type="dxa"/>
          </w:tblCellMar>
        </w:tblPrEx>
        <w:trPr>
          <w:ins w:id="350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04" w:author="puchkov" w:date="2014-05-13T16:15:00Z"/>
              </w:numPr>
              <w:rPr>
                <w:ins w:id="3505"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06" w:author="puchkov" w:date="2014-05-13T16:15:00Z"/>
              </w:numPr>
              <w:rPr>
                <w:ins w:id="3507"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08" w:author="puchkov" w:date="2014-05-13T16:15:00Z"/>
              </w:numPr>
              <w:rPr>
                <w:ins w:id="3509"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10" w:author="puchkov" w:date="2014-05-13T16:15:00Z"/>
              </w:numPr>
              <w:rPr>
                <w:ins w:id="3511" w:author="puchkov" w:date="2014-05-13T16:15:00Z"/>
              </w:rPr>
            </w:pPr>
          </w:p>
        </w:tc>
      </w:tr>
      <w:tr w:rsidR="00184E0E" w:rsidTr="00552365">
        <w:tblPrEx>
          <w:tblCellMar>
            <w:top w:w="0" w:type="dxa"/>
            <w:bottom w:w="0" w:type="dxa"/>
          </w:tblCellMar>
        </w:tblPrEx>
        <w:trPr>
          <w:ins w:id="351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13" w:author="puchkov" w:date="2014-05-13T16:15:00Z"/>
              </w:numPr>
              <w:rPr>
                <w:ins w:id="3514" w:author="puchkov" w:date="2014-05-13T16:15:00Z"/>
              </w:rPr>
            </w:pPr>
            <w:ins w:id="3515" w:author="puchkov" w:date="2014-05-13T16:15:00Z">
              <w:r>
                <w:t>Денежные потоки от финансовых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16" w:author="puchkov" w:date="2014-05-13T16:15:00Z"/>
              </w:numPr>
              <w:rPr>
                <w:ins w:id="3517"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18" w:author="puchkov" w:date="2014-05-13T16:15:00Z"/>
              </w:numPr>
              <w:rPr>
                <w:ins w:id="3519"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20" w:author="puchkov" w:date="2014-05-13T16:15:00Z"/>
              </w:numPr>
              <w:rPr>
                <w:ins w:id="3521" w:author="puchkov" w:date="2014-05-13T16:15:00Z"/>
              </w:rPr>
            </w:pPr>
          </w:p>
        </w:tc>
      </w:tr>
      <w:tr w:rsidR="00184E0E" w:rsidTr="00552365">
        <w:tblPrEx>
          <w:tblCellMar>
            <w:top w:w="0" w:type="dxa"/>
            <w:bottom w:w="0" w:type="dxa"/>
          </w:tblCellMar>
        </w:tblPrEx>
        <w:trPr>
          <w:ins w:id="352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23" w:author="puchkov" w:date="2014-05-13T16:15:00Z"/>
              </w:numPr>
              <w:rPr>
                <w:ins w:id="3524" w:author="puchkov" w:date="2014-05-13T16:15:00Z"/>
              </w:rPr>
            </w:pPr>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25" w:author="puchkov" w:date="2014-05-13T16:15:00Z"/>
              </w:numPr>
              <w:rPr>
                <w:ins w:id="3526"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27" w:author="puchkov" w:date="2014-05-13T16:15:00Z"/>
              </w:numPr>
              <w:rPr>
                <w:ins w:id="3528"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29" w:author="puchkov" w:date="2014-05-13T16:15:00Z"/>
              </w:numPr>
              <w:rPr>
                <w:ins w:id="3530" w:author="puchkov" w:date="2014-05-13T16:15:00Z"/>
              </w:rPr>
            </w:pPr>
          </w:p>
        </w:tc>
      </w:tr>
      <w:tr w:rsidR="00184E0E" w:rsidTr="00552365">
        <w:tblPrEx>
          <w:tblCellMar>
            <w:top w:w="0" w:type="dxa"/>
            <w:bottom w:w="0" w:type="dxa"/>
          </w:tblCellMar>
        </w:tblPrEx>
        <w:trPr>
          <w:ins w:id="353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32" w:author="puchkov" w:date="2014-05-13T16:15:00Z"/>
              </w:numPr>
              <w:rPr>
                <w:ins w:id="3533" w:author="puchkov" w:date="2014-05-13T16:15:00Z"/>
              </w:rPr>
            </w:pPr>
            <w:ins w:id="3534" w:author="puchkov" w:date="2014-05-13T16:15:00Z">
              <w:r>
                <w:t>Поступления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35" w:author="puchkov" w:date="2014-05-13T16:15:00Z"/>
              </w:numPr>
              <w:jc w:val="center"/>
              <w:rPr>
                <w:ins w:id="3536" w:author="puchkov" w:date="2014-05-13T16:15:00Z"/>
              </w:rPr>
            </w:pPr>
            <w:ins w:id="3537" w:author="puchkov" w:date="2014-05-13T16:15:00Z">
              <w:r>
                <w:t>4310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38" w:author="puchkov" w:date="2014-05-13T16:15:00Z"/>
              </w:numPr>
              <w:jc w:val="right"/>
              <w:rPr>
                <w:ins w:id="3539" w:author="puchkov" w:date="2014-05-13T16:15:00Z"/>
              </w:rPr>
            </w:pPr>
            <w:ins w:id="3540"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41" w:author="puchkov" w:date="2014-05-13T16:15:00Z"/>
              </w:numPr>
              <w:jc w:val="right"/>
              <w:rPr>
                <w:ins w:id="3542" w:author="puchkov" w:date="2014-05-13T16:15:00Z"/>
              </w:rPr>
            </w:pPr>
            <w:ins w:id="3543" w:author="puchkov" w:date="2014-05-13T16:15:00Z">
              <w:r>
                <w:t>637 040</w:t>
              </w:r>
            </w:ins>
          </w:p>
        </w:tc>
      </w:tr>
      <w:tr w:rsidR="00184E0E" w:rsidTr="00552365">
        <w:tblPrEx>
          <w:tblCellMar>
            <w:top w:w="0" w:type="dxa"/>
            <w:bottom w:w="0" w:type="dxa"/>
          </w:tblCellMar>
        </w:tblPrEx>
        <w:trPr>
          <w:ins w:id="354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45" w:author="puchkov" w:date="2014-05-13T16:15:00Z"/>
              </w:numPr>
              <w:rPr>
                <w:ins w:id="3546" w:author="puchkov" w:date="2014-05-13T16:15:00Z"/>
              </w:rPr>
            </w:pPr>
            <w:ins w:id="3547"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48" w:author="puchkov" w:date="2014-05-13T16:15:00Z"/>
              </w:numPr>
              <w:rPr>
                <w:ins w:id="3549"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50" w:author="puchkov" w:date="2014-05-13T16:15:00Z"/>
              </w:numPr>
              <w:rPr>
                <w:ins w:id="3551"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52" w:author="puchkov" w:date="2014-05-13T16:15:00Z"/>
              </w:numPr>
              <w:rPr>
                <w:ins w:id="3553" w:author="puchkov" w:date="2014-05-13T16:15:00Z"/>
              </w:rPr>
            </w:pPr>
          </w:p>
        </w:tc>
      </w:tr>
      <w:tr w:rsidR="00184E0E" w:rsidTr="00552365">
        <w:tblPrEx>
          <w:tblCellMar>
            <w:top w:w="0" w:type="dxa"/>
            <w:bottom w:w="0" w:type="dxa"/>
          </w:tblCellMar>
        </w:tblPrEx>
        <w:trPr>
          <w:ins w:id="355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55" w:author="puchkov" w:date="2014-05-13T16:15:00Z"/>
              </w:numPr>
              <w:rPr>
                <w:ins w:id="3556" w:author="puchkov" w:date="2014-05-13T16:15:00Z"/>
              </w:rPr>
            </w:pPr>
            <w:ins w:id="3557" w:author="puchkov" w:date="2014-05-13T16:15:00Z">
              <w:r>
                <w:t>получение кредитов и займов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58" w:author="puchkov" w:date="2014-05-13T16:15:00Z"/>
              </w:numPr>
              <w:jc w:val="center"/>
              <w:rPr>
                <w:ins w:id="3559" w:author="puchkov" w:date="2014-05-13T16:15:00Z"/>
              </w:rPr>
            </w:pPr>
            <w:ins w:id="3560" w:author="puchkov" w:date="2014-05-13T16:15:00Z">
              <w:r>
                <w:t>4311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61" w:author="puchkov" w:date="2014-05-13T16:15:00Z"/>
              </w:numPr>
              <w:jc w:val="right"/>
              <w:rPr>
                <w:ins w:id="3562" w:author="puchkov" w:date="2014-05-13T16:15:00Z"/>
              </w:rPr>
            </w:pPr>
            <w:ins w:id="3563"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64" w:author="puchkov" w:date="2014-05-13T16:15:00Z"/>
              </w:numPr>
              <w:jc w:val="right"/>
              <w:rPr>
                <w:ins w:id="3565" w:author="puchkov" w:date="2014-05-13T16:15:00Z"/>
              </w:rPr>
            </w:pPr>
            <w:ins w:id="3566" w:author="puchkov" w:date="2014-05-13T16:15:00Z">
              <w:r>
                <w:t>637 040</w:t>
              </w:r>
            </w:ins>
          </w:p>
        </w:tc>
      </w:tr>
      <w:tr w:rsidR="00184E0E" w:rsidTr="00552365">
        <w:tblPrEx>
          <w:tblCellMar>
            <w:top w:w="0" w:type="dxa"/>
            <w:bottom w:w="0" w:type="dxa"/>
          </w:tblCellMar>
        </w:tblPrEx>
        <w:trPr>
          <w:ins w:id="356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68" w:author="puchkov" w:date="2014-05-13T16:15:00Z"/>
              </w:numPr>
              <w:rPr>
                <w:ins w:id="3569" w:author="puchkov" w:date="2014-05-13T16:15:00Z"/>
              </w:rPr>
            </w:pPr>
            <w:ins w:id="3570" w:author="puchkov" w:date="2014-05-13T16:15:00Z">
              <w:r>
                <w:t>денежных вкладов собственников (участников)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71" w:author="puchkov" w:date="2014-05-13T16:15:00Z"/>
              </w:numPr>
              <w:jc w:val="center"/>
              <w:rPr>
                <w:ins w:id="3572" w:author="puchkov" w:date="2014-05-13T16:15:00Z"/>
              </w:rPr>
            </w:pPr>
            <w:ins w:id="3573" w:author="puchkov" w:date="2014-05-13T16:15:00Z">
              <w:r>
                <w:t>4312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74" w:author="puchkov" w:date="2014-05-13T16:15:00Z"/>
              </w:numPr>
              <w:jc w:val="right"/>
              <w:rPr>
                <w:ins w:id="3575" w:author="puchkov" w:date="2014-05-13T16:15:00Z"/>
              </w:rPr>
            </w:pPr>
            <w:ins w:id="3576"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77" w:author="puchkov" w:date="2014-05-13T16:15:00Z"/>
              </w:numPr>
              <w:jc w:val="right"/>
              <w:rPr>
                <w:ins w:id="3578" w:author="puchkov" w:date="2014-05-13T16:15:00Z"/>
              </w:rPr>
            </w:pPr>
            <w:ins w:id="3579" w:author="puchkov" w:date="2014-05-13T16:15:00Z">
              <w:r>
                <w:t>0</w:t>
              </w:r>
            </w:ins>
          </w:p>
        </w:tc>
      </w:tr>
      <w:tr w:rsidR="00184E0E" w:rsidTr="00552365">
        <w:tblPrEx>
          <w:tblCellMar>
            <w:top w:w="0" w:type="dxa"/>
            <w:bottom w:w="0" w:type="dxa"/>
          </w:tblCellMar>
        </w:tblPrEx>
        <w:trPr>
          <w:ins w:id="358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81" w:author="puchkov" w:date="2014-05-13T16:15:00Z"/>
              </w:numPr>
              <w:rPr>
                <w:ins w:id="3582" w:author="puchkov" w:date="2014-05-13T16:15:00Z"/>
              </w:rPr>
            </w:pPr>
            <w:ins w:id="3583" w:author="puchkov" w:date="2014-05-13T16:15:00Z">
              <w:r>
                <w:t>от выпуска акций, увеличения долей участия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84" w:author="puchkov" w:date="2014-05-13T16:15:00Z"/>
              </w:numPr>
              <w:jc w:val="center"/>
              <w:rPr>
                <w:ins w:id="3585" w:author="puchkov" w:date="2014-05-13T16:15:00Z"/>
              </w:rPr>
            </w:pPr>
            <w:ins w:id="3586" w:author="puchkov" w:date="2014-05-13T16:15:00Z">
              <w:r>
                <w:t>4313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87" w:author="puchkov" w:date="2014-05-13T16:15:00Z"/>
              </w:numPr>
              <w:jc w:val="right"/>
              <w:rPr>
                <w:ins w:id="3588" w:author="puchkov" w:date="2014-05-13T16:15:00Z"/>
              </w:rPr>
            </w:pPr>
            <w:ins w:id="3589"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590" w:author="puchkov" w:date="2014-05-13T16:15:00Z"/>
              </w:numPr>
              <w:jc w:val="right"/>
              <w:rPr>
                <w:ins w:id="3591" w:author="puchkov" w:date="2014-05-13T16:15:00Z"/>
              </w:rPr>
            </w:pPr>
            <w:ins w:id="3592" w:author="puchkov" w:date="2014-05-13T16:15:00Z">
              <w:r>
                <w:t>0</w:t>
              </w:r>
            </w:ins>
          </w:p>
        </w:tc>
      </w:tr>
      <w:tr w:rsidR="00184E0E" w:rsidTr="00552365">
        <w:tblPrEx>
          <w:tblCellMar>
            <w:top w:w="0" w:type="dxa"/>
            <w:bottom w:w="0" w:type="dxa"/>
          </w:tblCellMar>
        </w:tblPrEx>
        <w:trPr>
          <w:ins w:id="359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594" w:author="puchkov" w:date="2014-05-13T16:15:00Z"/>
              </w:numPr>
              <w:rPr>
                <w:ins w:id="3595" w:author="puchkov" w:date="2014-05-13T16:15:00Z"/>
              </w:rPr>
            </w:pPr>
            <w:ins w:id="3596" w:author="puchkov" w:date="2014-05-13T16:15:00Z">
              <w:r>
                <w:t>от выпуска облигаций, векселей и других долговых ценных бумаг и др.</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597" w:author="puchkov" w:date="2014-05-13T16:15:00Z"/>
              </w:numPr>
              <w:jc w:val="center"/>
              <w:rPr>
                <w:ins w:id="3598" w:author="puchkov" w:date="2014-05-13T16:15:00Z"/>
              </w:rPr>
            </w:pPr>
            <w:ins w:id="3599" w:author="puchkov" w:date="2014-05-13T16:15:00Z">
              <w:r>
                <w:t>4314</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00" w:author="puchkov" w:date="2014-05-13T16:15:00Z"/>
              </w:numPr>
              <w:jc w:val="right"/>
              <w:rPr>
                <w:ins w:id="3601" w:author="puchkov" w:date="2014-05-13T16:15:00Z"/>
              </w:rPr>
            </w:pPr>
            <w:ins w:id="3602"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03" w:author="puchkov" w:date="2014-05-13T16:15:00Z"/>
              </w:numPr>
              <w:jc w:val="right"/>
              <w:rPr>
                <w:ins w:id="3604" w:author="puchkov" w:date="2014-05-13T16:15:00Z"/>
              </w:rPr>
            </w:pPr>
            <w:ins w:id="3605" w:author="puchkov" w:date="2014-05-13T16:15:00Z">
              <w:r>
                <w:t>0</w:t>
              </w:r>
            </w:ins>
          </w:p>
        </w:tc>
      </w:tr>
      <w:tr w:rsidR="00184E0E" w:rsidTr="00552365">
        <w:tblPrEx>
          <w:tblCellMar>
            <w:top w:w="0" w:type="dxa"/>
            <w:bottom w:w="0" w:type="dxa"/>
          </w:tblCellMar>
        </w:tblPrEx>
        <w:trPr>
          <w:ins w:id="3606"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07" w:author="puchkov" w:date="2014-05-13T16:15:00Z"/>
              </w:numPr>
              <w:rPr>
                <w:ins w:id="3608" w:author="puchkov" w:date="2014-05-13T16:15:00Z"/>
              </w:rPr>
            </w:pPr>
            <w:ins w:id="3609" w:author="puchkov" w:date="2014-05-13T16:15:00Z">
              <w:r>
                <w:t>другие поступления</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10" w:author="puchkov" w:date="2014-05-13T16:15:00Z"/>
              </w:numPr>
              <w:jc w:val="center"/>
              <w:rPr>
                <w:ins w:id="3611" w:author="puchkov" w:date="2014-05-13T16:15:00Z"/>
              </w:rPr>
            </w:pPr>
            <w:ins w:id="3612" w:author="puchkov" w:date="2014-05-13T16:15:00Z">
              <w:r>
                <w:t>4319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13" w:author="puchkov" w:date="2014-05-13T16:15:00Z"/>
              </w:numPr>
              <w:jc w:val="right"/>
              <w:rPr>
                <w:ins w:id="3614" w:author="puchkov" w:date="2014-05-13T16:15:00Z"/>
              </w:rPr>
            </w:pPr>
            <w:ins w:id="3615"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16" w:author="puchkov" w:date="2014-05-13T16:15:00Z"/>
              </w:numPr>
              <w:jc w:val="right"/>
              <w:rPr>
                <w:ins w:id="3617" w:author="puchkov" w:date="2014-05-13T16:15:00Z"/>
              </w:rPr>
            </w:pPr>
            <w:ins w:id="3618" w:author="puchkov" w:date="2014-05-13T16:15:00Z">
              <w:r>
                <w:t>0</w:t>
              </w:r>
            </w:ins>
          </w:p>
        </w:tc>
      </w:tr>
      <w:tr w:rsidR="00184E0E" w:rsidTr="00552365">
        <w:tblPrEx>
          <w:tblCellMar>
            <w:top w:w="0" w:type="dxa"/>
            <w:bottom w:w="0" w:type="dxa"/>
          </w:tblCellMar>
        </w:tblPrEx>
        <w:trPr>
          <w:ins w:id="3619"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20" w:author="puchkov" w:date="2014-05-13T16:15:00Z"/>
              </w:numPr>
              <w:rPr>
                <w:ins w:id="3621" w:author="puchkov" w:date="2014-05-13T16:15:00Z"/>
              </w:rPr>
            </w:pPr>
            <w:ins w:id="3622" w:author="puchkov" w:date="2014-05-13T16:15:00Z">
              <w:r>
                <w:t>Платежи – всего</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23" w:author="puchkov" w:date="2014-05-13T16:15:00Z"/>
              </w:numPr>
              <w:jc w:val="center"/>
              <w:rPr>
                <w:ins w:id="3624" w:author="puchkov" w:date="2014-05-13T16:15:00Z"/>
              </w:rPr>
            </w:pPr>
            <w:ins w:id="3625" w:author="puchkov" w:date="2014-05-13T16:15:00Z">
              <w:r>
                <w:t>4320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26" w:author="puchkov" w:date="2014-05-13T16:15:00Z"/>
              </w:numPr>
              <w:jc w:val="right"/>
              <w:rPr>
                <w:ins w:id="3627" w:author="puchkov" w:date="2014-05-13T16:15:00Z"/>
              </w:rPr>
            </w:pPr>
            <w:ins w:id="3628" w:author="puchkov" w:date="2014-05-13T16:15:00Z">
              <w:r>
                <w:t>-33 465</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29" w:author="puchkov" w:date="2014-05-13T16:15:00Z"/>
              </w:numPr>
              <w:jc w:val="right"/>
              <w:rPr>
                <w:ins w:id="3630" w:author="puchkov" w:date="2014-05-13T16:15:00Z"/>
              </w:rPr>
            </w:pPr>
            <w:ins w:id="3631" w:author="puchkov" w:date="2014-05-13T16:15:00Z">
              <w:r>
                <w:t>-300 673</w:t>
              </w:r>
            </w:ins>
          </w:p>
        </w:tc>
      </w:tr>
      <w:tr w:rsidR="00184E0E" w:rsidTr="00552365">
        <w:tblPrEx>
          <w:tblCellMar>
            <w:top w:w="0" w:type="dxa"/>
            <w:bottom w:w="0" w:type="dxa"/>
          </w:tblCellMar>
        </w:tblPrEx>
        <w:trPr>
          <w:ins w:id="363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33" w:author="puchkov" w:date="2014-05-13T16:15:00Z"/>
              </w:numPr>
              <w:rPr>
                <w:ins w:id="3634" w:author="puchkov" w:date="2014-05-13T16:15:00Z"/>
              </w:rPr>
            </w:pPr>
            <w:ins w:id="3635" w:author="puchkov" w:date="2014-05-13T16:15:00Z">
              <w:r>
                <w:t>в том числе:</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36" w:author="puchkov" w:date="2014-05-13T16:15:00Z"/>
              </w:numPr>
              <w:rPr>
                <w:ins w:id="3637" w:author="puchkov" w:date="2014-05-13T16:15:00Z"/>
              </w:rPr>
            </w:pPr>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38" w:author="puchkov" w:date="2014-05-13T16:15:00Z"/>
              </w:numPr>
              <w:rPr>
                <w:ins w:id="3639" w:author="puchkov" w:date="2014-05-13T16:15:00Z"/>
              </w:rPr>
            </w:pPr>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40" w:author="puchkov" w:date="2014-05-13T16:15:00Z"/>
              </w:numPr>
              <w:rPr>
                <w:ins w:id="3641" w:author="puchkov" w:date="2014-05-13T16:15:00Z"/>
              </w:rPr>
            </w:pPr>
          </w:p>
        </w:tc>
      </w:tr>
      <w:tr w:rsidR="00184E0E" w:rsidTr="00552365">
        <w:tblPrEx>
          <w:tblCellMar>
            <w:top w:w="0" w:type="dxa"/>
            <w:bottom w:w="0" w:type="dxa"/>
          </w:tblCellMar>
        </w:tblPrEx>
        <w:trPr>
          <w:ins w:id="3642"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43" w:author="puchkov" w:date="2014-05-13T16:15:00Z"/>
              </w:numPr>
              <w:rPr>
                <w:ins w:id="3644" w:author="puchkov" w:date="2014-05-13T16:15:00Z"/>
              </w:rPr>
            </w:pPr>
            <w:ins w:id="3645" w:author="puchkov" w:date="2014-05-13T16:15:00Z">
              <w:r>
                <w:t>собственникам (участникам) в связи с выкупом у них акций (долей участия) организации или их выходом из состава участников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46" w:author="puchkov" w:date="2014-05-13T16:15:00Z"/>
              </w:numPr>
              <w:jc w:val="center"/>
              <w:rPr>
                <w:ins w:id="3647" w:author="puchkov" w:date="2014-05-13T16:15:00Z"/>
              </w:rPr>
            </w:pPr>
            <w:ins w:id="3648" w:author="puchkov" w:date="2014-05-13T16:15:00Z">
              <w:r>
                <w:t>4321</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49" w:author="puchkov" w:date="2014-05-13T16:15:00Z"/>
              </w:numPr>
              <w:jc w:val="right"/>
              <w:rPr>
                <w:ins w:id="3650" w:author="puchkov" w:date="2014-05-13T16:15:00Z"/>
              </w:rPr>
            </w:pPr>
            <w:ins w:id="3651"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52" w:author="puchkov" w:date="2014-05-13T16:15:00Z"/>
              </w:numPr>
              <w:jc w:val="right"/>
              <w:rPr>
                <w:ins w:id="3653" w:author="puchkov" w:date="2014-05-13T16:15:00Z"/>
              </w:rPr>
            </w:pPr>
            <w:ins w:id="3654" w:author="puchkov" w:date="2014-05-13T16:15:00Z">
              <w:r>
                <w:t>0</w:t>
              </w:r>
            </w:ins>
          </w:p>
        </w:tc>
      </w:tr>
      <w:tr w:rsidR="00184E0E" w:rsidTr="00552365">
        <w:tblPrEx>
          <w:tblCellMar>
            <w:top w:w="0" w:type="dxa"/>
            <w:bottom w:w="0" w:type="dxa"/>
          </w:tblCellMar>
        </w:tblPrEx>
        <w:trPr>
          <w:ins w:id="3655"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56" w:author="puchkov" w:date="2014-05-13T16:15:00Z"/>
              </w:numPr>
              <w:rPr>
                <w:ins w:id="3657" w:author="puchkov" w:date="2014-05-13T16:15:00Z"/>
              </w:rPr>
            </w:pPr>
            <w:ins w:id="3658" w:author="puchkov" w:date="2014-05-13T16:15:00Z">
              <w:r>
                <w:t>на уплату дивидендов и иных платежей по распределению</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59" w:author="puchkov" w:date="2014-05-13T16:15:00Z"/>
              </w:numPr>
              <w:jc w:val="center"/>
              <w:rPr>
                <w:ins w:id="3660" w:author="puchkov" w:date="2014-05-13T16:15:00Z"/>
              </w:rPr>
            </w:pPr>
            <w:ins w:id="3661" w:author="puchkov" w:date="2014-05-13T16:15:00Z">
              <w:r>
                <w:t>4322</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62" w:author="puchkov" w:date="2014-05-13T16:15:00Z"/>
              </w:numPr>
              <w:jc w:val="right"/>
              <w:rPr>
                <w:ins w:id="3663" w:author="puchkov" w:date="2014-05-13T16:15:00Z"/>
              </w:rPr>
            </w:pPr>
            <w:ins w:id="3664"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65" w:author="puchkov" w:date="2014-05-13T16:15:00Z"/>
              </w:numPr>
              <w:jc w:val="right"/>
              <w:rPr>
                <w:ins w:id="3666" w:author="puchkov" w:date="2014-05-13T16:15:00Z"/>
              </w:rPr>
            </w:pPr>
            <w:ins w:id="3667" w:author="puchkov" w:date="2014-05-13T16:15:00Z">
              <w:r>
                <w:t>0</w:t>
              </w:r>
            </w:ins>
          </w:p>
        </w:tc>
      </w:tr>
      <w:tr w:rsidR="00184E0E" w:rsidTr="00552365">
        <w:tblPrEx>
          <w:tblCellMar>
            <w:top w:w="0" w:type="dxa"/>
            <w:bottom w:w="0" w:type="dxa"/>
          </w:tblCellMar>
        </w:tblPrEx>
        <w:trPr>
          <w:ins w:id="3668"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69" w:author="puchkov" w:date="2014-05-13T16:15:00Z"/>
              </w:numPr>
              <w:rPr>
                <w:ins w:id="3670" w:author="puchkov" w:date="2014-05-13T16:15:00Z"/>
              </w:rPr>
            </w:pPr>
            <w:ins w:id="3671" w:author="puchkov" w:date="2014-05-13T16:15:00Z">
              <w:r>
                <w:t>в связи с погашением (выкупом) векселей и других долговых ценных бумаг, возврат кредитов и займов</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72" w:author="puchkov" w:date="2014-05-13T16:15:00Z"/>
              </w:numPr>
              <w:jc w:val="center"/>
              <w:rPr>
                <w:ins w:id="3673" w:author="puchkov" w:date="2014-05-13T16:15:00Z"/>
              </w:rPr>
            </w:pPr>
            <w:ins w:id="3674" w:author="puchkov" w:date="2014-05-13T16:15:00Z">
              <w:r>
                <w:t>4323</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75" w:author="puchkov" w:date="2014-05-13T16:15:00Z"/>
              </w:numPr>
              <w:jc w:val="right"/>
              <w:rPr>
                <w:ins w:id="3676" w:author="puchkov" w:date="2014-05-13T16:15:00Z"/>
              </w:rPr>
            </w:pPr>
            <w:ins w:id="3677" w:author="puchkov" w:date="2014-05-13T16:15:00Z">
              <w:r>
                <w:t>-33 465</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78" w:author="puchkov" w:date="2014-05-13T16:15:00Z"/>
              </w:numPr>
              <w:jc w:val="right"/>
              <w:rPr>
                <w:ins w:id="3679" w:author="puchkov" w:date="2014-05-13T16:15:00Z"/>
              </w:rPr>
            </w:pPr>
            <w:ins w:id="3680" w:author="puchkov" w:date="2014-05-13T16:15:00Z">
              <w:r>
                <w:t>-300 673</w:t>
              </w:r>
            </w:ins>
          </w:p>
        </w:tc>
      </w:tr>
      <w:tr w:rsidR="00184E0E" w:rsidTr="00552365">
        <w:tblPrEx>
          <w:tblCellMar>
            <w:top w:w="0" w:type="dxa"/>
            <w:bottom w:w="0" w:type="dxa"/>
          </w:tblCellMar>
        </w:tblPrEx>
        <w:trPr>
          <w:ins w:id="3681"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82" w:author="puchkov" w:date="2014-05-13T16:15:00Z"/>
              </w:numPr>
              <w:rPr>
                <w:ins w:id="3683" w:author="puchkov" w:date="2014-05-13T16:15:00Z"/>
              </w:rPr>
            </w:pPr>
            <w:ins w:id="3684" w:author="puchkov" w:date="2014-05-13T16:15:00Z">
              <w:r>
                <w:t>прочие платежи</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85" w:author="puchkov" w:date="2014-05-13T16:15:00Z"/>
              </w:numPr>
              <w:jc w:val="center"/>
              <w:rPr>
                <w:ins w:id="3686" w:author="puchkov" w:date="2014-05-13T16:15:00Z"/>
              </w:rPr>
            </w:pPr>
            <w:ins w:id="3687" w:author="puchkov" w:date="2014-05-13T16:15:00Z">
              <w:r>
                <w:t>4329</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88" w:author="puchkov" w:date="2014-05-13T16:15:00Z"/>
              </w:numPr>
              <w:jc w:val="right"/>
              <w:rPr>
                <w:ins w:id="3689" w:author="puchkov" w:date="2014-05-13T16:15:00Z"/>
              </w:rPr>
            </w:pPr>
            <w:ins w:id="3690" w:author="puchkov" w:date="2014-05-13T16:15:00Z">
              <w:r>
                <w:t>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691" w:author="puchkov" w:date="2014-05-13T16:15:00Z"/>
              </w:numPr>
              <w:jc w:val="right"/>
              <w:rPr>
                <w:ins w:id="3692" w:author="puchkov" w:date="2014-05-13T16:15:00Z"/>
              </w:rPr>
            </w:pPr>
            <w:ins w:id="3693" w:author="puchkov" w:date="2014-05-13T16:15:00Z">
              <w:r>
                <w:t>0</w:t>
              </w:r>
            </w:ins>
          </w:p>
        </w:tc>
      </w:tr>
      <w:tr w:rsidR="00184E0E" w:rsidTr="00552365">
        <w:tblPrEx>
          <w:tblCellMar>
            <w:top w:w="0" w:type="dxa"/>
            <w:bottom w:w="0" w:type="dxa"/>
          </w:tblCellMar>
        </w:tblPrEx>
        <w:trPr>
          <w:ins w:id="3694"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695" w:author="puchkov" w:date="2014-05-13T16:15:00Z"/>
              </w:numPr>
              <w:rPr>
                <w:ins w:id="3696" w:author="puchkov" w:date="2014-05-13T16:15:00Z"/>
              </w:rPr>
            </w:pPr>
            <w:ins w:id="3697" w:author="puchkov" w:date="2014-05-13T16:15:00Z">
              <w:r>
                <w:t>Сальдо денежных потоков от финансовых операций</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698" w:author="puchkov" w:date="2014-05-13T16:15:00Z"/>
              </w:numPr>
              <w:jc w:val="center"/>
              <w:rPr>
                <w:ins w:id="3699" w:author="puchkov" w:date="2014-05-13T16:15:00Z"/>
              </w:rPr>
            </w:pPr>
            <w:ins w:id="3700" w:author="puchkov" w:date="2014-05-13T16:15:00Z">
              <w:r>
                <w:t>4300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01" w:author="puchkov" w:date="2014-05-13T16:15:00Z"/>
              </w:numPr>
              <w:jc w:val="right"/>
              <w:rPr>
                <w:ins w:id="3702" w:author="puchkov" w:date="2014-05-13T16:15:00Z"/>
              </w:rPr>
            </w:pPr>
            <w:ins w:id="3703" w:author="puchkov" w:date="2014-05-13T16:15:00Z">
              <w:r>
                <w:t>-33 465</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704" w:author="puchkov" w:date="2014-05-13T16:15:00Z"/>
              </w:numPr>
              <w:jc w:val="right"/>
              <w:rPr>
                <w:ins w:id="3705" w:author="puchkov" w:date="2014-05-13T16:15:00Z"/>
              </w:rPr>
            </w:pPr>
            <w:ins w:id="3706" w:author="puchkov" w:date="2014-05-13T16:15:00Z">
              <w:r>
                <w:t>336 367</w:t>
              </w:r>
            </w:ins>
          </w:p>
        </w:tc>
      </w:tr>
      <w:tr w:rsidR="00184E0E" w:rsidTr="00552365">
        <w:tblPrEx>
          <w:tblCellMar>
            <w:top w:w="0" w:type="dxa"/>
            <w:bottom w:w="0" w:type="dxa"/>
          </w:tblCellMar>
        </w:tblPrEx>
        <w:trPr>
          <w:ins w:id="3707"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708" w:author="puchkov" w:date="2014-05-13T16:15:00Z"/>
              </w:numPr>
              <w:rPr>
                <w:ins w:id="3709" w:author="puchkov" w:date="2014-05-13T16:15:00Z"/>
              </w:rPr>
            </w:pPr>
            <w:ins w:id="3710" w:author="puchkov" w:date="2014-05-13T16:15:00Z">
              <w:r>
                <w:t>Сальдо денежных потоков за отчетный период</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11" w:author="puchkov" w:date="2014-05-13T16:15:00Z"/>
              </w:numPr>
              <w:jc w:val="center"/>
              <w:rPr>
                <w:ins w:id="3712" w:author="puchkov" w:date="2014-05-13T16:15:00Z"/>
              </w:rPr>
            </w:pPr>
            <w:ins w:id="3713" w:author="puchkov" w:date="2014-05-13T16:15:00Z">
              <w:r>
                <w:t>4400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14" w:author="puchkov" w:date="2014-05-13T16:15:00Z"/>
              </w:numPr>
              <w:jc w:val="right"/>
              <w:rPr>
                <w:ins w:id="3715" w:author="puchkov" w:date="2014-05-13T16:15:00Z"/>
              </w:rPr>
            </w:pPr>
            <w:ins w:id="3716" w:author="puchkov" w:date="2014-05-13T16:15:00Z">
              <w:r>
                <w:t>13 080</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717" w:author="puchkov" w:date="2014-05-13T16:15:00Z"/>
              </w:numPr>
              <w:jc w:val="right"/>
              <w:rPr>
                <w:ins w:id="3718" w:author="puchkov" w:date="2014-05-13T16:15:00Z"/>
              </w:rPr>
            </w:pPr>
            <w:ins w:id="3719" w:author="puchkov" w:date="2014-05-13T16:15:00Z">
              <w:r>
                <w:t>-9 492</w:t>
              </w:r>
            </w:ins>
          </w:p>
        </w:tc>
      </w:tr>
      <w:tr w:rsidR="00184E0E" w:rsidTr="00552365">
        <w:tblPrEx>
          <w:tblCellMar>
            <w:top w:w="0" w:type="dxa"/>
            <w:bottom w:w="0" w:type="dxa"/>
          </w:tblCellMar>
        </w:tblPrEx>
        <w:trPr>
          <w:ins w:id="3720"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721" w:author="puchkov" w:date="2014-05-13T16:15:00Z"/>
              </w:numPr>
              <w:rPr>
                <w:ins w:id="3722" w:author="puchkov" w:date="2014-05-13T16:15:00Z"/>
              </w:rPr>
            </w:pPr>
            <w:ins w:id="3723" w:author="puchkov" w:date="2014-05-13T16:15:00Z">
              <w:r>
                <w:t>Остаток денежных средств и денежных эквивалентов на начало отчетного периода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24" w:author="puchkov" w:date="2014-05-13T16:15:00Z"/>
              </w:numPr>
              <w:jc w:val="center"/>
              <w:rPr>
                <w:ins w:id="3725" w:author="puchkov" w:date="2014-05-13T16:15:00Z"/>
              </w:rPr>
            </w:pPr>
            <w:ins w:id="3726" w:author="puchkov" w:date="2014-05-13T16:15:00Z">
              <w:r>
                <w:t>4450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27" w:author="puchkov" w:date="2014-05-13T16:15:00Z"/>
              </w:numPr>
              <w:jc w:val="right"/>
              <w:rPr>
                <w:ins w:id="3728" w:author="puchkov" w:date="2014-05-13T16:15:00Z"/>
              </w:rPr>
            </w:pPr>
            <w:ins w:id="3729" w:author="puchkov" w:date="2014-05-13T16:15:00Z">
              <w:r>
                <w:t>6 173</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730" w:author="puchkov" w:date="2014-05-13T16:15:00Z"/>
              </w:numPr>
              <w:jc w:val="right"/>
              <w:rPr>
                <w:ins w:id="3731" w:author="puchkov" w:date="2014-05-13T16:15:00Z"/>
              </w:rPr>
            </w:pPr>
            <w:ins w:id="3732" w:author="puchkov" w:date="2014-05-13T16:15:00Z">
              <w:r>
                <w:t>14 005</w:t>
              </w:r>
            </w:ins>
          </w:p>
        </w:tc>
      </w:tr>
      <w:tr w:rsidR="00184E0E" w:rsidTr="00552365">
        <w:tblPrEx>
          <w:tblCellMar>
            <w:top w:w="0" w:type="dxa"/>
            <w:bottom w:w="0" w:type="dxa"/>
          </w:tblCellMar>
        </w:tblPrEx>
        <w:trPr>
          <w:ins w:id="3733" w:author="puchkov" w:date="2014-05-13T16:15:00Z"/>
        </w:trPr>
        <w:tc>
          <w:tcPr>
            <w:tcW w:w="5392" w:type="dxa"/>
            <w:tcBorders>
              <w:top w:val="single" w:sz="6" w:space="0" w:color="auto"/>
              <w:left w:val="double" w:sz="6" w:space="0" w:color="auto"/>
              <w:bottom w:val="single" w:sz="6" w:space="0" w:color="auto"/>
              <w:right w:val="single" w:sz="6" w:space="0" w:color="auto"/>
            </w:tcBorders>
          </w:tcPr>
          <w:p w:rsidR="00184E0E" w:rsidRDefault="00184E0E" w:rsidP="00552365">
            <w:pPr>
              <w:numPr>
                <w:ins w:id="3734" w:author="puchkov" w:date="2014-05-13T16:15:00Z"/>
              </w:numPr>
              <w:rPr>
                <w:ins w:id="3735" w:author="puchkov" w:date="2014-05-13T16:15:00Z"/>
              </w:rPr>
            </w:pPr>
            <w:ins w:id="3736" w:author="puchkov" w:date="2014-05-13T16:15:00Z">
              <w:r>
                <w:t>Остаток денежных средств и денежных эквивалентов на конец отчетного периода</w:t>
              </w:r>
            </w:ins>
          </w:p>
        </w:tc>
        <w:tc>
          <w:tcPr>
            <w:tcW w:w="72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37" w:author="puchkov" w:date="2014-05-13T16:15:00Z"/>
              </w:numPr>
              <w:jc w:val="center"/>
              <w:rPr>
                <w:ins w:id="3738" w:author="puchkov" w:date="2014-05-13T16:15:00Z"/>
              </w:rPr>
            </w:pPr>
            <w:ins w:id="3739" w:author="puchkov" w:date="2014-05-13T16:15:00Z">
              <w:r>
                <w:t>4500</w:t>
              </w:r>
            </w:ins>
          </w:p>
        </w:tc>
        <w:tc>
          <w:tcPr>
            <w:tcW w:w="1560" w:type="dxa"/>
            <w:tcBorders>
              <w:top w:val="single" w:sz="6" w:space="0" w:color="auto"/>
              <w:left w:val="single" w:sz="6" w:space="0" w:color="auto"/>
              <w:bottom w:val="single" w:sz="6" w:space="0" w:color="auto"/>
              <w:right w:val="single" w:sz="6" w:space="0" w:color="auto"/>
            </w:tcBorders>
          </w:tcPr>
          <w:p w:rsidR="00184E0E" w:rsidRDefault="00184E0E" w:rsidP="00552365">
            <w:pPr>
              <w:numPr>
                <w:ins w:id="3740" w:author="puchkov" w:date="2014-05-13T16:15:00Z"/>
              </w:numPr>
              <w:jc w:val="right"/>
              <w:rPr>
                <w:ins w:id="3741" w:author="puchkov" w:date="2014-05-13T16:15:00Z"/>
              </w:rPr>
            </w:pPr>
            <w:ins w:id="3742" w:author="puchkov" w:date="2014-05-13T16:15:00Z">
              <w:r>
                <w:t>19 563</w:t>
              </w:r>
            </w:ins>
          </w:p>
        </w:tc>
        <w:tc>
          <w:tcPr>
            <w:tcW w:w="1580" w:type="dxa"/>
            <w:tcBorders>
              <w:top w:val="single" w:sz="6" w:space="0" w:color="auto"/>
              <w:left w:val="single" w:sz="6" w:space="0" w:color="auto"/>
              <w:bottom w:val="single" w:sz="6" w:space="0" w:color="auto"/>
              <w:right w:val="double" w:sz="6" w:space="0" w:color="auto"/>
            </w:tcBorders>
          </w:tcPr>
          <w:p w:rsidR="00184E0E" w:rsidRDefault="00184E0E" w:rsidP="00552365">
            <w:pPr>
              <w:numPr>
                <w:ins w:id="3743" w:author="puchkov" w:date="2014-05-13T16:15:00Z"/>
              </w:numPr>
              <w:jc w:val="right"/>
              <w:rPr>
                <w:ins w:id="3744" w:author="puchkov" w:date="2014-05-13T16:15:00Z"/>
              </w:rPr>
            </w:pPr>
            <w:ins w:id="3745" w:author="puchkov" w:date="2014-05-13T16:15:00Z">
              <w:r>
                <w:t>6 173</w:t>
              </w:r>
            </w:ins>
          </w:p>
        </w:tc>
      </w:tr>
      <w:tr w:rsidR="00184E0E" w:rsidTr="00552365">
        <w:tblPrEx>
          <w:tblCellMar>
            <w:top w:w="0" w:type="dxa"/>
            <w:bottom w:w="0" w:type="dxa"/>
          </w:tblCellMar>
        </w:tblPrEx>
        <w:trPr>
          <w:ins w:id="3746" w:author="puchkov" w:date="2014-05-13T16:15:00Z"/>
        </w:trPr>
        <w:tc>
          <w:tcPr>
            <w:tcW w:w="5392" w:type="dxa"/>
            <w:tcBorders>
              <w:top w:val="single" w:sz="6" w:space="0" w:color="auto"/>
              <w:left w:val="double" w:sz="6" w:space="0" w:color="auto"/>
              <w:bottom w:val="double" w:sz="6" w:space="0" w:color="auto"/>
              <w:right w:val="single" w:sz="6" w:space="0" w:color="auto"/>
            </w:tcBorders>
          </w:tcPr>
          <w:p w:rsidR="00184E0E" w:rsidRDefault="00184E0E" w:rsidP="00552365">
            <w:pPr>
              <w:numPr>
                <w:ins w:id="3747" w:author="puchkov" w:date="2014-05-13T16:15:00Z"/>
              </w:numPr>
              <w:rPr>
                <w:ins w:id="3748" w:author="puchkov" w:date="2014-05-13T16:15:00Z"/>
              </w:rPr>
            </w:pPr>
            <w:ins w:id="3749" w:author="puchkov" w:date="2014-05-13T16:15:00Z">
              <w:r>
                <w:t>Величина влияния изменений курса иностранной валюты по отношению к рублю</w:t>
              </w:r>
            </w:ins>
          </w:p>
        </w:tc>
        <w:tc>
          <w:tcPr>
            <w:tcW w:w="72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3750" w:author="puchkov" w:date="2014-05-13T16:15:00Z"/>
              </w:numPr>
              <w:jc w:val="center"/>
              <w:rPr>
                <w:ins w:id="3751" w:author="puchkov" w:date="2014-05-13T16:15:00Z"/>
              </w:rPr>
            </w:pPr>
            <w:ins w:id="3752" w:author="puchkov" w:date="2014-05-13T16:15:00Z">
              <w:r>
                <w:t>4490</w:t>
              </w:r>
            </w:ins>
          </w:p>
        </w:tc>
        <w:tc>
          <w:tcPr>
            <w:tcW w:w="1560" w:type="dxa"/>
            <w:tcBorders>
              <w:top w:val="single" w:sz="6" w:space="0" w:color="auto"/>
              <w:left w:val="single" w:sz="6" w:space="0" w:color="auto"/>
              <w:bottom w:val="double" w:sz="6" w:space="0" w:color="auto"/>
              <w:right w:val="single" w:sz="6" w:space="0" w:color="auto"/>
            </w:tcBorders>
          </w:tcPr>
          <w:p w:rsidR="00184E0E" w:rsidRDefault="00184E0E" w:rsidP="00552365">
            <w:pPr>
              <w:numPr>
                <w:ins w:id="3753" w:author="puchkov" w:date="2014-05-13T16:15:00Z"/>
              </w:numPr>
              <w:jc w:val="right"/>
              <w:rPr>
                <w:ins w:id="3754" w:author="puchkov" w:date="2014-05-13T16:15:00Z"/>
              </w:rPr>
            </w:pPr>
            <w:ins w:id="3755" w:author="puchkov" w:date="2014-05-13T16:15:00Z">
              <w:r>
                <w:t>310</w:t>
              </w:r>
            </w:ins>
          </w:p>
        </w:tc>
        <w:tc>
          <w:tcPr>
            <w:tcW w:w="1580" w:type="dxa"/>
            <w:tcBorders>
              <w:top w:val="single" w:sz="6" w:space="0" w:color="auto"/>
              <w:left w:val="single" w:sz="6" w:space="0" w:color="auto"/>
              <w:bottom w:val="double" w:sz="6" w:space="0" w:color="auto"/>
              <w:right w:val="double" w:sz="6" w:space="0" w:color="auto"/>
            </w:tcBorders>
          </w:tcPr>
          <w:p w:rsidR="00184E0E" w:rsidRDefault="00184E0E" w:rsidP="00552365">
            <w:pPr>
              <w:numPr>
                <w:ins w:id="3756" w:author="puchkov" w:date="2014-05-13T16:15:00Z"/>
              </w:numPr>
              <w:jc w:val="right"/>
              <w:rPr>
                <w:ins w:id="3757" w:author="puchkov" w:date="2014-05-13T16:15:00Z"/>
              </w:rPr>
            </w:pPr>
            <w:ins w:id="3758" w:author="puchkov" w:date="2014-05-13T16:15:00Z">
              <w:r>
                <w:t>1 660</w:t>
              </w:r>
            </w:ins>
          </w:p>
        </w:tc>
      </w:tr>
    </w:tbl>
    <w:p w:rsidR="00184E0E" w:rsidRDefault="00184E0E" w:rsidP="00552365">
      <w:pPr>
        <w:numPr>
          <w:ins w:id="3759" w:author="puchkov" w:date="2014-05-13T16:15:00Z"/>
        </w:numPr>
        <w:rPr>
          <w:ins w:id="3760" w:author="puchkov" w:date="2014-05-13T16:15:00Z"/>
        </w:rPr>
      </w:pPr>
    </w:p>
    <w:p w:rsidR="00184E0E" w:rsidRDefault="00184E0E" w:rsidP="00552365">
      <w:pPr>
        <w:numPr>
          <w:ins w:id="3761" w:author="puchkov" w:date="2014-05-13T16:15:00Z"/>
        </w:numPr>
        <w:ind w:left="200"/>
        <w:rPr>
          <w:ins w:id="3762" w:author="puchkov" w:date="2014-05-13T16:15:00Z"/>
        </w:rPr>
      </w:pPr>
    </w:p>
    <w:p w:rsidR="00184E0E" w:rsidRDefault="00184E0E" w:rsidP="00552365">
      <w:pPr>
        <w:pStyle w:val="ListParagraph"/>
        <w:numPr>
          <w:ins w:id="3763" w:author="puchkov" w:date="2014-05-13T15:04:00Z"/>
        </w:numPr>
        <w:spacing w:after="0" w:line="240" w:lineRule="auto"/>
        <w:ind w:left="0"/>
        <w:rPr>
          <w:ins w:id="3764" w:author="puchkov" w:date="2014-05-13T15:04:00Z"/>
          <w:rFonts w:ascii="Trebuchet MS" w:hAnsi="Trebuchet MS"/>
          <w:b/>
        </w:rPr>
      </w:pPr>
      <w:ins w:id="3765" w:author="puchkov" w:date="2014-05-13T16:15:00Z">
        <w:r>
          <w:br w:type="page"/>
        </w:r>
      </w:ins>
    </w:p>
    <w:p w:rsidR="00184E0E" w:rsidRDefault="00184E0E" w:rsidP="003F7B69">
      <w:pPr>
        <w:pStyle w:val="ListParagraph"/>
        <w:numPr>
          <w:ins w:id="3766" w:author="puchkov" w:date="2014-05-13T15:04:00Z"/>
        </w:numPr>
        <w:spacing w:after="0" w:line="240" w:lineRule="auto"/>
        <w:ind w:left="0"/>
        <w:rPr>
          <w:ins w:id="3767" w:author="puchkov" w:date="2014-05-13T15:04:00Z"/>
          <w:rFonts w:ascii="Trebuchet MS" w:hAnsi="Trebuchet MS"/>
          <w:b/>
        </w:rPr>
      </w:pPr>
    </w:p>
    <w:p w:rsidR="00184E0E" w:rsidRDefault="00184E0E" w:rsidP="003F7B69">
      <w:pPr>
        <w:pStyle w:val="ListParagraph"/>
        <w:numPr>
          <w:ins w:id="3768" w:author="puchkov" w:date="2014-05-13T15:04:00Z"/>
        </w:numPr>
        <w:spacing w:after="0" w:line="240" w:lineRule="auto"/>
        <w:ind w:left="0"/>
        <w:rPr>
          <w:ins w:id="3769" w:author="puchkov" w:date="2014-05-13T15:04:00Z"/>
          <w:rFonts w:ascii="Trebuchet MS" w:hAnsi="Trebuchet MS"/>
          <w:b/>
        </w:rPr>
      </w:pPr>
    </w:p>
    <w:p w:rsidR="00184E0E" w:rsidRDefault="00184E0E" w:rsidP="003F7B69">
      <w:pPr>
        <w:pStyle w:val="ListParagraph"/>
        <w:numPr>
          <w:ins w:id="3770" w:author="puchkov" w:date="2014-05-13T15:04:00Z"/>
        </w:numPr>
        <w:spacing w:after="0" w:line="240" w:lineRule="auto"/>
        <w:ind w:left="0"/>
        <w:rPr>
          <w:ins w:id="3771" w:author="puchkov" w:date="2014-05-13T15:04:00Z"/>
          <w:rFonts w:ascii="Trebuchet MS" w:hAnsi="Trebuchet MS"/>
          <w:b/>
        </w:rPr>
      </w:pPr>
    </w:p>
    <w:p w:rsidR="00184E0E" w:rsidRDefault="00184E0E" w:rsidP="003F7B69">
      <w:pPr>
        <w:pStyle w:val="ListParagraph"/>
        <w:numPr>
          <w:ins w:id="3772" w:author="puchkov" w:date="2014-05-13T15:04:00Z"/>
        </w:numPr>
        <w:spacing w:after="0" w:line="240" w:lineRule="auto"/>
        <w:ind w:left="0"/>
        <w:rPr>
          <w:ins w:id="3773" w:author="puchkov" w:date="2014-05-13T15:04:00Z"/>
          <w:rFonts w:ascii="Trebuchet MS" w:hAnsi="Trebuchet MS"/>
          <w:b/>
        </w:rPr>
      </w:pPr>
    </w:p>
    <w:p w:rsidR="00184E0E" w:rsidRDefault="00184E0E" w:rsidP="003F7B69">
      <w:pPr>
        <w:pStyle w:val="ListParagraph"/>
        <w:numPr>
          <w:ins w:id="3774" w:author="puchkov" w:date="2014-05-13T15:04:00Z"/>
        </w:numPr>
        <w:spacing w:after="0" w:line="240" w:lineRule="auto"/>
        <w:ind w:left="0"/>
        <w:rPr>
          <w:ins w:id="3775" w:author="puchkov" w:date="2014-05-13T15:04:00Z"/>
          <w:rFonts w:ascii="Trebuchet MS" w:hAnsi="Trebuchet MS"/>
          <w:b/>
        </w:rPr>
      </w:pPr>
    </w:p>
    <w:p w:rsidR="00184E0E" w:rsidRDefault="00184E0E" w:rsidP="003F7B69">
      <w:pPr>
        <w:pStyle w:val="ListParagraph"/>
        <w:numPr>
          <w:ins w:id="3776" w:author="puchkov" w:date="2014-05-13T15:04:00Z"/>
        </w:numPr>
        <w:spacing w:after="0" w:line="240" w:lineRule="auto"/>
        <w:ind w:left="0"/>
        <w:rPr>
          <w:ins w:id="3777" w:author="puchkov" w:date="2014-05-13T15:04:00Z"/>
          <w:rFonts w:ascii="Trebuchet MS" w:hAnsi="Trebuchet MS"/>
          <w:b/>
        </w:rPr>
      </w:pPr>
    </w:p>
    <w:p w:rsidR="00184E0E" w:rsidRDefault="00184E0E" w:rsidP="003F7B69">
      <w:pPr>
        <w:pStyle w:val="ListParagraph"/>
        <w:numPr>
          <w:ins w:id="3778" w:author="puchkov" w:date="2014-05-13T15:04:00Z"/>
        </w:numPr>
        <w:spacing w:after="0" w:line="240" w:lineRule="auto"/>
        <w:ind w:left="0"/>
        <w:rPr>
          <w:ins w:id="3779" w:author="puchkov" w:date="2014-05-13T15:04:00Z"/>
          <w:rFonts w:ascii="Trebuchet MS" w:hAnsi="Trebuchet MS"/>
          <w:b/>
        </w:rPr>
      </w:pPr>
    </w:p>
    <w:p w:rsidR="00184E0E" w:rsidRDefault="00184E0E" w:rsidP="003F7B69">
      <w:pPr>
        <w:pStyle w:val="ListParagraph"/>
        <w:numPr>
          <w:ins w:id="3780" w:author="puchkov" w:date="2014-05-13T15:04:00Z"/>
        </w:numPr>
        <w:spacing w:after="0" w:line="240" w:lineRule="auto"/>
        <w:ind w:left="0"/>
        <w:rPr>
          <w:ins w:id="3781" w:author="puchkov" w:date="2014-05-13T15:04:00Z"/>
          <w:rFonts w:ascii="Trebuchet MS" w:hAnsi="Trebuchet MS"/>
          <w:b/>
        </w:rPr>
      </w:pPr>
    </w:p>
    <w:p w:rsidR="00184E0E" w:rsidRDefault="00184E0E" w:rsidP="003F7B69">
      <w:pPr>
        <w:pStyle w:val="ListParagraph"/>
        <w:numPr>
          <w:ins w:id="3782" w:author="puchkov" w:date="2014-05-13T15:04:00Z"/>
        </w:numPr>
        <w:spacing w:after="0" w:line="240" w:lineRule="auto"/>
        <w:ind w:left="0"/>
        <w:rPr>
          <w:ins w:id="3783" w:author="puchkov" w:date="2014-05-13T15:04:00Z"/>
          <w:rFonts w:ascii="Trebuchet MS" w:hAnsi="Trebuchet MS"/>
          <w:b/>
        </w:rPr>
      </w:pPr>
    </w:p>
    <w:p w:rsidR="00184E0E" w:rsidRDefault="00184E0E" w:rsidP="003F7B69">
      <w:pPr>
        <w:pStyle w:val="ListParagraph"/>
        <w:numPr>
          <w:ins w:id="3784" w:author="puchkov" w:date="2014-05-13T15:04:00Z"/>
        </w:numPr>
        <w:spacing w:after="0" w:line="240" w:lineRule="auto"/>
        <w:ind w:left="0"/>
        <w:rPr>
          <w:ins w:id="3785" w:author="puchkov" w:date="2014-05-13T15:04:00Z"/>
          <w:rFonts w:ascii="Trebuchet MS" w:hAnsi="Trebuchet MS"/>
          <w:b/>
        </w:rPr>
      </w:pPr>
    </w:p>
    <w:p w:rsidR="00184E0E" w:rsidRDefault="00184E0E" w:rsidP="003F7B69">
      <w:pPr>
        <w:pStyle w:val="ListParagraph"/>
        <w:numPr>
          <w:ins w:id="3786" w:author="puchkov" w:date="2014-05-13T15:04:00Z"/>
        </w:numPr>
        <w:spacing w:after="0" w:line="240" w:lineRule="auto"/>
        <w:ind w:left="0"/>
        <w:rPr>
          <w:ins w:id="3787" w:author="puchkov" w:date="2014-05-13T15:04:00Z"/>
          <w:rFonts w:ascii="Trebuchet MS" w:hAnsi="Trebuchet MS"/>
          <w:b/>
        </w:rPr>
      </w:pPr>
    </w:p>
    <w:p w:rsidR="00184E0E" w:rsidRDefault="00184E0E" w:rsidP="003F7B69">
      <w:pPr>
        <w:pStyle w:val="ListParagraph"/>
        <w:numPr>
          <w:ins w:id="3788" w:author="puchkov" w:date="2014-05-13T15:04:00Z"/>
        </w:numPr>
        <w:spacing w:after="0" w:line="240" w:lineRule="auto"/>
        <w:ind w:left="0"/>
        <w:rPr>
          <w:ins w:id="3789" w:author="puchkov" w:date="2014-05-13T15:04:00Z"/>
          <w:rFonts w:ascii="Trebuchet MS" w:hAnsi="Trebuchet MS"/>
          <w:b/>
        </w:rPr>
      </w:pPr>
    </w:p>
    <w:p w:rsidR="00184E0E" w:rsidRDefault="00184E0E" w:rsidP="003F7B69">
      <w:pPr>
        <w:pStyle w:val="ListParagraph"/>
        <w:numPr>
          <w:ins w:id="3790" w:author="puchkov" w:date="2014-05-13T15:04:00Z"/>
        </w:numPr>
        <w:spacing w:after="0" w:line="240" w:lineRule="auto"/>
        <w:ind w:left="0"/>
        <w:rPr>
          <w:ins w:id="3791" w:author="puchkov" w:date="2014-05-13T15:04:00Z"/>
          <w:rFonts w:ascii="Trebuchet MS" w:hAnsi="Trebuchet MS"/>
          <w:b/>
        </w:rPr>
      </w:pPr>
    </w:p>
    <w:p w:rsidR="00184E0E" w:rsidRDefault="00184E0E" w:rsidP="003F7B69">
      <w:pPr>
        <w:pStyle w:val="ListParagraph"/>
        <w:numPr>
          <w:ins w:id="3792" w:author="puchkov" w:date="2014-05-13T15:04:00Z"/>
        </w:numPr>
        <w:spacing w:after="0" w:line="240" w:lineRule="auto"/>
        <w:ind w:left="0"/>
        <w:rPr>
          <w:ins w:id="3793" w:author="puchkov" w:date="2014-05-13T15:05:00Z"/>
          <w:rFonts w:ascii="Trebuchet MS" w:hAnsi="Trebuchet MS"/>
          <w:b/>
        </w:rPr>
      </w:pPr>
    </w:p>
    <w:p w:rsidR="00184E0E" w:rsidRDefault="00184E0E" w:rsidP="003F7B69">
      <w:pPr>
        <w:pStyle w:val="ListParagraph"/>
        <w:numPr>
          <w:ins w:id="3794" w:author="puchkov" w:date="2014-05-13T15:04:00Z"/>
        </w:numPr>
        <w:spacing w:after="0" w:line="240" w:lineRule="auto"/>
        <w:ind w:left="0"/>
        <w:rPr>
          <w:ins w:id="3795" w:author="puchkov" w:date="2014-05-13T15:05:00Z"/>
          <w:rFonts w:ascii="Trebuchet MS" w:hAnsi="Trebuchet MS"/>
          <w:b/>
        </w:rPr>
      </w:pPr>
    </w:p>
    <w:p w:rsidR="00184E0E" w:rsidRDefault="00184E0E" w:rsidP="003F7B69">
      <w:pPr>
        <w:pStyle w:val="ListParagraph"/>
        <w:numPr>
          <w:ins w:id="3796" w:author="puchkov" w:date="2014-05-13T15:04:00Z"/>
        </w:numPr>
        <w:spacing w:after="0" w:line="240" w:lineRule="auto"/>
        <w:ind w:left="0"/>
        <w:rPr>
          <w:ins w:id="3797" w:author="puchkov" w:date="2014-05-13T15:05:00Z"/>
          <w:rFonts w:ascii="Trebuchet MS" w:hAnsi="Trebuchet MS"/>
          <w:b/>
        </w:rPr>
      </w:pPr>
    </w:p>
    <w:p w:rsidR="00184E0E" w:rsidRDefault="00184E0E" w:rsidP="003F7B69">
      <w:pPr>
        <w:pStyle w:val="ListParagraph"/>
        <w:numPr>
          <w:ins w:id="3798" w:author="puchkov" w:date="2014-05-13T15:04:00Z"/>
        </w:numPr>
        <w:spacing w:after="0" w:line="240" w:lineRule="auto"/>
        <w:ind w:left="0"/>
        <w:rPr>
          <w:ins w:id="3799" w:author="puchkov" w:date="2014-05-13T15:05:00Z"/>
          <w:rFonts w:ascii="Trebuchet MS" w:hAnsi="Trebuchet MS"/>
          <w:b/>
        </w:rPr>
      </w:pPr>
    </w:p>
    <w:p w:rsidR="00184E0E" w:rsidRDefault="00184E0E" w:rsidP="003F7B69">
      <w:pPr>
        <w:pStyle w:val="ListParagraph"/>
        <w:numPr>
          <w:ins w:id="3800" w:author="puchkov" w:date="2014-05-13T15:04:00Z"/>
        </w:numPr>
        <w:spacing w:after="0" w:line="240" w:lineRule="auto"/>
        <w:ind w:left="0"/>
        <w:rPr>
          <w:ins w:id="3801" w:author="puchkov" w:date="2014-05-13T15:05:00Z"/>
          <w:rFonts w:ascii="Trebuchet MS" w:hAnsi="Trebuchet MS"/>
          <w:b/>
        </w:rPr>
      </w:pPr>
    </w:p>
    <w:p w:rsidR="00184E0E" w:rsidRDefault="00184E0E" w:rsidP="003F7B69">
      <w:pPr>
        <w:pStyle w:val="ListParagraph"/>
        <w:numPr>
          <w:ins w:id="3802" w:author="puchkov" w:date="2014-05-13T15:04:00Z"/>
        </w:numPr>
        <w:spacing w:after="0" w:line="240" w:lineRule="auto"/>
        <w:ind w:left="0"/>
        <w:rPr>
          <w:ins w:id="3803" w:author="puchkov" w:date="2014-05-13T15:05:00Z"/>
          <w:rFonts w:ascii="Trebuchet MS" w:hAnsi="Trebuchet MS"/>
          <w:b/>
        </w:rPr>
      </w:pPr>
    </w:p>
    <w:p w:rsidR="00184E0E" w:rsidRDefault="00184E0E" w:rsidP="003F7B69">
      <w:pPr>
        <w:pStyle w:val="ListParagraph"/>
        <w:numPr>
          <w:ins w:id="3804" w:author="puchkov" w:date="2014-05-13T15:04:00Z"/>
        </w:numPr>
        <w:spacing w:after="0" w:line="240" w:lineRule="auto"/>
        <w:ind w:left="0"/>
        <w:rPr>
          <w:ins w:id="3805" w:author="puchkov" w:date="2014-05-13T15:05:00Z"/>
          <w:rFonts w:ascii="Trebuchet MS" w:hAnsi="Trebuchet MS"/>
          <w:b/>
        </w:rPr>
      </w:pPr>
    </w:p>
    <w:p w:rsidR="00184E0E" w:rsidRDefault="00184E0E" w:rsidP="003F7B69">
      <w:pPr>
        <w:pStyle w:val="ListParagraph"/>
        <w:numPr>
          <w:ins w:id="3806" w:author="puchkov" w:date="2014-05-13T15:04:00Z"/>
        </w:numPr>
        <w:spacing w:after="0" w:line="240" w:lineRule="auto"/>
        <w:ind w:left="0"/>
        <w:rPr>
          <w:ins w:id="3807" w:author="puchkov" w:date="2014-05-13T15:05:00Z"/>
          <w:rFonts w:ascii="Trebuchet MS" w:hAnsi="Trebuchet MS"/>
          <w:b/>
        </w:rPr>
      </w:pPr>
    </w:p>
    <w:p w:rsidR="00184E0E" w:rsidRDefault="00184E0E" w:rsidP="003F7B69">
      <w:pPr>
        <w:pStyle w:val="ListParagraph"/>
        <w:numPr>
          <w:ins w:id="3808" w:author="puchkov" w:date="2014-05-13T15:04:00Z"/>
        </w:numPr>
        <w:spacing w:after="0" w:line="240" w:lineRule="auto"/>
        <w:ind w:left="0"/>
        <w:rPr>
          <w:ins w:id="3809" w:author="puchkov" w:date="2014-05-13T15:05:00Z"/>
          <w:rFonts w:ascii="Trebuchet MS" w:hAnsi="Trebuchet MS"/>
          <w:b/>
        </w:rPr>
      </w:pPr>
    </w:p>
    <w:p w:rsidR="00184E0E" w:rsidRDefault="00184E0E" w:rsidP="003F7B69">
      <w:pPr>
        <w:pStyle w:val="ListParagraph"/>
        <w:numPr>
          <w:ins w:id="3810" w:author="puchkov" w:date="2014-05-13T15:04:00Z"/>
        </w:numPr>
        <w:spacing w:after="0" w:line="240" w:lineRule="auto"/>
        <w:ind w:left="0"/>
        <w:rPr>
          <w:ins w:id="3811" w:author="puchkov" w:date="2014-05-13T15:05:00Z"/>
          <w:rFonts w:ascii="Trebuchet MS" w:hAnsi="Trebuchet MS"/>
          <w:b/>
        </w:rPr>
      </w:pPr>
    </w:p>
    <w:p w:rsidR="00184E0E" w:rsidRPr="00184E0E" w:rsidDel="003F7B69" w:rsidRDefault="00184E0E" w:rsidP="003F7B69">
      <w:pPr>
        <w:pStyle w:val="ListParagraph"/>
        <w:spacing w:after="0" w:line="240" w:lineRule="auto"/>
        <w:ind w:left="0"/>
        <w:rPr>
          <w:del w:id="3812" w:author="puchkov" w:date="2014-05-05T12:47:00Z"/>
          <w:rFonts w:ascii="Trebuchet MS" w:hAnsi="Trebuchet MS"/>
          <w:b/>
          <w:rPrChange w:id="3813" w:author="Unknown">
            <w:rPr>
              <w:del w:id="3814" w:author="puchkov" w:date="2014-05-05T12:47:00Z"/>
              <w:rFonts w:ascii="Trebuchet MS" w:hAnsi="Trebuchet MS"/>
            </w:rPr>
          </w:rPrChange>
        </w:rPr>
      </w:pPr>
      <w:del w:id="3815" w:author="puchkov" w:date="2014-05-05T12:47:00Z">
        <w:r w:rsidRPr="00184E0E">
          <w:rPr>
            <w:rFonts w:ascii="Trebuchet MS" w:hAnsi="Trebuchet MS"/>
            <w:b/>
            <w:rPrChange w:id="3816" w:author="puchkov" w:date="2014-05-05T12:52:00Z">
              <w:rPr>
                <w:rFonts w:ascii="Trebuchet MS" w:hAnsi="Trebuchet MS"/>
              </w:rPr>
            </w:rPrChange>
          </w:rPr>
          <w:delText>Пояснительная записка</w:delText>
        </w:r>
      </w:del>
    </w:p>
    <w:p w:rsidR="00184E0E" w:rsidRPr="00C43826" w:rsidDel="003F7B69" w:rsidRDefault="00184E0E" w:rsidP="003F7B69">
      <w:pPr>
        <w:pStyle w:val="ListParagraph"/>
        <w:spacing w:after="0" w:line="240" w:lineRule="auto"/>
        <w:ind w:left="0"/>
        <w:rPr>
          <w:del w:id="3817" w:author="puchkov" w:date="2014-05-05T12:47:00Z"/>
          <w:rFonts w:ascii="Trebuchet MS" w:hAnsi="Trebuchet MS"/>
          <w:lang w:eastAsia="ru-RU"/>
        </w:rPr>
      </w:pPr>
    </w:p>
    <w:p w:rsidR="00184E0E" w:rsidRPr="00C43826" w:rsidDel="003F7B69" w:rsidRDefault="00184E0E" w:rsidP="003F7B69">
      <w:pPr>
        <w:pStyle w:val="ListParagraph"/>
        <w:spacing w:after="0" w:line="240" w:lineRule="auto"/>
        <w:ind w:left="0"/>
        <w:rPr>
          <w:del w:id="3818" w:author="puchkov" w:date="2014-05-05T12:47:00Z"/>
          <w:rFonts w:ascii="Trebuchet MS" w:hAnsi="Trebuchet MS"/>
          <w:b/>
        </w:rPr>
      </w:pPr>
      <w:del w:id="3819" w:author="puchkov" w:date="2014-05-05T12:47:00Z">
        <w:r w:rsidRPr="00C43826" w:rsidDel="003F7B69">
          <w:rPr>
            <w:rFonts w:ascii="Trebuchet MS" w:hAnsi="Trebuchet MS"/>
            <w:b/>
          </w:rPr>
          <w:delText xml:space="preserve">к бухгалтерской </w:delText>
        </w:r>
        <w:r w:rsidDel="003F7B69">
          <w:rPr>
            <w:rFonts w:ascii="Trebuchet MS" w:hAnsi="Trebuchet MS"/>
            <w:b/>
          </w:rPr>
          <w:delText xml:space="preserve">(финансовой) </w:delText>
        </w:r>
        <w:r w:rsidRPr="00C43826" w:rsidDel="003F7B69">
          <w:rPr>
            <w:rFonts w:ascii="Trebuchet MS" w:hAnsi="Trebuchet MS"/>
            <w:b/>
          </w:rPr>
          <w:delText xml:space="preserve">отчетности ОАО «РУССКИЙ ПРОДУКТ» за 2013 год, </w:delText>
        </w:r>
      </w:del>
    </w:p>
    <w:p w:rsidR="00184E0E" w:rsidRPr="00C43826" w:rsidDel="003F7B69" w:rsidRDefault="00184E0E" w:rsidP="003F7B69">
      <w:pPr>
        <w:pStyle w:val="ListParagraph"/>
        <w:spacing w:after="0" w:line="240" w:lineRule="auto"/>
        <w:ind w:left="0"/>
        <w:rPr>
          <w:del w:id="3820" w:author="puchkov" w:date="2014-05-05T12:47:00Z"/>
          <w:rFonts w:ascii="Trebuchet MS" w:hAnsi="Trebuchet MS"/>
          <w:b/>
        </w:rPr>
      </w:pPr>
      <w:del w:id="3821" w:author="puchkov" w:date="2014-05-05T12:47:00Z">
        <w:r w:rsidRPr="00C43826" w:rsidDel="003F7B69">
          <w:rPr>
            <w:rFonts w:ascii="Trebuchet MS" w:hAnsi="Trebuchet MS"/>
            <w:b/>
          </w:rPr>
          <w:delText xml:space="preserve">сформированной исходя из действующих в Российской Федерации </w:delText>
        </w:r>
      </w:del>
    </w:p>
    <w:p w:rsidR="00184E0E" w:rsidDel="003F7B69" w:rsidRDefault="00184E0E" w:rsidP="003F7B69">
      <w:pPr>
        <w:pStyle w:val="ListParagraph"/>
        <w:spacing w:after="0" w:line="240" w:lineRule="auto"/>
        <w:ind w:left="0"/>
        <w:rPr>
          <w:del w:id="3822" w:author="puchkov" w:date="2014-05-05T12:47:00Z"/>
          <w:rFonts w:ascii="Trebuchet MS" w:hAnsi="Trebuchet MS"/>
          <w:b/>
        </w:rPr>
      </w:pPr>
      <w:del w:id="3823" w:author="puchkov" w:date="2014-05-05T12:47:00Z">
        <w:r w:rsidRPr="00C43826" w:rsidDel="003F7B69">
          <w:rPr>
            <w:rFonts w:ascii="Trebuchet MS" w:hAnsi="Trebuchet MS"/>
            <w:b/>
          </w:rPr>
          <w:delText>правил бухгалтерского учета и отчетности</w:delText>
        </w:r>
      </w:del>
    </w:p>
    <w:p w:rsidR="00184E0E" w:rsidDel="003F7B69" w:rsidRDefault="00184E0E" w:rsidP="003F7B69">
      <w:pPr>
        <w:pStyle w:val="ListParagraph"/>
        <w:spacing w:after="0" w:line="240" w:lineRule="auto"/>
        <w:ind w:left="0"/>
        <w:rPr>
          <w:del w:id="3824" w:author="Unknown"/>
          <w:rFonts w:ascii="Trebuchet MS" w:hAnsi="Trebuchet MS"/>
          <w:sz w:val="20"/>
          <w:szCs w:val="20"/>
        </w:rPr>
      </w:pPr>
    </w:p>
    <w:p w:rsidR="00184E0E" w:rsidRPr="00C43826" w:rsidRDefault="00184E0E" w:rsidP="003F7B69">
      <w:pPr>
        <w:pStyle w:val="ListParagraph"/>
        <w:spacing w:after="0" w:line="240" w:lineRule="auto"/>
        <w:ind w:left="0"/>
        <w:rPr>
          <w:ins w:id="3825" w:author="puchkov" w:date="2014-05-05T12:48:00Z"/>
          <w:rFonts w:ascii="Trebuchet MS" w:hAnsi="Trebuchet MS"/>
          <w:sz w:val="20"/>
          <w:szCs w:val="20"/>
        </w:rPr>
      </w:pPr>
    </w:p>
    <w:p w:rsidR="00184E0E" w:rsidRPr="00184E0E" w:rsidRDefault="00184E0E" w:rsidP="00184E0E">
      <w:pPr>
        <w:pStyle w:val="CommentText"/>
        <w:numPr>
          <w:ins w:id="3826" w:author="puchkov" w:date="2014-05-05T12:41:00Z"/>
        </w:numPr>
        <w:spacing w:line="276" w:lineRule="auto"/>
        <w:rPr>
          <w:b/>
          <w:rPrChange w:id="3827" w:author="puchkov" w:date="2014-05-05T12:47:00Z">
            <w:rPr>
              <w:rFonts w:eastAsia="Times New Roman"/>
              <w:szCs w:val="20"/>
            </w:rPr>
          </w:rPrChange>
        </w:rPr>
        <w:pPrChange w:id="3828" w:author="puchkov" w:date="2014-05-05T12:47:00Z">
          <w:pPr>
            <w:pStyle w:val="ListParagraph"/>
            <w:ind w:left="0"/>
          </w:pPr>
        </w:pPrChange>
      </w:pPr>
      <w:ins w:id="3829" w:author="puchkov" w:date="2014-05-05T12:49:00Z">
        <w:r w:rsidRPr="00184E0E">
          <w:rPr>
            <w:b/>
            <w:rPrChange w:id="3830" w:author="puchkov" w:date="2014-05-05T12:49:00Z">
              <w:rPr/>
            </w:rPrChange>
          </w:rPr>
          <w:t xml:space="preserve">1. </w:t>
        </w:r>
      </w:ins>
      <w:del w:id="3831" w:author="puchkov" w:date="2014-04-30T16:50:00Z">
        <w:r w:rsidRPr="00184E0E">
          <w:rPr>
            <w:b/>
            <w:rPrChange w:id="3832" w:author="puchkov" w:date="2014-05-05T12:49:00Z">
              <w:rPr/>
            </w:rPrChange>
          </w:rPr>
          <w:delText>ОСНОВНЫЕ СВЕД</w:delText>
        </w:r>
      </w:del>
      <w:r w:rsidRPr="00184E0E">
        <w:rPr>
          <w:b/>
          <w:rPrChange w:id="3833" w:author="puchkov" w:date="2014-05-05T12:49:00Z">
            <w:rPr/>
          </w:rPrChange>
        </w:rPr>
        <w:t>ЕНИЯ ЮРИДИЧЕСКОГО ЛИЦА</w:t>
      </w:r>
    </w:p>
    <w:p w:rsidR="00184E0E" w:rsidRPr="00C43826" w:rsidRDefault="00184E0E" w:rsidP="00D53471">
      <w:pPr>
        <w:pStyle w:val="ListParagraph"/>
        <w:spacing w:after="0" w:line="240" w:lineRule="auto"/>
        <w:ind w:left="1080"/>
        <w:rPr>
          <w:rFonts w:ascii="Trebuchet MS" w:hAnsi="Trebuchet MS"/>
          <w:b/>
          <w:sz w:val="20"/>
          <w:szCs w:val="20"/>
        </w:rPr>
      </w:pPr>
    </w:p>
    <w:p w:rsidR="00184E0E" w:rsidRPr="008A3F91" w:rsidRDefault="00184E0E" w:rsidP="00D53471">
      <w:pPr>
        <w:spacing w:after="0" w:line="240" w:lineRule="auto"/>
        <w:rPr>
          <w:rFonts w:ascii="Trebuchet MS" w:hAnsi="Trebuchet MS"/>
          <w:sz w:val="20"/>
          <w:szCs w:val="20"/>
        </w:rPr>
      </w:pPr>
      <w:r w:rsidRPr="008A3F91">
        <w:rPr>
          <w:rFonts w:ascii="Trebuchet MS" w:hAnsi="Trebuchet MS"/>
          <w:b/>
          <w:sz w:val="20"/>
          <w:szCs w:val="20"/>
        </w:rPr>
        <w:t xml:space="preserve">Дата учреждения общества:     </w:t>
      </w:r>
      <w:r w:rsidRPr="008A3F91">
        <w:rPr>
          <w:rFonts w:ascii="Trebuchet MS" w:hAnsi="Trebuchet MS"/>
          <w:sz w:val="20"/>
          <w:szCs w:val="20"/>
        </w:rPr>
        <w:t>4 апреля 1996 года</w:t>
      </w:r>
    </w:p>
    <w:p w:rsidR="00184E0E" w:rsidRPr="008A3F91" w:rsidRDefault="00184E0E" w:rsidP="00D53471">
      <w:pPr>
        <w:pStyle w:val="ListParagraph"/>
        <w:spacing w:after="0" w:line="240" w:lineRule="auto"/>
        <w:rPr>
          <w:rFonts w:ascii="Trebuchet MS" w:hAnsi="Trebuchet MS"/>
          <w:b/>
          <w:sz w:val="20"/>
          <w:szCs w:val="20"/>
        </w:rPr>
      </w:pP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 xml:space="preserve">Общество зарегистрировано по адресу:  </w:t>
      </w:r>
    </w:p>
    <w:p w:rsidR="00184E0E" w:rsidRPr="008A3F91" w:rsidRDefault="00184E0E" w:rsidP="00D53471">
      <w:pPr>
        <w:spacing w:after="0" w:line="240" w:lineRule="auto"/>
        <w:jc w:val="both"/>
        <w:rPr>
          <w:rFonts w:ascii="Trebuchet MS" w:hAnsi="Trebuchet MS"/>
          <w:b/>
          <w:sz w:val="20"/>
          <w:szCs w:val="20"/>
        </w:rPr>
      </w:pPr>
    </w:p>
    <w:p w:rsidR="00184E0E" w:rsidRPr="008A3F91" w:rsidRDefault="00184E0E" w:rsidP="00920320">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184E0E" w:rsidRPr="008A3F91" w:rsidRDefault="00184E0E" w:rsidP="00D53471">
      <w:pPr>
        <w:pStyle w:val="ListParagraph"/>
        <w:spacing w:after="0" w:line="240" w:lineRule="auto"/>
        <w:jc w:val="both"/>
        <w:rPr>
          <w:rFonts w:ascii="Trebuchet MS" w:hAnsi="Trebuchet MS"/>
          <w:b/>
          <w:sz w:val="20"/>
          <w:szCs w:val="20"/>
        </w:rPr>
      </w:pP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Фактический адрес общества:</w:t>
      </w:r>
    </w:p>
    <w:p w:rsidR="00184E0E" w:rsidRPr="008A3F91" w:rsidRDefault="00184E0E" w:rsidP="00D53471">
      <w:pPr>
        <w:spacing w:after="0" w:line="240" w:lineRule="auto"/>
        <w:jc w:val="both"/>
        <w:rPr>
          <w:rFonts w:ascii="Trebuchet MS" w:hAnsi="Trebuchet MS"/>
          <w:b/>
          <w:sz w:val="20"/>
          <w:szCs w:val="20"/>
        </w:rPr>
      </w:pPr>
    </w:p>
    <w:p w:rsidR="00184E0E" w:rsidRPr="008A3F91" w:rsidRDefault="00184E0E" w:rsidP="00920320">
      <w:pPr>
        <w:spacing w:after="0" w:line="240" w:lineRule="auto"/>
        <w:rPr>
          <w:rFonts w:ascii="Trebuchet MS" w:hAnsi="Trebuchet MS"/>
          <w:sz w:val="20"/>
          <w:szCs w:val="20"/>
        </w:rPr>
      </w:pPr>
      <w:r w:rsidRPr="008A3F91">
        <w:rPr>
          <w:rFonts w:ascii="Trebuchet MS" w:hAnsi="Trebuchet MS"/>
          <w:sz w:val="20"/>
          <w:szCs w:val="20"/>
        </w:rPr>
        <w:t>Россия, 249080, Калужская область, Малоярославецкий район, с.Детчино, улица Московская, 77.</w:t>
      </w:r>
    </w:p>
    <w:p w:rsidR="00184E0E" w:rsidRPr="008A3F91" w:rsidRDefault="00184E0E" w:rsidP="00D53471">
      <w:pPr>
        <w:pStyle w:val="ListParagraph"/>
        <w:spacing w:after="0" w:line="240" w:lineRule="auto"/>
        <w:jc w:val="both"/>
        <w:rPr>
          <w:rFonts w:ascii="Trebuchet MS" w:hAnsi="Trebuchet MS"/>
          <w:b/>
          <w:sz w:val="20"/>
          <w:szCs w:val="20"/>
        </w:rPr>
      </w:pP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Данные о государственной регистрации общества:</w:t>
      </w:r>
    </w:p>
    <w:p w:rsidR="00184E0E" w:rsidRPr="008A3F91" w:rsidRDefault="00184E0E" w:rsidP="00D53471">
      <w:pPr>
        <w:spacing w:after="0" w:line="240" w:lineRule="auto"/>
        <w:jc w:val="both"/>
        <w:rPr>
          <w:rFonts w:ascii="Trebuchet MS" w:hAnsi="Trebuchet MS"/>
          <w:b/>
          <w:sz w:val="20"/>
          <w:szCs w:val="20"/>
        </w:rPr>
      </w:pP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Зарегистрировано Московской регистрационной палатой 04.04.1996 года</w:t>
      </w:r>
    </w:p>
    <w:p w:rsidR="00184E0E" w:rsidRPr="008A3F91" w:rsidRDefault="00184E0E" w:rsidP="00D53471">
      <w:pPr>
        <w:pStyle w:val="ListParagraph"/>
        <w:spacing w:after="0" w:line="240" w:lineRule="auto"/>
        <w:jc w:val="both"/>
        <w:rPr>
          <w:rFonts w:ascii="Trebuchet MS" w:hAnsi="Trebuchet MS"/>
          <w:b/>
          <w:sz w:val="20"/>
          <w:szCs w:val="20"/>
        </w:rPr>
      </w:pP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Государственный регистрационный номер:</w:t>
      </w:r>
    </w:p>
    <w:p w:rsidR="00184E0E" w:rsidRPr="008A3F91" w:rsidRDefault="00184E0E" w:rsidP="00D53471">
      <w:pPr>
        <w:spacing w:after="0" w:line="240" w:lineRule="auto"/>
        <w:jc w:val="both"/>
        <w:rPr>
          <w:rFonts w:ascii="Trebuchet MS" w:hAnsi="Trebuchet MS"/>
          <w:b/>
          <w:sz w:val="20"/>
          <w:szCs w:val="20"/>
        </w:rPr>
      </w:pP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1027739235215</w:t>
      </w: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Дата внесения записи  23.09.2002</w:t>
      </w: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Выдано Межрайонной инспекцией МНС России № 39 по городу Москве</w:t>
      </w: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Свидетельство о внесении записи в Единый Государственный реестр юридических лиц серии 77           № 007821374</w:t>
      </w:r>
    </w:p>
    <w:p w:rsidR="00184E0E" w:rsidRPr="008A3F91" w:rsidRDefault="00184E0E" w:rsidP="00D53471">
      <w:pPr>
        <w:spacing w:after="0" w:line="240" w:lineRule="auto"/>
        <w:jc w:val="both"/>
        <w:rPr>
          <w:rFonts w:ascii="Trebuchet MS" w:hAnsi="Trebuchet MS"/>
          <w:sz w:val="20"/>
          <w:szCs w:val="20"/>
        </w:rPr>
      </w:pP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 xml:space="preserve">Регистрация  в соответствии с НК РФ:  </w:t>
      </w:r>
    </w:p>
    <w:p w:rsidR="00184E0E" w:rsidRPr="00FA3F2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br/>
        <w:t>Дата снятия с учета  03.09.2013</w:t>
      </w: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184E0E" w:rsidRPr="008A3F91" w:rsidRDefault="00184E0E" w:rsidP="00D53471">
      <w:pPr>
        <w:spacing w:after="0" w:line="240" w:lineRule="auto"/>
        <w:rPr>
          <w:rFonts w:ascii="Trebuchet MS" w:hAnsi="Trebuchet MS"/>
          <w:sz w:val="20"/>
          <w:szCs w:val="20"/>
        </w:rPr>
      </w:pPr>
    </w:p>
    <w:p w:rsidR="00184E0E" w:rsidRPr="008A3F91" w:rsidRDefault="00184E0E" w:rsidP="00D53471">
      <w:pPr>
        <w:spacing w:after="0" w:line="240" w:lineRule="auto"/>
        <w:rPr>
          <w:rFonts w:ascii="Trebuchet MS" w:hAnsi="Trebuchet MS"/>
          <w:sz w:val="20"/>
          <w:szCs w:val="20"/>
        </w:rPr>
      </w:pPr>
      <w:r w:rsidRPr="008A3F91">
        <w:rPr>
          <w:rFonts w:ascii="Trebuchet MS" w:hAnsi="Trebuchet MS"/>
          <w:sz w:val="20"/>
          <w:szCs w:val="20"/>
        </w:rPr>
        <w:t>Дата постановки на учет 03.09.2013</w:t>
      </w: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184E0E" w:rsidRPr="008A3F91" w:rsidRDefault="00184E0E" w:rsidP="00D53471">
      <w:pPr>
        <w:spacing w:after="0" w:line="240" w:lineRule="auto"/>
        <w:rPr>
          <w:rFonts w:ascii="Trebuchet MS" w:hAnsi="Trebuchet MS"/>
          <w:b/>
          <w:sz w:val="20"/>
          <w:szCs w:val="20"/>
        </w:rPr>
      </w:pPr>
    </w:p>
    <w:p w:rsidR="00184E0E" w:rsidRPr="008A3F91" w:rsidRDefault="00184E0E" w:rsidP="00D53471">
      <w:pPr>
        <w:spacing w:after="0" w:line="240" w:lineRule="auto"/>
        <w:rPr>
          <w:rFonts w:ascii="Trebuchet MS" w:hAnsi="Trebuchet MS"/>
          <w:b/>
          <w:sz w:val="20"/>
          <w:szCs w:val="20"/>
        </w:rPr>
      </w:pPr>
      <w:r w:rsidRPr="008A3F91">
        <w:rPr>
          <w:rFonts w:ascii="Trebuchet MS" w:hAnsi="Trebuchet MS"/>
          <w:b/>
          <w:sz w:val="20"/>
          <w:szCs w:val="20"/>
        </w:rPr>
        <w:t xml:space="preserve"> Данные об обособленных подразделениях общества:</w:t>
      </w:r>
    </w:p>
    <w:p w:rsidR="00184E0E" w:rsidRPr="008A3F91" w:rsidRDefault="00184E0E" w:rsidP="00D53471">
      <w:pPr>
        <w:spacing w:after="0" w:line="240" w:lineRule="auto"/>
        <w:rPr>
          <w:rFonts w:ascii="Trebuchet MS" w:hAnsi="Trebuchet MS"/>
          <w:b/>
          <w:sz w:val="20"/>
          <w:szCs w:val="20"/>
        </w:rPr>
      </w:pP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 xml:space="preserve"> 31.03.2000 года Общество зарегистрировало обособленное подразделение «Детчинский завод овощных концентратов» по адресу: 249080, Калужская область,  Малоярославецкий район, с. Детчино.</w:t>
      </w: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 xml:space="preserve"> </w:t>
      </w: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184E0E" w:rsidRPr="008A3F91" w:rsidRDefault="00184E0E" w:rsidP="00D53471">
      <w:pPr>
        <w:spacing w:after="0" w:line="240" w:lineRule="auto"/>
        <w:rPr>
          <w:rFonts w:ascii="Trebuchet MS" w:hAnsi="Trebuchet MS"/>
          <w:sz w:val="20"/>
          <w:szCs w:val="20"/>
        </w:rPr>
      </w:pPr>
      <w:r w:rsidRPr="008A3F91">
        <w:rPr>
          <w:rFonts w:ascii="Trebuchet MS" w:hAnsi="Trebuchet MS"/>
          <w:sz w:val="20"/>
          <w:szCs w:val="20"/>
        </w:rPr>
        <w:t xml:space="preserve"> </w:t>
      </w:r>
    </w:p>
    <w:p w:rsidR="00184E0E" w:rsidRPr="008A3F91" w:rsidRDefault="00184E0E" w:rsidP="00E745AE">
      <w:pPr>
        <w:spacing w:after="0" w:line="240" w:lineRule="auto"/>
        <w:jc w:val="both"/>
        <w:rPr>
          <w:rFonts w:ascii="Trebuchet MS" w:hAnsi="Trebuchet MS"/>
          <w:sz w:val="20"/>
          <w:szCs w:val="20"/>
        </w:rPr>
      </w:pPr>
      <w:r w:rsidRPr="008A3F91">
        <w:rPr>
          <w:rFonts w:ascii="Trebuchet MS" w:hAnsi="Trebuchet MS"/>
          <w:sz w:val="20"/>
          <w:szCs w:val="20"/>
        </w:rPr>
        <w:t>Обособленные подразделения зарегистрированы без выделения на отдельный баланс, без отдельного расчетного счета.</w:t>
      </w:r>
    </w:p>
    <w:p w:rsidR="00184E0E" w:rsidRPr="008A3F91" w:rsidRDefault="00184E0E" w:rsidP="00D53471">
      <w:pPr>
        <w:spacing w:after="0" w:line="240" w:lineRule="auto"/>
        <w:rPr>
          <w:rFonts w:ascii="Trebuchet MS" w:hAnsi="Trebuchet MS"/>
          <w:sz w:val="20"/>
          <w:szCs w:val="20"/>
        </w:rPr>
      </w:pPr>
    </w:p>
    <w:p w:rsidR="00184E0E" w:rsidRPr="008A3F91" w:rsidRDefault="00184E0E" w:rsidP="00D53471">
      <w:pPr>
        <w:spacing w:after="0" w:line="240" w:lineRule="auto"/>
        <w:jc w:val="both"/>
        <w:rPr>
          <w:rFonts w:ascii="Trebuchet MS" w:hAnsi="Trebuchet MS"/>
          <w:sz w:val="20"/>
          <w:szCs w:val="20"/>
        </w:rPr>
      </w:pPr>
      <w:r w:rsidRPr="008A3F91">
        <w:rPr>
          <w:rFonts w:ascii="Trebuchet MS" w:hAnsi="Trebuchet MS"/>
          <w:sz w:val="20"/>
          <w:szCs w:val="20"/>
        </w:rPr>
        <w:t>Организация имеет следующие дочерние организации:</w:t>
      </w:r>
    </w:p>
    <w:p w:rsidR="00184E0E" w:rsidRDefault="00184E0E" w:rsidP="00D53471">
      <w:pPr>
        <w:numPr>
          <w:ins w:id="3834" w:author="puchkov" w:date="2014-04-30T16:51:00Z"/>
        </w:numPr>
        <w:spacing w:after="0" w:line="240" w:lineRule="auto"/>
        <w:jc w:val="both"/>
        <w:rPr>
          <w:ins w:id="3835" w:author="puchkov" w:date="2014-04-30T16:51:00Z"/>
          <w:rFonts w:ascii="Trebuchet MS" w:hAnsi="Trebuchet MS"/>
          <w:color w:val="FF00FF"/>
          <w:sz w:val="20"/>
          <w:szCs w:val="20"/>
        </w:rPr>
      </w:pPr>
    </w:p>
    <w:p w:rsidR="00184E0E" w:rsidRPr="008A3F91" w:rsidRDefault="00184E0E" w:rsidP="00D53471">
      <w:pPr>
        <w:spacing w:after="0" w:line="240" w:lineRule="auto"/>
        <w:jc w:val="both"/>
        <w:rPr>
          <w:rFonts w:ascii="Trebuchet MS" w:hAnsi="Trebuchet MS"/>
          <w:color w:val="FF00FF"/>
          <w:sz w:val="20"/>
          <w:szCs w:val="20"/>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184E0E" w:rsidRPr="00A82D8A" w:rsidTr="008D7B45">
        <w:tc>
          <w:tcPr>
            <w:tcW w:w="4395" w:type="dxa"/>
          </w:tcPr>
          <w:p w:rsidR="00184E0E" w:rsidRPr="00A82D8A" w:rsidRDefault="00184E0E" w:rsidP="008D7B45">
            <w:pPr>
              <w:spacing w:after="0" w:line="240" w:lineRule="auto"/>
              <w:jc w:val="center"/>
              <w:rPr>
                <w:rFonts w:ascii="Trebuchet MS" w:hAnsi="Trebuchet MS"/>
                <w:b/>
                <w:sz w:val="20"/>
                <w:szCs w:val="20"/>
              </w:rPr>
            </w:pPr>
            <w:r w:rsidRPr="00A82D8A">
              <w:rPr>
                <w:rFonts w:ascii="Trebuchet MS" w:hAnsi="Trebuchet MS"/>
                <w:b/>
                <w:sz w:val="20"/>
                <w:szCs w:val="20"/>
              </w:rPr>
              <w:t>Наименование организации</w:t>
            </w:r>
          </w:p>
        </w:tc>
        <w:tc>
          <w:tcPr>
            <w:tcW w:w="4110" w:type="dxa"/>
          </w:tcPr>
          <w:p w:rsidR="00184E0E" w:rsidRPr="00A82D8A" w:rsidRDefault="00184E0E" w:rsidP="008D7B45">
            <w:pPr>
              <w:spacing w:after="0" w:line="240" w:lineRule="auto"/>
              <w:jc w:val="center"/>
              <w:rPr>
                <w:rFonts w:ascii="Trebuchet MS" w:hAnsi="Trebuchet MS"/>
                <w:b/>
                <w:sz w:val="20"/>
                <w:szCs w:val="20"/>
              </w:rPr>
            </w:pPr>
            <w:r w:rsidRPr="00A82D8A">
              <w:rPr>
                <w:rFonts w:ascii="Trebuchet MS" w:hAnsi="Trebuchet MS"/>
                <w:b/>
                <w:sz w:val="20"/>
                <w:szCs w:val="20"/>
              </w:rPr>
              <w:t>Доля в Уставном капитале</w:t>
            </w:r>
          </w:p>
        </w:tc>
      </w:tr>
      <w:tr w:rsidR="00184E0E" w:rsidRPr="00A82D8A" w:rsidTr="008D7B45">
        <w:tc>
          <w:tcPr>
            <w:tcW w:w="4395" w:type="dxa"/>
          </w:tcPr>
          <w:p w:rsidR="00184E0E" w:rsidRPr="00A82D8A" w:rsidRDefault="00184E0E" w:rsidP="008D7B45">
            <w:pPr>
              <w:spacing w:after="0" w:line="240" w:lineRule="auto"/>
              <w:jc w:val="both"/>
              <w:rPr>
                <w:rFonts w:ascii="Trebuchet MS" w:hAnsi="Trebuchet MS"/>
                <w:sz w:val="20"/>
                <w:szCs w:val="20"/>
              </w:rPr>
            </w:pPr>
            <w:r w:rsidRPr="00A82D8A">
              <w:rPr>
                <w:rFonts w:ascii="Trebuchet MS" w:hAnsi="Trebuchet MS"/>
                <w:sz w:val="20"/>
                <w:szCs w:val="20"/>
              </w:rPr>
              <w:t>ЗАО «Торговый дом Русский продукт»</w:t>
            </w:r>
          </w:p>
        </w:tc>
        <w:tc>
          <w:tcPr>
            <w:tcW w:w="4110" w:type="dxa"/>
          </w:tcPr>
          <w:p w:rsidR="00184E0E" w:rsidRPr="00A82D8A" w:rsidRDefault="00184E0E" w:rsidP="008D7B45">
            <w:pPr>
              <w:spacing w:after="0" w:line="240" w:lineRule="auto"/>
              <w:jc w:val="center"/>
              <w:rPr>
                <w:rFonts w:ascii="Trebuchet MS" w:hAnsi="Trebuchet MS"/>
                <w:sz w:val="20"/>
                <w:szCs w:val="20"/>
              </w:rPr>
            </w:pPr>
            <w:r w:rsidRPr="00A82D8A">
              <w:rPr>
                <w:rFonts w:ascii="Trebuchet MS" w:hAnsi="Trebuchet MS"/>
                <w:sz w:val="20"/>
                <w:szCs w:val="20"/>
              </w:rPr>
              <w:t>100 %</w:t>
            </w:r>
          </w:p>
        </w:tc>
      </w:tr>
      <w:tr w:rsidR="00184E0E" w:rsidRPr="00A82D8A" w:rsidTr="008D7B45">
        <w:tc>
          <w:tcPr>
            <w:tcW w:w="4395" w:type="dxa"/>
          </w:tcPr>
          <w:p w:rsidR="00184E0E" w:rsidRPr="00A82D8A" w:rsidRDefault="00184E0E" w:rsidP="008D7B45">
            <w:pPr>
              <w:spacing w:after="0" w:line="240" w:lineRule="auto"/>
              <w:jc w:val="both"/>
              <w:rPr>
                <w:rFonts w:ascii="Trebuchet MS" w:hAnsi="Trebuchet MS"/>
                <w:sz w:val="20"/>
                <w:szCs w:val="20"/>
              </w:rPr>
            </w:pPr>
            <w:r w:rsidRPr="00A82D8A">
              <w:rPr>
                <w:rFonts w:ascii="Trebuchet MS" w:hAnsi="Trebuchet MS"/>
                <w:sz w:val="20"/>
                <w:szCs w:val="20"/>
              </w:rPr>
              <w:t>ООО «ТК Русский продукт»</w:t>
            </w:r>
          </w:p>
        </w:tc>
        <w:tc>
          <w:tcPr>
            <w:tcW w:w="4110" w:type="dxa"/>
          </w:tcPr>
          <w:p w:rsidR="00184E0E" w:rsidRPr="00A82D8A" w:rsidRDefault="00184E0E" w:rsidP="008D7B45">
            <w:pPr>
              <w:spacing w:after="0" w:line="240" w:lineRule="auto"/>
              <w:jc w:val="center"/>
              <w:rPr>
                <w:rFonts w:ascii="Trebuchet MS" w:hAnsi="Trebuchet MS"/>
                <w:sz w:val="20"/>
                <w:szCs w:val="20"/>
              </w:rPr>
            </w:pPr>
            <w:r w:rsidRPr="00A82D8A">
              <w:rPr>
                <w:rFonts w:ascii="Trebuchet MS" w:hAnsi="Trebuchet MS"/>
                <w:sz w:val="20"/>
                <w:szCs w:val="20"/>
              </w:rPr>
              <w:t>100 %</w:t>
            </w:r>
          </w:p>
        </w:tc>
      </w:tr>
      <w:tr w:rsidR="00184E0E" w:rsidRPr="00A82D8A" w:rsidTr="008D7B45">
        <w:tc>
          <w:tcPr>
            <w:tcW w:w="4395" w:type="dxa"/>
          </w:tcPr>
          <w:p w:rsidR="00184E0E" w:rsidRPr="00A82D8A" w:rsidRDefault="00184E0E" w:rsidP="008D7B45">
            <w:pPr>
              <w:spacing w:after="0" w:line="240" w:lineRule="auto"/>
              <w:jc w:val="both"/>
              <w:rPr>
                <w:rFonts w:ascii="Trebuchet MS" w:hAnsi="Trebuchet MS"/>
                <w:sz w:val="20"/>
                <w:szCs w:val="20"/>
              </w:rPr>
            </w:pPr>
            <w:r w:rsidRPr="00A82D8A">
              <w:rPr>
                <w:rFonts w:ascii="Trebuchet MS" w:hAnsi="Trebuchet MS"/>
                <w:sz w:val="20"/>
                <w:szCs w:val="20"/>
              </w:rPr>
              <w:t>ООО «Роял Инвест»</w:t>
            </w:r>
          </w:p>
        </w:tc>
        <w:tc>
          <w:tcPr>
            <w:tcW w:w="4110" w:type="dxa"/>
          </w:tcPr>
          <w:p w:rsidR="00184E0E" w:rsidRPr="00A82D8A" w:rsidRDefault="00184E0E" w:rsidP="008D7B45">
            <w:pPr>
              <w:spacing w:after="0" w:line="240" w:lineRule="auto"/>
              <w:jc w:val="center"/>
              <w:rPr>
                <w:rFonts w:ascii="Trebuchet MS" w:hAnsi="Trebuchet MS"/>
                <w:sz w:val="20"/>
                <w:szCs w:val="20"/>
              </w:rPr>
            </w:pPr>
            <w:r w:rsidRPr="00A82D8A">
              <w:rPr>
                <w:rFonts w:ascii="Trebuchet MS" w:hAnsi="Trebuchet MS"/>
                <w:sz w:val="20"/>
                <w:szCs w:val="20"/>
              </w:rPr>
              <w:t>33 %</w:t>
            </w:r>
          </w:p>
        </w:tc>
      </w:tr>
      <w:tr w:rsidR="00184E0E" w:rsidRPr="00A82D8A" w:rsidTr="008D7B45">
        <w:tc>
          <w:tcPr>
            <w:tcW w:w="4395" w:type="dxa"/>
          </w:tcPr>
          <w:p w:rsidR="00184E0E" w:rsidRPr="00A82D8A" w:rsidRDefault="00184E0E" w:rsidP="008D7B45">
            <w:pPr>
              <w:spacing w:after="0" w:line="240" w:lineRule="auto"/>
              <w:jc w:val="both"/>
              <w:rPr>
                <w:rFonts w:ascii="Trebuchet MS" w:hAnsi="Trebuchet MS"/>
                <w:sz w:val="20"/>
                <w:szCs w:val="20"/>
              </w:rPr>
            </w:pPr>
            <w:r w:rsidRPr="00A82D8A">
              <w:rPr>
                <w:rFonts w:ascii="Trebuchet MS" w:hAnsi="Trebuchet MS"/>
                <w:sz w:val="20"/>
                <w:szCs w:val="20"/>
              </w:rPr>
              <w:t>Благотворительный фонд «Мечта»</w:t>
            </w:r>
          </w:p>
        </w:tc>
        <w:tc>
          <w:tcPr>
            <w:tcW w:w="4110" w:type="dxa"/>
          </w:tcPr>
          <w:p w:rsidR="00184E0E" w:rsidRPr="00A82D8A" w:rsidRDefault="00184E0E" w:rsidP="008D7B45">
            <w:pPr>
              <w:spacing w:after="0" w:line="240" w:lineRule="auto"/>
              <w:jc w:val="center"/>
              <w:rPr>
                <w:rFonts w:ascii="Trebuchet MS" w:hAnsi="Trebuchet MS"/>
                <w:sz w:val="20"/>
                <w:szCs w:val="20"/>
              </w:rPr>
            </w:pPr>
            <w:r w:rsidRPr="00A82D8A">
              <w:rPr>
                <w:rFonts w:ascii="Trebuchet MS" w:hAnsi="Trebuchet MS"/>
                <w:sz w:val="20"/>
                <w:szCs w:val="20"/>
              </w:rPr>
              <w:t>50 %</w:t>
            </w:r>
          </w:p>
        </w:tc>
      </w:tr>
    </w:tbl>
    <w:p w:rsidR="00184E0E" w:rsidRPr="008A3F91" w:rsidRDefault="00184E0E" w:rsidP="00D53471">
      <w:pPr>
        <w:spacing w:after="0" w:line="240" w:lineRule="auto"/>
        <w:rPr>
          <w:rFonts w:ascii="Trebuchet MS" w:hAnsi="Trebuchet MS"/>
          <w:sz w:val="20"/>
          <w:szCs w:val="20"/>
        </w:rPr>
      </w:pPr>
    </w:p>
    <w:p w:rsidR="00184E0E" w:rsidRPr="008A3F91" w:rsidRDefault="00184E0E" w:rsidP="00D53471">
      <w:pPr>
        <w:spacing w:after="0" w:line="240" w:lineRule="auto"/>
        <w:rPr>
          <w:rFonts w:ascii="Trebuchet MS" w:hAnsi="Trebuchet MS"/>
          <w:b/>
          <w:sz w:val="20"/>
          <w:szCs w:val="20"/>
        </w:rPr>
      </w:pPr>
      <w:r w:rsidRPr="008A3F91">
        <w:rPr>
          <w:rFonts w:ascii="Trebuchet MS" w:hAnsi="Trebuchet MS"/>
          <w:b/>
          <w:sz w:val="20"/>
          <w:szCs w:val="20"/>
        </w:rPr>
        <w:t xml:space="preserve"> Основные виды экономической деятельности:</w:t>
      </w:r>
    </w:p>
    <w:p w:rsidR="00184E0E" w:rsidRPr="008A3F91" w:rsidRDefault="00184E0E" w:rsidP="00D53471">
      <w:pPr>
        <w:spacing w:after="0" w:line="240" w:lineRule="auto"/>
        <w:rPr>
          <w:rFonts w:ascii="Trebuchet MS" w:hAnsi="Trebuchet MS"/>
          <w:b/>
          <w:sz w:val="20"/>
          <w:szCs w:val="20"/>
        </w:rPr>
      </w:pPr>
    </w:p>
    <w:p w:rsidR="00184E0E" w:rsidRPr="008A3F91" w:rsidRDefault="00184E0E" w:rsidP="00920320">
      <w:pPr>
        <w:spacing w:after="0" w:line="240" w:lineRule="auto"/>
        <w:jc w:val="both"/>
        <w:rPr>
          <w:rFonts w:ascii="Trebuchet MS" w:hAnsi="Trebuchet MS"/>
          <w:sz w:val="20"/>
          <w:szCs w:val="20"/>
        </w:rPr>
      </w:pPr>
      <w:r w:rsidRPr="008A3F91">
        <w:rPr>
          <w:rFonts w:ascii="Trebuchet MS" w:hAnsi="Trebuchet MS"/>
          <w:sz w:val="20"/>
          <w:szCs w:val="20"/>
        </w:rPr>
        <w:t xml:space="preserve">  -  производство и реализация продуктов питания;</w:t>
      </w:r>
    </w:p>
    <w:p w:rsidR="00184E0E" w:rsidRPr="008A3F91" w:rsidRDefault="00184E0E" w:rsidP="00920320">
      <w:pPr>
        <w:spacing w:after="0" w:line="240" w:lineRule="auto"/>
        <w:jc w:val="both"/>
        <w:rPr>
          <w:rFonts w:ascii="Trebuchet MS" w:hAnsi="Trebuchet MS"/>
          <w:sz w:val="20"/>
          <w:szCs w:val="20"/>
        </w:rPr>
      </w:pPr>
      <w:r w:rsidRPr="008A3F91">
        <w:rPr>
          <w:rFonts w:ascii="Trebuchet MS" w:hAnsi="Trebuchet MS"/>
          <w:sz w:val="20"/>
          <w:szCs w:val="20"/>
        </w:rPr>
        <w:t xml:space="preserve">  -  внешнеторговая экспортно-импортная деятельность;</w:t>
      </w:r>
    </w:p>
    <w:p w:rsidR="00184E0E" w:rsidRPr="008A3F91" w:rsidRDefault="00184E0E" w:rsidP="00920320">
      <w:pPr>
        <w:pStyle w:val="BodyTextIndent"/>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184E0E" w:rsidRPr="008A3F91" w:rsidRDefault="00184E0E" w:rsidP="00D53471">
      <w:pPr>
        <w:spacing w:after="0" w:line="240" w:lineRule="auto"/>
        <w:jc w:val="both"/>
        <w:rPr>
          <w:rFonts w:ascii="Trebuchet MS" w:hAnsi="Trebuchet MS"/>
          <w:b/>
          <w:sz w:val="20"/>
          <w:szCs w:val="20"/>
        </w:rPr>
      </w:pPr>
      <w:r w:rsidRPr="008A3F91">
        <w:rPr>
          <w:rFonts w:ascii="Trebuchet MS" w:hAnsi="Trebuchet MS"/>
          <w:b/>
          <w:sz w:val="20"/>
          <w:szCs w:val="20"/>
        </w:rPr>
        <w:t xml:space="preserve"> Органом управления Обществом являются:</w:t>
      </w:r>
    </w:p>
    <w:p w:rsidR="00184E0E" w:rsidRPr="00C43826" w:rsidRDefault="00184E0E" w:rsidP="00D53471">
      <w:pPr>
        <w:spacing w:after="0" w:line="240" w:lineRule="auto"/>
        <w:jc w:val="both"/>
        <w:rPr>
          <w:rFonts w:ascii="Trebuchet MS" w:hAnsi="Trebuchet MS"/>
          <w:b/>
          <w:sz w:val="20"/>
          <w:szCs w:val="20"/>
          <w:u w:val="single"/>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 - Общее собрание акционеров</w:t>
      </w:r>
      <w:r>
        <w:rPr>
          <w:rFonts w:ascii="Trebuchet MS" w:hAnsi="Trebuchet MS"/>
          <w:sz w:val="20"/>
          <w:szCs w:val="20"/>
        </w:rPr>
        <w:t>;</w:t>
      </w: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 - Совет директоров</w:t>
      </w:r>
      <w:r>
        <w:rPr>
          <w:rFonts w:ascii="Trebuchet MS" w:hAnsi="Trebuchet MS"/>
          <w:sz w:val="20"/>
          <w:szCs w:val="20"/>
        </w:rPr>
        <w:t>;</w:t>
      </w: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 - Правление</w:t>
      </w:r>
      <w:r>
        <w:rPr>
          <w:rFonts w:ascii="Trebuchet MS" w:hAnsi="Trebuchet MS"/>
          <w:sz w:val="20"/>
          <w:szCs w:val="20"/>
        </w:rPr>
        <w:t>;</w:t>
      </w: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 - Исполнительный директор.</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920320">
      <w:pPr>
        <w:spacing w:after="0" w:line="240" w:lineRule="auto"/>
        <w:ind w:right="-1"/>
        <w:jc w:val="both"/>
        <w:rPr>
          <w:rFonts w:ascii="Trebuchet MS" w:hAnsi="Trebuchet MS"/>
          <w:sz w:val="20"/>
          <w:szCs w:val="20"/>
        </w:rPr>
      </w:pPr>
      <w:r w:rsidRPr="00C43826">
        <w:rPr>
          <w:rFonts w:ascii="Trebuchet MS" w:hAnsi="Trebuchet MS"/>
          <w:sz w:val="20"/>
          <w:szCs w:val="20"/>
        </w:rPr>
        <w:t xml:space="preserve"> Руководство текущей деятельност</w:t>
      </w:r>
      <w:r>
        <w:rPr>
          <w:rFonts w:ascii="Trebuchet MS" w:hAnsi="Trebuchet MS"/>
          <w:sz w:val="20"/>
          <w:szCs w:val="20"/>
        </w:rPr>
        <w:t xml:space="preserve">ью осуществляется Правлением и </w:t>
      </w:r>
      <w:r w:rsidRPr="00C43826">
        <w:rPr>
          <w:rFonts w:ascii="Trebuchet MS" w:hAnsi="Trebuchet MS"/>
          <w:sz w:val="20"/>
          <w:szCs w:val="20"/>
        </w:rPr>
        <w:t>Исполнительным директором.</w:t>
      </w:r>
    </w:p>
    <w:p w:rsidR="00184E0E" w:rsidRPr="00C43826" w:rsidRDefault="00184E0E" w:rsidP="00D53471">
      <w:pPr>
        <w:pStyle w:val="ThinDelim"/>
        <w:rPr>
          <w:rFonts w:ascii="Trebuchet MS" w:hAnsi="Trebuchet MS"/>
          <w:sz w:val="20"/>
          <w:szCs w:val="20"/>
        </w:rPr>
      </w:pPr>
    </w:p>
    <w:p w:rsidR="00184E0E" w:rsidRPr="00C43826" w:rsidRDefault="00184E0E" w:rsidP="00D53471">
      <w:pPr>
        <w:spacing w:after="0" w:line="240" w:lineRule="auto"/>
        <w:rPr>
          <w:rFonts w:ascii="Trebuchet MS" w:hAnsi="Trebuchet MS"/>
          <w:b/>
          <w:sz w:val="20"/>
          <w:szCs w:val="20"/>
        </w:rPr>
      </w:pPr>
      <w:r w:rsidRPr="00C43826">
        <w:rPr>
          <w:rFonts w:ascii="Trebuchet MS" w:hAnsi="Trebuchet MS"/>
          <w:b/>
          <w:sz w:val="20"/>
          <w:szCs w:val="20"/>
        </w:rPr>
        <w:t>Состав совет</w:t>
      </w:r>
      <w:r>
        <w:rPr>
          <w:rFonts w:ascii="Trebuchet MS" w:hAnsi="Trebuchet MS"/>
          <w:b/>
          <w:sz w:val="20"/>
          <w:szCs w:val="20"/>
        </w:rPr>
        <w:t>а директоров с 31мая</w:t>
      </w:r>
      <w:r w:rsidRPr="00C43826">
        <w:rPr>
          <w:rFonts w:ascii="Trebuchet MS" w:hAnsi="Trebuchet MS"/>
          <w:b/>
          <w:sz w:val="20"/>
          <w:szCs w:val="20"/>
        </w:rPr>
        <w:t xml:space="preserve"> 201</w:t>
      </w:r>
      <w:r>
        <w:rPr>
          <w:rFonts w:ascii="Trebuchet MS" w:hAnsi="Trebuchet MS"/>
          <w:b/>
          <w:sz w:val="20"/>
          <w:szCs w:val="20"/>
        </w:rPr>
        <w:t>3</w:t>
      </w:r>
      <w:r w:rsidRPr="00C43826">
        <w:rPr>
          <w:rFonts w:ascii="Trebuchet MS" w:hAnsi="Trebuchet MS"/>
          <w:b/>
          <w:sz w:val="20"/>
          <w:szCs w:val="20"/>
        </w:rPr>
        <w:t xml:space="preserve"> года:</w:t>
      </w:r>
    </w:p>
    <w:p w:rsidR="00184E0E" w:rsidRPr="00C43826" w:rsidRDefault="00184E0E" w:rsidP="00D53471">
      <w:pPr>
        <w:spacing w:after="0" w:line="240" w:lineRule="auto"/>
        <w:rPr>
          <w:rFonts w:ascii="Trebuchet MS" w:hAnsi="Trebuchet MS"/>
          <w:b/>
          <w:sz w:val="20"/>
          <w:szCs w:val="20"/>
        </w:rPr>
      </w:pP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Верхоломова Людмила Львовна</w:t>
      </w: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Граудин Владимир Константинович</w:t>
      </w:r>
    </w:p>
    <w:p w:rsidR="00184E0E" w:rsidRPr="00C43826" w:rsidRDefault="00184E0E" w:rsidP="00D53471">
      <w:pPr>
        <w:numPr>
          <w:ilvl w:val="0"/>
          <w:numId w:val="18"/>
        </w:numPr>
        <w:spacing w:after="0" w:line="240" w:lineRule="auto"/>
        <w:jc w:val="both"/>
        <w:rPr>
          <w:rFonts w:ascii="Trebuchet MS" w:hAnsi="Trebuchet MS"/>
          <w:sz w:val="20"/>
          <w:szCs w:val="20"/>
        </w:rPr>
      </w:pPr>
      <w:r>
        <w:rPr>
          <w:rFonts w:ascii="Trebuchet MS" w:hAnsi="Trebuchet MS"/>
          <w:sz w:val="20"/>
          <w:szCs w:val="20"/>
        </w:rPr>
        <w:t>Малина Даниэль И.</w:t>
      </w:r>
      <w:r w:rsidRPr="00C43826">
        <w:rPr>
          <w:rFonts w:ascii="Trebuchet MS" w:hAnsi="Trebuchet MS"/>
          <w:sz w:val="20"/>
          <w:szCs w:val="20"/>
        </w:rPr>
        <w:t xml:space="preserve"> (Malina Dan</w:t>
      </w:r>
      <w:r>
        <w:rPr>
          <w:rFonts w:ascii="Trebuchet MS" w:hAnsi="Trebuchet MS"/>
          <w:sz w:val="20"/>
          <w:szCs w:val="20"/>
          <w:lang w:val="en-US"/>
        </w:rPr>
        <w:t>iel I</w:t>
      </w:r>
      <w:r>
        <w:rPr>
          <w:rFonts w:ascii="Trebuchet MS" w:hAnsi="Trebuchet MS"/>
          <w:sz w:val="20"/>
          <w:szCs w:val="20"/>
        </w:rPr>
        <w:t>.</w:t>
      </w:r>
      <w:r w:rsidRPr="00C43826">
        <w:rPr>
          <w:rFonts w:ascii="Trebuchet MS" w:hAnsi="Trebuchet MS"/>
          <w:sz w:val="20"/>
          <w:szCs w:val="20"/>
        </w:rPr>
        <w:t>)</w:t>
      </w: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Лоизу Марина (Loizou Marina)</w:t>
      </w: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Серякова Екатерина Андреевна</w:t>
      </w: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Харидему Арети (Charidemou Areti)</w:t>
      </w:r>
    </w:p>
    <w:p w:rsidR="00184E0E" w:rsidRPr="00C43826" w:rsidRDefault="00184E0E" w:rsidP="00D53471">
      <w:pPr>
        <w:numPr>
          <w:ilvl w:val="0"/>
          <w:numId w:val="18"/>
        </w:numPr>
        <w:spacing w:after="0" w:line="240" w:lineRule="auto"/>
        <w:jc w:val="both"/>
        <w:rPr>
          <w:rFonts w:ascii="Trebuchet MS" w:hAnsi="Trebuchet MS"/>
          <w:sz w:val="20"/>
          <w:szCs w:val="20"/>
        </w:rPr>
      </w:pPr>
      <w:r w:rsidRPr="00C43826">
        <w:rPr>
          <w:rFonts w:ascii="Trebuchet MS" w:hAnsi="Trebuchet MS"/>
          <w:sz w:val="20"/>
          <w:szCs w:val="20"/>
        </w:rPr>
        <w:t>Черных Валерий Яковлевич</w:t>
      </w:r>
    </w:p>
    <w:p w:rsidR="00184E0E" w:rsidRPr="00C43826" w:rsidRDefault="00184E0E" w:rsidP="00D53471">
      <w:pPr>
        <w:spacing w:after="0" w:line="240" w:lineRule="auto"/>
        <w:rPr>
          <w:rFonts w:ascii="Trebuchet MS" w:hAnsi="Trebuchet MS"/>
          <w:sz w:val="20"/>
          <w:szCs w:val="20"/>
        </w:rPr>
      </w:pPr>
    </w:p>
    <w:p w:rsidR="00184E0E" w:rsidRPr="00C43826" w:rsidRDefault="00184E0E" w:rsidP="00D53471">
      <w:pPr>
        <w:pStyle w:val="SubHeading"/>
        <w:tabs>
          <w:tab w:val="left" w:pos="3828"/>
        </w:tabs>
        <w:spacing w:before="0" w:after="0"/>
        <w:rPr>
          <w:rFonts w:ascii="Trebuchet MS" w:hAnsi="Trebuchet MS"/>
          <w:b/>
        </w:rPr>
      </w:pPr>
      <w:r w:rsidRPr="00C43826">
        <w:rPr>
          <w:rFonts w:ascii="Trebuchet MS" w:hAnsi="Trebuchet MS"/>
          <w:b/>
        </w:rPr>
        <w:t>Единоличный исполнительный орган:</w:t>
      </w:r>
    </w:p>
    <w:p w:rsidR="00184E0E" w:rsidRPr="00C43826" w:rsidRDefault="00184E0E" w:rsidP="00D53471">
      <w:pPr>
        <w:pStyle w:val="SubHeading"/>
        <w:tabs>
          <w:tab w:val="left" w:pos="3828"/>
        </w:tabs>
        <w:spacing w:before="0" w:after="0"/>
        <w:rPr>
          <w:rFonts w:ascii="Trebuchet MS" w:hAnsi="Trebuchet MS"/>
          <w:b/>
        </w:rPr>
      </w:pPr>
      <w:r w:rsidRPr="00C43826">
        <w:rPr>
          <w:rFonts w:ascii="Trebuchet MS" w:hAnsi="Trebuchet MS"/>
          <w:b/>
        </w:rPr>
        <w:t xml:space="preserve"> </w:t>
      </w:r>
    </w:p>
    <w:p w:rsidR="00184E0E" w:rsidRPr="00C43826" w:rsidRDefault="00184E0E" w:rsidP="00920320">
      <w:pPr>
        <w:pStyle w:val="SubHeading"/>
        <w:tabs>
          <w:tab w:val="left" w:pos="3828"/>
        </w:tabs>
        <w:spacing w:before="0" w:after="0"/>
        <w:jc w:val="both"/>
        <w:rPr>
          <w:rFonts w:ascii="Trebuchet MS" w:hAnsi="Trebuchet MS"/>
        </w:rPr>
      </w:pPr>
      <w:r w:rsidRPr="00C43826">
        <w:rPr>
          <w:rFonts w:ascii="Trebuchet MS" w:hAnsi="Trebuchet MS"/>
        </w:rPr>
        <w:t>Образован</w:t>
      </w:r>
      <w:r>
        <w:rPr>
          <w:rFonts w:ascii="Trebuchet MS" w:hAnsi="Trebuchet MS"/>
        </w:rPr>
        <w:t xml:space="preserve"> 0</w:t>
      </w:r>
      <w:r w:rsidRPr="00DF683C">
        <w:rPr>
          <w:rFonts w:ascii="Trebuchet MS" w:hAnsi="Trebuchet MS"/>
        </w:rPr>
        <w:t>3</w:t>
      </w:r>
      <w:r w:rsidRPr="00C43826">
        <w:rPr>
          <w:rFonts w:ascii="Trebuchet MS" w:hAnsi="Trebuchet MS"/>
        </w:rPr>
        <w:t>.06.201</w:t>
      </w:r>
      <w:r w:rsidRPr="00DF683C">
        <w:rPr>
          <w:rFonts w:ascii="Trebuchet MS" w:hAnsi="Trebuchet MS"/>
        </w:rPr>
        <w:t>3</w:t>
      </w:r>
      <w:r w:rsidRPr="00C43826">
        <w:rPr>
          <w:rFonts w:ascii="Trebuchet MS" w:hAnsi="Trebuchet MS"/>
        </w:rPr>
        <w:t xml:space="preserve"> года решением Совета Директоров (протокол №1</w:t>
      </w:r>
      <w:r>
        <w:rPr>
          <w:rFonts w:ascii="Trebuchet MS" w:hAnsi="Trebuchet MS"/>
        </w:rPr>
        <w:t xml:space="preserve"> от 0</w:t>
      </w:r>
      <w:r w:rsidRPr="00DF683C">
        <w:rPr>
          <w:rFonts w:ascii="Trebuchet MS" w:hAnsi="Trebuchet MS"/>
        </w:rPr>
        <w:t>3</w:t>
      </w:r>
      <w:r w:rsidRPr="00C43826">
        <w:rPr>
          <w:rFonts w:ascii="Trebuchet MS" w:hAnsi="Trebuchet MS"/>
        </w:rPr>
        <w:t>.06.</w:t>
      </w:r>
      <w:r>
        <w:rPr>
          <w:rFonts w:ascii="Trebuchet MS" w:hAnsi="Trebuchet MS"/>
        </w:rPr>
        <w:t>201</w:t>
      </w:r>
      <w:r w:rsidRPr="00DF683C">
        <w:rPr>
          <w:rFonts w:ascii="Trebuchet MS" w:hAnsi="Trebuchet MS"/>
        </w:rPr>
        <w:t>3</w:t>
      </w:r>
      <w:r w:rsidRPr="00C43826">
        <w:rPr>
          <w:rFonts w:ascii="Trebuchet MS" w:hAnsi="Trebuchet MS"/>
        </w:rPr>
        <w:t xml:space="preserve"> года)</w:t>
      </w:r>
    </w:p>
    <w:p w:rsidR="00184E0E" w:rsidRPr="00C43826" w:rsidRDefault="00184E0E" w:rsidP="00920320">
      <w:pPr>
        <w:pStyle w:val="SubHeading"/>
        <w:tabs>
          <w:tab w:val="left" w:pos="3828"/>
        </w:tabs>
        <w:spacing w:before="0" w:after="0"/>
        <w:jc w:val="both"/>
        <w:rPr>
          <w:rFonts w:ascii="Trebuchet MS" w:hAnsi="Trebuchet MS"/>
        </w:rPr>
      </w:pPr>
      <w:r w:rsidRPr="00C43826">
        <w:rPr>
          <w:rFonts w:ascii="Trebuchet MS" w:hAnsi="Trebuchet MS"/>
        </w:rPr>
        <w:t>Граудин Владимир Константинович - Исполнительный Директор</w:t>
      </w:r>
    </w:p>
    <w:p w:rsidR="00184E0E" w:rsidRPr="00C43826" w:rsidRDefault="00184E0E" w:rsidP="00D53471">
      <w:pPr>
        <w:pStyle w:val="SubHeading"/>
        <w:tabs>
          <w:tab w:val="left" w:pos="3828"/>
        </w:tabs>
        <w:spacing w:before="0" w:after="0"/>
        <w:rPr>
          <w:rFonts w:ascii="Trebuchet MS" w:hAnsi="Trebuchet MS"/>
        </w:rPr>
      </w:pPr>
    </w:p>
    <w:p w:rsidR="00184E0E" w:rsidRPr="00C43826" w:rsidRDefault="00184E0E" w:rsidP="00D53471">
      <w:pPr>
        <w:pStyle w:val="SubHeading"/>
        <w:tabs>
          <w:tab w:val="left" w:pos="3828"/>
        </w:tabs>
        <w:spacing w:before="0" w:after="0"/>
        <w:rPr>
          <w:rFonts w:ascii="Trebuchet MS" w:hAnsi="Trebuchet MS"/>
          <w:b/>
        </w:rPr>
      </w:pPr>
      <w:r w:rsidRPr="00C43826">
        <w:rPr>
          <w:rFonts w:ascii="Trebuchet MS" w:hAnsi="Trebuchet MS"/>
          <w:b/>
        </w:rPr>
        <w:t>Правление:</w:t>
      </w:r>
    </w:p>
    <w:p w:rsidR="00184E0E" w:rsidRPr="00C43826" w:rsidRDefault="00184E0E" w:rsidP="00D53471">
      <w:pPr>
        <w:pStyle w:val="SubHeading"/>
        <w:tabs>
          <w:tab w:val="left" w:pos="3828"/>
        </w:tabs>
        <w:spacing w:before="0" w:after="0"/>
        <w:rPr>
          <w:rFonts w:ascii="Trebuchet MS" w:hAnsi="Trebuchet MS"/>
          <w:b/>
        </w:rPr>
      </w:pPr>
    </w:p>
    <w:p w:rsidR="00184E0E" w:rsidRPr="00C43826" w:rsidRDefault="00184E0E" w:rsidP="00D53471">
      <w:pPr>
        <w:pStyle w:val="SubHeading"/>
        <w:tabs>
          <w:tab w:val="left" w:pos="3828"/>
        </w:tabs>
        <w:spacing w:before="0" w:after="0"/>
        <w:rPr>
          <w:rFonts w:ascii="Trebuchet MS" w:hAnsi="Trebuchet MS"/>
        </w:rPr>
      </w:pPr>
      <w:r>
        <w:rPr>
          <w:rFonts w:ascii="Trebuchet MS" w:hAnsi="Trebuchet MS"/>
        </w:rPr>
        <w:t>0</w:t>
      </w:r>
      <w:r w:rsidRPr="007933A1">
        <w:rPr>
          <w:rFonts w:ascii="Trebuchet MS" w:hAnsi="Trebuchet MS"/>
        </w:rPr>
        <w:t>3</w:t>
      </w:r>
      <w:r>
        <w:rPr>
          <w:rFonts w:ascii="Trebuchet MS" w:hAnsi="Trebuchet MS"/>
        </w:rPr>
        <w:t xml:space="preserve"> июня 201</w:t>
      </w:r>
      <w:r w:rsidRPr="007933A1">
        <w:rPr>
          <w:rFonts w:ascii="Trebuchet MS" w:hAnsi="Trebuchet MS"/>
        </w:rPr>
        <w:t>3</w:t>
      </w:r>
      <w:r w:rsidRPr="00C43826">
        <w:rPr>
          <w:rFonts w:ascii="Trebuchet MS" w:hAnsi="Trebuchet MS"/>
        </w:rPr>
        <w:t xml:space="preserve"> года Совет директоров св</w:t>
      </w:r>
      <w:r>
        <w:rPr>
          <w:rFonts w:ascii="Trebuchet MS" w:hAnsi="Trebuchet MS"/>
        </w:rPr>
        <w:t>оим решением (протокол № 1 от 0</w:t>
      </w:r>
      <w:r w:rsidRPr="007933A1">
        <w:rPr>
          <w:rFonts w:ascii="Trebuchet MS" w:hAnsi="Trebuchet MS"/>
        </w:rPr>
        <w:t>3</w:t>
      </w:r>
      <w:r>
        <w:rPr>
          <w:rFonts w:ascii="Trebuchet MS" w:hAnsi="Trebuchet MS"/>
        </w:rPr>
        <w:t xml:space="preserve"> июня 201</w:t>
      </w:r>
      <w:r w:rsidRPr="007933A1">
        <w:rPr>
          <w:rFonts w:ascii="Trebuchet MS" w:hAnsi="Trebuchet MS"/>
        </w:rPr>
        <w:t>3</w:t>
      </w:r>
      <w:r w:rsidRPr="00C43826">
        <w:rPr>
          <w:rFonts w:ascii="Trebuchet MS" w:hAnsi="Trebuchet MS"/>
        </w:rPr>
        <w:t xml:space="preserve"> г.) образовал Правление Общества в следующем составе: </w:t>
      </w:r>
    </w:p>
    <w:p w:rsidR="00184E0E" w:rsidRPr="00C43826" w:rsidRDefault="00184E0E" w:rsidP="00D53471">
      <w:pPr>
        <w:pStyle w:val="SubHeading"/>
        <w:tabs>
          <w:tab w:val="left" w:pos="3828"/>
        </w:tabs>
        <w:spacing w:before="0" w:after="0"/>
        <w:rPr>
          <w:rFonts w:ascii="Trebuchet MS" w:hAnsi="Trebuchet MS"/>
        </w:rPr>
      </w:pPr>
    </w:p>
    <w:p w:rsidR="00184E0E" w:rsidRPr="00C43826" w:rsidRDefault="00184E0E" w:rsidP="00920320">
      <w:pPr>
        <w:pStyle w:val="BodyText"/>
        <w:spacing w:after="0" w:line="240" w:lineRule="auto"/>
        <w:ind w:right="-427"/>
        <w:jc w:val="both"/>
        <w:rPr>
          <w:rFonts w:ascii="Trebuchet MS" w:hAnsi="Trebuchet MS"/>
          <w:sz w:val="20"/>
          <w:szCs w:val="20"/>
          <w:lang w:eastAsia="ru-RU"/>
        </w:rPr>
      </w:pPr>
      <w:r w:rsidRPr="00C43826">
        <w:rPr>
          <w:rFonts w:ascii="Trebuchet MS" w:hAnsi="Trebuchet MS"/>
          <w:sz w:val="20"/>
          <w:szCs w:val="20"/>
          <w:lang w:eastAsia="ru-RU"/>
        </w:rPr>
        <w:t>Граудин Владимир Константин</w:t>
      </w:r>
      <w:r>
        <w:rPr>
          <w:rFonts w:ascii="Trebuchet MS" w:hAnsi="Trebuchet MS"/>
          <w:sz w:val="20"/>
          <w:szCs w:val="20"/>
          <w:lang w:eastAsia="ru-RU"/>
        </w:rPr>
        <w:t>ович – Председатель Правления, и</w:t>
      </w:r>
      <w:r w:rsidRPr="00C43826">
        <w:rPr>
          <w:rFonts w:ascii="Trebuchet MS" w:hAnsi="Trebuchet MS"/>
          <w:sz w:val="20"/>
          <w:szCs w:val="20"/>
          <w:lang w:eastAsia="ru-RU"/>
        </w:rPr>
        <w:t>сполнительный директор.</w:t>
      </w:r>
    </w:p>
    <w:p w:rsidR="00184E0E" w:rsidRPr="00C43826" w:rsidRDefault="00184E0E" w:rsidP="00920320">
      <w:pPr>
        <w:pStyle w:val="BodyText"/>
        <w:spacing w:after="0" w:line="240" w:lineRule="auto"/>
        <w:ind w:right="-427"/>
        <w:jc w:val="both"/>
        <w:rPr>
          <w:rFonts w:ascii="Trebuchet MS" w:hAnsi="Trebuchet MS"/>
          <w:sz w:val="20"/>
          <w:szCs w:val="20"/>
          <w:lang w:eastAsia="ru-RU"/>
        </w:rPr>
      </w:pPr>
      <w:r w:rsidRPr="00C43826">
        <w:rPr>
          <w:rFonts w:ascii="Trebuchet MS" w:hAnsi="Trebuchet MS"/>
          <w:sz w:val="20"/>
          <w:szCs w:val="20"/>
          <w:lang w:eastAsia="ru-RU"/>
        </w:rPr>
        <w:t>Байназаров Рысбек Мамбеталиевич – ч</w:t>
      </w:r>
      <w:r>
        <w:rPr>
          <w:rFonts w:ascii="Trebuchet MS" w:hAnsi="Trebuchet MS"/>
          <w:sz w:val="20"/>
          <w:szCs w:val="20"/>
          <w:lang w:eastAsia="ru-RU"/>
        </w:rPr>
        <w:t>лен Правления, финансовый директор</w:t>
      </w:r>
    </w:p>
    <w:p w:rsidR="00184E0E" w:rsidRPr="00C43826" w:rsidRDefault="00184E0E" w:rsidP="00920320">
      <w:pPr>
        <w:pStyle w:val="BodyText"/>
        <w:spacing w:after="0" w:line="240" w:lineRule="auto"/>
        <w:ind w:right="-427"/>
        <w:jc w:val="both"/>
        <w:rPr>
          <w:rFonts w:ascii="Trebuchet MS" w:hAnsi="Trebuchet MS"/>
          <w:sz w:val="20"/>
          <w:szCs w:val="20"/>
          <w:lang w:eastAsia="ru-RU"/>
        </w:rPr>
      </w:pPr>
      <w:r w:rsidRPr="00C43826">
        <w:rPr>
          <w:rFonts w:ascii="Trebuchet MS" w:hAnsi="Trebuchet MS"/>
          <w:sz w:val="20"/>
          <w:szCs w:val="20"/>
          <w:lang w:eastAsia="ru-RU"/>
        </w:rPr>
        <w:t>Денисенко Дмитрий Геннадьевич - член Правления, коммерческий директор.</w:t>
      </w:r>
    </w:p>
    <w:p w:rsidR="00184E0E" w:rsidRPr="00C43826" w:rsidRDefault="00184E0E" w:rsidP="00920320">
      <w:pPr>
        <w:pStyle w:val="BodyText"/>
        <w:spacing w:after="0" w:line="240" w:lineRule="auto"/>
        <w:ind w:right="-427"/>
        <w:jc w:val="both"/>
        <w:rPr>
          <w:rFonts w:ascii="Trebuchet MS" w:hAnsi="Trebuchet MS"/>
          <w:sz w:val="20"/>
          <w:szCs w:val="20"/>
          <w:lang w:eastAsia="ru-RU"/>
        </w:rPr>
      </w:pPr>
      <w:r w:rsidRPr="00C43826">
        <w:rPr>
          <w:rFonts w:ascii="Trebuchet MS" w:hAnsi="Trebuchet MS"/>
          <w:sz w:val="20"/>
          <w:szCs w:val="20"/>
          <w:lang w:eastAsia="ru-RU"/>
        </w:rPr>
        <w:t>Иванова Ольга Александровна - член Правления, директор департамента маркетинга.</w:t>
      </w:r>
    </w:p>
    <w:p w:rsidR="00184E0E" w:rsidRDefault="00184E0E" w:rsidP="00920320">
      <w:pPr>
        <w:pStyle w:val="BodyText"/>
        <w:spacing w:after="0" w:line="240" w:lineRule="auto"/>
        <w:ind w:right="-427"/>
        <w:jc w:val="both"/>
        <w:rPr>
          <w:rFonts w:ascii="Trebuchet MS" w:hAnsi="Trebuchet MS"/>
          <w:sz w:val="20"/>
          <w:szCs w:val="20"/>
          <w:lang w:eastAsia="ru-RU"/>
        </w:rPr>
      </w:pPr>
      <w:r w:rsidRPr="00C43826">
        <w:rPr>
          <w:rFonts w:ascii="Trebuchet MS" w:hAnsi="Trebuchet MS"/>
          <w:sz w:val="20"/>
          <w:szCs w:val="20"/>
          <w:lang w:eastAsia="ru-RU"/>
        </w:rPr>
        <w:t>Савицкая Ольга Викторовна - член Правления, директор по административным вопросам.</w:t>
      </w:r>
    </w:p>
    <w:p w:rsidR="00184E0E" w:rsidRPr="00C43826" w:rsidRDefault="00184E0E" w:rsidP="00920320">
      <w:pPr>
        <w:pStyle w:val="BodyText"/>
        <w:spacing w:after="0" w:line="240" w:lineRule="auto"/>
        <w:ind w:right="-427"/>
        <w:jc w:val="both"/>
        <w:rPr>
          <w:rFonts w:ascii="Trebuchet MS" w:hAnsi="Trebuchet MS"/>
          <w:sz w:val="20"/>
          <w:szCs w:val="20"/>
          <w:lang w:eastAsia="ru-RU"/>
        </w:rPr>
      </w:pPr>
      <w:r>
        <w:rPr>
          <w:rFonts w:ascii="Trebuchet MS" w:hAnsi="Trebuchet MS"/>
          <w:sz w:val="20"/>
          <w:szCs w:val="20"/>
          <w:lang w:eastAsia="ru-RU"/>
        </w:rPr>
        <w:t>Сачков Дмитрий Александрович – член Правления, главный бухгалтер</w:t>
      </w:r>
    </w:p>
    <w:p w:rsidR="00184E0E" w:rsidRPr="00C43826" w:rsidRDefault="00184E0E" w:rsidP="00920320">
      <w:pPr>
        <w:pStyle w:val="SubHeading"/>
        <w:tabs>
          <w:tab w:val="left" w:pos="3828"/>
        </w:tabs>
        <w:spacing w:before="0" w:after="0"/>
        <w:jc w:val="both"/>
        <w:rPr>
          <w:rFonts w:ascii="Trebuchet MS" w:hAnsi="Trebuchet MS"/>
        </w:rPr>
      </w:pPr>
      <w:r w:rsidRPr="00C43826">
        <w:rPr>
          <w:rFonts w:ascii="Trebuchet MS" w:hAnsi="Trebuchet MS"/>
        </w:rPr>
        <w:t>Серебрякова Анна Викторовна - член Правления, начальник управления планирования производства.</w:t>
      </w:r>
    </w:p>
    <w:p w:rsidR="00184E0E" w:rsidRPr="00C43826" w:rsidRDefault="00184E0E" w:rsidP="00D53471">
      <w:pPr>
        <w:pStyle w:val="BodyText"/>
        <w:spacing w:after="0" w:line="240" w:lineRule="auto"/>
        <w:jc w:val="both"/>
        <w:rPr>
          <w:rFonts w:ascii="Trebuchet MS" w:hAnsi="Trebuchet MS"/>
          <w:b/>
          <w:sz w:val="20"/>
          <w:szCs w:val="20"/>
        </w:rPr>
      </w:pPr>
    </w:p>
    <w:p w:rsidR="00184E0E" w:rsidRPr="00C43826" w:rsidRDefault="00184E0E" w:rsidP="00D53471">
      <w:pPr>
        <w:pStyle w:val="BodyText"/>
        <w:spacing w:after="0" w:line="240" w:lineRule="auto"/>
        <w:jc w:val="both"/>
        <w:rPr>
          <w:rFonts w:ascii="Trebuchet MS" w:hAnsi="Trebuchet MS"/>
          <w:b/>
          <w:sz w:val="20"/>
          <w:szCs w:val="20"/>
        </w:rPr>
      </w:pPr>
    </w:p>
    <w:p w:rsidR="00184E0E" w:rsidRPr="00C43826" w:rsidRDefault="00184E0E" w:rsidP="00D53471">
      <w:pPr>
        <w:pStyle w:val="BodyText"/>
        <w:spacing w:after="0" w:line="240" w:lineRule="auto"/>
        <w:jc w:val="both"/>
        <w:rPr>
          <w:rFonts w:ascii="Trebuchet MS" w:hAnsi="Trebuchet MS"/>
          <w:b/>
          <w:sz w:val="20"/>
          <w:szCs w:val="20"/>
        </w:rPr>
      </w:pPr>
      <w:r w:rsidRPr="00C43826">
        <w:rPr>
          <w:rFonts w:ascii="Trebuchet MS" w:hAnsi="Trebuchet MS"/>
          <w:b/>
          <w:sz w:val="20"/>
          <w:szCs w:val="20"/>
        </w:rPr>
        <w:t xml:space="preserve">Органом контроля финансово-хозяйственной деятельностью Общества является </w:t>
      </w:r>
    </w:p>
    <w:p w:rsidR="00184E0E" w:rsidRPr="00C43826" w:rsidRDefault="00184E0E" w:rsidP="00D53471">
      <w:pPr>
        <w:pStyle w:val="BodyText"/>
        <w:spacing w:after="0" w:line="240" w:lineRule="auto"/>
        <w:jc w:val="both"/>
        <w:rPr>
          <w:rFonts w:ascii="Trebuchet MS" w:hAnsi="Trebuchet MS"/>
          <w:b/>
          <w:sz w:val="20"/>
          <w:szCs w:val="20"/>
        </w:rPr>
      </w:pPr>
      <w:r w:rsidRPr="00C43826">
        <w:rPr>
          <w:rFonts w:ascii="Trebuchet MS" w:hAnsi="Trebuchet MS"/>
          <w:b/>
          <w:sz w:val="20"/>
          <w:szCs w:val="20"/>
        </w:rPr>
        <w:t xml:space="preserve">Ревизионная комиссия в составе: </w:t>
      </w:r>
    </w:p>
    <w:p w:rsidR="00184E0E" w:rsidRPr="00C43826" w:rsidRDefault="00184E0E" w:rsidP="00D53471">
      <w:pPr>
        <w:pStyle w:val="BodyText"/>
        <w:spacing w:after="0" w:line="240" w:lineRule="auto"/>
        <w:jc w:val="both"/>
        <w:rPr>
          <w:rFonts w:ascii="Trebuchet MS" w:hAnsi="Trebuchet MS"/>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tblPr>
      <w:tblGrid>
        <w:gridCol w:w="4041"/>
        <w:gridCol w:w="4962"/>
      </w:tblGrid>
      <w:tr w:rsidR="00184E0E" w:rsidRPr="00A82D8A" w:rsidTr="008D7B45">
        <w:tc>
          <w:tcPr>
            <w:tcW w:w="4041" w:type="dxa"/>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ФИО</w:t>
            </w:r>
          </w:p>
        </w:tc>
        <w:tc>
          <w:tcPr>
            <w:tcW w:w="4962" w:type="dxa"/>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Должность</w:t>
            </w:r>
          </w:p>
        </w:tc>
      </w:tr>
      <w:tr w:rsidR="00184E0E" w:rsidRPr="00A82D8A" w:rsidTr="008D7B45">
        <w:tc>
          <w:tcPr>
            <w:tcW w:w="4041"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Карпов Игорь Евгеньевич</w:t>
            </w:r>
          </w:p>
        </w:tc>
        <w:tc>
          <w:tcPr>
            <w:tcW w:w="4962"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Заместитель директора – начальник по режиму</w:t>
            </w:r>
          </w:p>
        </w:tc>
      </w:tr>
      <w:tr w:rsidR="00184E0E" w:rsidRPr="00A82D8A" w:rsidTr="008D7B45">
        <w:trPr>
          <w:trHeight w:val="191"/>
        </w:trPr>
        <w:tc>
          <w:tcPr>
            <w:tcW w:w="4041"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Живалова Анна Дмитриевна</w:t>
            </w:r>
          </w:p>
        </w:tc>
        <w:tc>
          <w:tcPr>
            <w:tcW w:w="4962"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Ведущий специалист административного отдела</w:t>
            </w:r>
          </w:p>
        </w:tc>
      </w:tr>
      <w:tr w:rsidR="00184E0E" w:rsidRPr="00A82D8A" w:rsidTr="008D7B45">
        <w:trPr>
          <w:trHeight w:val="311"/>
        </w:trPr>
        <w:tc>
          <w:tcPr>
            <w:tcW w:w="4041"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Юхнева Наталья Ивановна</w:t>
            </w:r>
          </w:p>
        </w:tc>
        <w:tc>
          <w:tcPr>
            <w:tcW w:w="4962" w:type="dxa"/>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Заместитель главного бухгалтера</w:t>
            </w:r>
          </w:p>
        </w:tc>
      </w:tr>
    </w:tbl>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По состоянию на 31.12.</w:t>
      </w:r>
      <w:r>
        <w:rPr>
          <w:rFonts w:ascii="Trebuchet MS" w:hAnsi="Trebuchet MS"/>
          <w:sz w:val="20"/>
          <w:szCs w:val="20"/>
        </w:rPr>
        <w:t>2013</w:t>
      </w:r>
      <w:r w:rsidRPr="00C43826">
        <w:rPr>
          <w:rFonts w:ascii="Trebuchet MS" w:hAnsi="Trebuchet MS"/>
          <w:sz w:val="20"/>
          <w:szCs w:val="20"/>
        </w:rPr>
        <w:t xml:space="preserve"> года уставный капитал Общества полностью оплачен и составляет   791 888,0 тыс. руб.  </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Уставный капитал разделен на 31 675 520 штук </w:t>
      </w:r>
      <w:r>
        <w:rPr>
          <w:rFonts w:ascii="Trebuchet MS" w:hAnsi="Trebuchet MS"/>
          <w:sz w:val="20"/>
          <w:szCs w:val="20"/>
        </w:rPr>
        <w:t xml:space="preserve">обыкновенных </w:t>
      </w:r>
      <w:r w:rsidRPr="00C43826">
        <w:rPr>
          <w:rFonts w:ascii="Trebuchet MS" w:hAnsi="Trebuchet MS"/>
          <w:sz w:val="20"/>
          <w:szCs w:val="20"/>
        </w:rPr>
        <w:t>акций. Номинальная стоимость одной акции 25 рублей. Количество акций, принадлежащих:</w:t>
      </w: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    -  юридическим лицам – 29</w:t>
      </w:r>
      <w:r w:rsidRPr="00C43826">
        <w:rPr>
          <w:rFonts w:ascii="Trebuchet MS" w:hAnsi="Trebuchet MS"/>
          <w:sz w:val="20"/>
          <w:szCs w:val="20"/>
          <w:lang w:val="en-US"/>
        </w:rPr>
        <w:t> </w:t>
      </w:r>
      <w:r w:rsidRPr="00C43826">
        <w:rPr>
          <w:rFonts w:ascii="Trebuchet MS" w:hAnsi="Trebuchet MS"/>
          <w:sz w:val="20"/>
          <w:szCs w:val="20"/>
        </w:rPr>
        <w:t xml:space="preserve">932 512.   </w:t>
      </w:r>
    </w:p>
    <w:p w:rsidR="00184E0E" w:rsidRPr="00C43826" w:rsidDel="00585AF8" w:rsidRDefault="00184E0E" w:rsidP="00D53471">
      <w:pPr>
        <w:spacing w:after="0" w:line="240" w:lineRule="auto"/>
        <w:jc w:val="both"/>
        <w:rPr>
          <w:del w:id="3836" w:author="puchkov" w:date="2014-05-13T15:13:00Z"/>
          <w:rFonts w:ascii="Trebuchet MS" w:hAnsi="Trebuchet MS"/>
          <w:sz w:val="20"/>
          <w:szCs w:val="20"/>
        </w:rPr>
      </w:pPr>
      <w:r>
        <w:rPr>
          <w:rFonts w:ascii="Trebuchet MS" w:hAnsi="Trebuchet MS"/>
          <w:sz w:val="20"/>
          <w:szCs w:val="20"/>
        </w:rPr>
        <w:t xml:space="preserve">   -   физическим лицам    – </w:t>
      </w:r>
      <w:r w:rsidRPr="00C43826">
        <w:rPr>
          <w:rFonts w:ascii="Trebuchet MS" w:hAnsi="Trebuchet MS"/>
          <w:sz w:val="20"/>
          <w:szCs w:val="20"/>
        </w:rPr>
        <w:t>1 743 008</w:t>
      </w:r>
    </w:p>
    <w:p w:rsidR="00184E0E" w:rsidRPr="00C43826" w:rsidDel="00585AF8" w:rsidRDefault="00184E0E" w:rsidP="00D53471">
      <w:pPr>
        <w:spacing w:after="0" w:line="240" w:lineRule="auto"/>
        <w:jc w:val="both"/>
        <w:rPr>
          <w:del w:id="3837" w:author="puchkov" w:date="2014-05-13T15:13:00Z"/>
          <w:rFonts w:ascii="Trebuchet MS" w:hAnsi="Trebuchet MS"/>
          <w:sz w:val="20"/>
          <w:szCs w:val="20"/>
        </w:rPr>
      </w:pPr>
    </w:p>
    <w:p w:rsidR="00184E0E" w:rsidRPr="00C43826" w:rsidDel="004D3264" w:rsidRDefault="00184E0E" w:rsidP="00D53471">
      <w:pPr>
        <w:spacing w:after="0" w:line="240" w:lineRule="auto"/>
        <w:jc w:val="both"/>
        <w:rPr>
          <w:del w:id="3838" w:author="puchkov" w:date="2014-04-30T16:51:00Z"/>
          <w:rFonts w:ascii="Trebuchet MS" w:hAnsi="Trebuchet MS"/>
          <w:sz w:val="20"/>
          <w:szCs w:val="20"/>
        </w:rPr>
      </w:pPr>
    </w:p>
    <w:p w:rsidR="00184E0E" w:rsidRPr="00C43826" w:rsidDel="004D3264" w:rsidRDefault="00184E0E" w:rsidP="00D53471">
      <w:pPr>
        <w:spacing w:after="0" w:line="240" w:lineRule="auto"/>
        <w:jc w:val="both"/>
        <w:rPr>
          <w:del w:id="3839" w:author="puchkov" w:date="2014-04-30T16:51:00Z"/>
          <w:rFonts w:ascii="Trebuchet MS" w:hAnsi="Trebuchet MS"/>
          <w:sz w:val="20"/>
          <w:szCs w:val="20"/>
        </w:rPr>
      </w:pPr>
    </w:p>
    <w:p w:rsidR="00184E0E" w:rsidRPr="00FA3F21" w:rsidDel="004D3264" w:rsidRDefault="00184E0E" w:rsidP="00D53471">
      <w:pPr>
        <w:spacing w:after="0" w:line="240" w:lineRule="auto"/>
        <w:jc w:val="both"/>
        <w:rPr>
          <w:del w:id="3840" w:author="puchkov" w:date="2014-04-30T16:51:00Z"/>
          <w:rFonts w:ascii="Trebuchet MS" w:hAnsi="Trebuchet MS"/>
          <w:sz w:val="20"/>
          <w:szCs w:val="20"/>
        </w:rPr>
      </w:pPr>
    </w:p>
    <w:p w:rsidR="00184E0E" w:rsidRPr="00FA3F21" w:rsidDel="004D3264" w:rsidRDefault="00184E0E" w:rsidP="00D53471">
      <w:pPr>
        <w:spacing w:after="0" w:line="240" w:lineRule="auto"/>
        <w:jc w:val="both"/>
        <w:rPr>
          <w:del w:id="3841" w:author="puchkov" w:date="2014-04-30T16:51:00Z"/>
          <w:rFonts w:ascii="Trebuchet MS" w:hAnsi="Trebuchet MS"/>
          <w:sz w:val="20"/>
          <w:szCs w:val="20"/>
        </w:rPr>
      </w:pPr>
    </w:p>
    <w:p w:rsidR="00184E0E" w:rsidDel="004D3264" w:rsidRDefault="00184E0E" w:rsidP="00D53471">
      <w:pPr>
        <w:spacing w:after="0" w:line="240" w:lineRule="auto"/>
        <w:jc w:val="both"/>
        <w:rPr>
          <w:del w:id="3842" w:author="puchkov" w:date="2014-04-30T16:51:00Z"/>
          <w:rFonts w:ascii="Trebuchet MS" w:hAnsi="Trebuchet MS"/>
          <w:sz w:val="20"/>
          <w:szCs w:val="20"/>
        </w:rPr>
      </w:pPr>
    </w:p>
    <w:p w:rsidR="00184E0E" w:rsidRPr="00920320" w:rsidDel="004D3264" w:rsidRDefault="00184E0E" w:rsidP="00D53471">
      <w:pPr>
        <w:spacing w:after="0" w:line="240" w:lineRule="auto"/>
        <w:jc w:val="both"/>
        <w:rPr>
          <w:del w:id="3843" w:author="puchkov" w:date="2014-04-30T16:51:00Z"/>
          <w:rFonts w:ascii="Trebuchet MS" w:hAnsi="Trebuchet MS"/>
          <w:sz w:val="20"/>
          <w:szCs w:val="20"/>
        </w:rPr>
      </w:pPr>
    </w:p>
    <w:p w:rsidR="00184E0E" w:rsidRPr="00FA3F21" w:rsidRDefault="00184E0E" w:rsidP="00D53471">
      <w:pPr>
        <w:spacing w:after="0" w:line="240" w:lineRule="auto"/>
        <w:jc w:val="both"/>
        <w:rPr>
          <w:rFonts w:ascii="Trebuchet MS" w:hAnsi="Trebuchet MS"/>
          <w:sz w:val="20"/>
          <w:szCs w:val="20"/>
        </w:rPr>
      </w:pPr>
    </w:p>
    <w:p w:rsidR="00184E0E" w:rsidRPr="00C43826" w:rsidRDefault="00184E0E" w:rsidP="00D53471">
      <w:pPr>
        <w:pStyle w:val="1"/>
        <w:jc w:val="both"/>
        <w:rPr>
          <w:rFonts w:ascii="Trebuchet MS" w:hAnsi="Trebuchet MS"/>
          <w:b/>
          <w:sz w:val="20"/>
        </w:rPr>
      </w:pPr>
      <w:commentRangeStart w:id="3844"/>
      <w:r w:rsidRPr="00C43826">
        <w:rPr>
          <w:rFonts w:ascii="Trebuchet MS" w:hAnsi="Trebuchet MS"/>
          <w:b/>
          <w:sz w:val="20"/>
        </w:rPr>
        <w:t>По состоянию на 31.12.201</w:t>
      </w:r>
      <w:r>
        <w:rPr>
          <w:rFonts w:ascii="Trebuchet MS" w:hAnsi="Trebuchet MS"/>
          <w:b/>
          <w:sz w:val="20"/>
        </w:rPr>
        <w:t>3</w:t>
      </w:r>
      <w:r w:rsidRPr="00C43826">
        <w:rPr>
          <w:rFonts w:ascii="Trebuchet MS" w:hAnsi="Trebuchet MS"/>
          <w:b/>
          <w:sz w:val="20"/>
        </w:rPr>
        <w:t xml:space="preserve"> года держателями акций  ОАО «Р</w:t>
      </w:r>
      <w:r>
        <w:rPr>
          <w:rFonts w:ascii="Trebuchet MS" w:hAnsi="Trebuchet MS"/>
          <w:b/>
          <w:sz w:val="20"/>
        </w:rPr>
        <w:t>УССКИЙ</w:t>
      </w:r>
      <w:r w:rsidRPr="00C43826">
        <w:rPr>
          <w:rFonts w:ascii="Trebuchet MS" w:hAnsi="Trebuchet MS"/>
          <w:b/>
          <w:sz w:val="20"/>
        </w:rPr>
        <w:t xml:space="preserve"> П</w:t>
      </w:r>
      <w:r>
        <w:rPr>
          <w:rFonts w:ascii="Trebuchet MS" w:hAnsi="Trebuchet MS"/>
          <w:b/>
          <w:sz w:val="20"/>
        </w:rPr>
        <w:t>РОДУКТ</w:t>
      </w:r>
      <w:r w:rsidRPr="00C43826">
        <w:rPr>
          <w:rFonts w:ascii="Trebuchet MS" w:hAnsi="Trebuchet MS"/>
          <w:b/>
          <w:sz w:val="20"/>
        </w:rPr>
        <w:t>» являются:</w:t>
      </w:r>
      <w:commentRangeEnd w:id="3844"/>
      <w:r>
        <w:rPr>
          <w:rStyle w:val="CommentReference"/>
        </w:rPr>
        <w:commentReference w:id="3844"/>
      </w:r>
    </w:p>
    <w:p w:rsidR="00184E0E" w:rsidRPr="00C43826" w:rsidRDefault="00184E0E" w:rsidP="00D53471">
      <w:pPr>
        <w:spacing w:after="0" w:line="240" w:lineRule="auto"/>
        <w:jc w:val="both"/>
        <w:rPr>
          <w:rFonts w:ascii="Trebuchet MS" w:hAnsi="Trebuchet MS"/>
          <w:sz w:val="2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tblPr>
      <w:tblGrid>
        <w:gridCol w:w="5495"/>
        <w:gridCol w:w="1985"/>
        <w:gridCol w:w="1984"/>
      </w:tblGrid>
      <w:tr w:rsidR="00184E0E" w:rsidRPr="00A82D8A" w:rsidTr="008D7B45">
        <w:trPr>
          <w:trHeight w:val="733"/>
        </w:trPr>
        <w:tc>
          <w:tcPr>
            <w:tcW w:w="5495" w:type="dxa"/>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bCs/>
                <w:sz w:val="18"/>
                <w:szCs w:val="18"/>
              </w:rPr>
              <w:t>Наименование держателя акции</w:t>
            </w:r>
          </w:p>
        </w:tc>
        <w:tc>
          <w:tcPr>
            <w:tcW w:w="1985" w:type="dxa"/>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bCs/>
                <w:sz w:val="18"/>
                <w:szCs w:val="18"/>
              </w:rPr>
              <w:t>Количество акций</w:t>
            </w:r>
          </w:p>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bCs/>
                <w:sz w:val="18"/>
                <w:szCs w:val="18"/>
              </w:rPr>
              <w:t>(в шт.)</w:t>
            </w:r>
          </w:p>
        </w:tc>
        <w:tc>
          <w:tcPr>
            <w:tcW w:w="1984" w:type="dxa"/>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bCs/>
                <w:sz w:val="18"/>
                <w:szCs w:val="18"/>
              </w:rPr>
              <w:t>Процент в Уставном капитале</w:t>
            </w:r>
          </w:p>
        </w:tc>
      </w:tr>
      <w:tr w:rsidR="00184E0E" w:rsidRPr="00A82D8A" w:rsidTr="008D7B45">
        <w:trPr>
          <w:trHeight w:val="524"/>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17 </w:t>
            </w:r>
            <w:r w:rsidRPr="00A82D8A">
              <w:rPr>
                <w:rFonts w:ascii="Trebuchet MS" w:hAnsi="Trebuchet MS"/>
                <w:sz w:val="18"/>
                <w:szCs w:val="18"/>
                <w:lang w:val="en-US"/>
              </w:rPr>
              <w:t>8</w:t>
            </w:r>
            <w:r w:rsidRPr="00A82D8A">
              <w:rPr>
                <w:rFonts w:ascii="Trebuchet MS" w:hAnsi="Trebuchet MS"/>
                <w:sz w:val="18"/>
                <w:szCs w:val="18"/>
              </w:rPr>
              <w:t>16</w:t>
            </w:r>
            <w:r w:rsidRPr="00A82D8A">
              <w:rPr>
                <w:rFonts w:ascii="Trebuchet MS" w:hAnsi="Trebuchet MS"/>
                <w:sz w:val="18"/>
                <w:szCs w:val="18"/>
                <w:lang w:val="en-US"/>
              </w:rPr>
              <w:t xml:space="preserve"> 749</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56,2</w:t>
            </w:r>
            <w:r w:rsidRPr="00A82D8A">
              <w:rPr>
                <w:rFonts w:ascii="Trebuchet MS" w:hAnsi="Trebuchet MS"/>
                <w:sz w:val="18"/>
                <w:szCs w:val="18"/>
                <w:lang w:val="en-US"/>
              </w:rPr>
              <w:t>5</w:t>
            </w:r>
          </w:p>
        </w:tc>
      </w:tr>
      <w:tr w:rsidR="00184E0E" w:rsidRPr="00A82D8A" w:rsidTr="008D7B45">
        <w:trPr>
          <w:trHeight w:val="545"/>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12 111 523</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38,24</w:t>
            </w:r>
          </w:p>
        </w:tc>
      </w:tr>
      <w:tr w:rsidR="00184E0E" w:rsidRPr="00A82D8A" w:rsidTr="008D7B45">
        <w:trPr>
          <w:trHeight w:val="425"/>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КСП «Кольцово»</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3 800</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0,01</w:t>
            </w:r>
          </w:p>
        </w:tc>
      </w:tr>
      <w:tr w:rsidR="00184E0E" w:rsidRPr="00A82D8A" w:rsidTr="008D7B45">
        <w:trPr>
          <w:trHeight w:val="413"/>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АОЗТ «Грант»</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440</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0,00</w:t>
            </w:r>
          </w:p>
        </w:tc>
      </w:tr>
      <w:tr w:rsidR="00184E0E" w:rsidRPr="00A82D8A" w:rsidTr="008D7B45">
        <w:trPr>
          <w:trHeight w:val="420"/>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b/>
                <w:sz w:val="18"/>
                <w:szCs w:val="18"/>
              </w:rPr>
            </w:pPr>
            <w:r w:rsidRPr="00A82D8A">
              <w:rPr>
                <w:rFonts w:ascii="Trebuchet MS" w:hAnsi="Trebuchet MS"/>
                <w:b/>
                <w:sz w:val="18"/>
                <w:szCs w:val="18"/>
              </w:rPr>
              <w:t xml:space="preserve">Итого по юридическим лицам </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b/>
                <w:sz w:val="18"/>
                <w:szCs w:val="18"/>
              </w:rPr>
            </w:pPr>
            <w:r w:rsidRPr="00A82D8A">
              <w:rPr>
                <w:rFonts w:ascii="Trebuchet MS" w:hAnsi="Trebuchet MS"/>
                <w:b/>
                <w:sz w:val="18"/>
                <w:szCs w:val="18"/>
              </w:rPr>
              <w:t>29 932 512</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b/>
                <w:sz w:val="18"/>
                <w:szCs w:val="18"/>
              </w:rPr>
            </w:pPr>
            <w:r w:rsidRPr="00A82D8A">
              <w:rPr>
                <w:rFonts w:ascii="Trebuchet MS" w:hAnsi="Trebuchet MS"/>
                <w:b/>
                <w:sz w:val="18"/>
                <w:szCs w:val="18"/>
              </w:rPr>
              <w:t>94,50</w:t>
            </w:r>
          </w:p>
        </w:tc>
      </w:tr>
      <w:tr w:rsidR="00184E0E" w:rsidRPr="00A82D8A" w:rsidTr="008D7B45">
        <w:trPr>
          <w:trHeight w:val="554"/>
        </w:trPr>
        <w:tc>
          <w:tcPr>
            <w:tcW w:w="5495" w:type="dxa"/>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Физические лица</w:t>
            </w:r>
          </w:p>
        </w:tc>
        <w:tc>
          <w:tcPr>
            <w:tcW w:w="1985"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1 743 008</w:t>
            </w:r>
          </w:p>
        </w:tc>
        <w:tc>
          <w:tcPr>
            <w:tcW w:w="1984" w:type="dxa"/>
            <w:tcMar>
              <w:top w:w="0" w:type="dxa"/>
              <w:left w:w="108" w:type="dxa"/>
              <w:bottom w:w="0" w:type="dxa"/>
              <w:right w:w="108" w:type="dxa"/>
            </w:tcMar>
            <w:vAlign w:val="bottom"/>
          </w:tcPr>
          <w:p w:rsidR="00184E0E" w:rsidRPr="00A82D8A" w:rsidRDefault="00184E0E" w:rsidP="008D7B45">
            <w:pPr>
              <w:pStyle w:val="21"/>
              <w:spacing w:before="0" w:beforeAutospacing="0" w:after="0" w:afterAutospacing="0"/>
              <w:jc w:val="right"/>
              <w:rPr>
                <w:rFonts w:ascii="Trebuchet MS" w:hAnsi="Trebuchet MS"/>
                <w:sz w:val="18"/>
                <w:szCs w:val="18"/>
              </w:rPr>
            </w:pPr>
            <w:r w:rsidRPr="00A82D8A">
              <w:rPr>
                <w:rFonts w:ascii="Trebuchet MS" w:hAnsi="Trebuchet MS"/>
                <w:sz w:val="18"/>
                <w:szCs w:val="18"/>
              </w:rPr>
              <w:t>5,50</w:t>
            </w:r>
          </w:p>
        </w:tc>
      </w:tr>
    </w:tbl>
    <w:p w:rsidR="00184E0E" w:rsidRDefault="00184E0E" w:rsidP="00920320">
      <w:pPr>
        <w:spacing w:after="0" w:line="240" w:lineRule="auto"/>
        <w:jc w:val="both"/>
        <w:rPr>
          <w:rFonts w:ascii="Trebuchet MS" w:hAnsi="Trebuchet MS"/>
          <w:b/>
          <w:sz w:val="20"/>
          <w:szCs w:val="20"/>
        </w:rPr>
      </w:pPr>
    </w:p>
    <w:p w:rsidR="00184E0E" w:rsidRDefault="00184E0E" w:rsidP="00920320">
      <w:pPr>
        <w:spacing w:after="0" w:line="240" w:lineRule="auto"/>
        <w:jc w:val="both"/>
        <w:rPr>
          <w:ins w:id="3845" w:author="puchkov" w:date="2014-05-13T15:15:00Z"/>
          <w:rFonts w:ascii="Trebuchet MS" w:hAnsi="Trebuchet MS"/>
          <w:sz w:val="20"/>
          <w:szCs w:val="20"/>
        </w:rPr>
      </w:pPr>
      <w:ins w:id="3846" w:author="puchkov" w:date="2014-05-13T15:15:00Z">
        <w:r w:rsidRPr="00C43826">
          <w:rPr>
            <w:rFonts w:ascii="Trebuchet MS" w:hAnsi="Trebuchet MS"/>
            <w:sz w:val="20"/>
            <w:szCs w:val="20"/>
          </w:rPr>
          <w:t>В течени</w:t>
        </w:r>
      </w:ins>
      <w:ins w:id="3847" w:author="puchkov" w:date="2014-05-13T15:18:00Z">
        <w:r>
          <w:rPr>
            <w:rFonts w:ascii="Trebuchet MS" w:hAnsi="Trebuchet MS"/>
            <w:sz w:val="20"/>
            <w:szCs w:val="20"/>
          </w:rPr>
          <w:t>е</w:t>
        </w:r>
      </w:ins>
      <w:ins w:id="3848" w:author="puchkov" w:date="2014-05-13T15:15:00Z">
        <w:r w:rsidRPr="00C43826">
          <w:rPr>
            <w:rFonts w:ascii="Trebuchet MS" w:hAnsi="Trebuchet MS"/>
            <w:sz w:val="20"/>
            <w:szCs w:val="20"/>
          </w:rPr>
          <w:t xml:space="preserve"> отчетного периода, а также в период с 01.01.2009 по 31.12.201</w:t>
        </w:r>
        <w:r>
          <w:rPr>
            <w:rFonts w:ascii="Trebuchet MS" w:hAnsi="Trebuchet MS"/>
            <w:sz w:val="20"/>
            <w:szCs w:val="20"/>
          </w:rPr>
          <w:t>2</w:t>
        </w:r>
        <w:r w:rsidRPr="00C43826">
          <w:rPr>
            <w:rFonts w:ascii="Trebuchet MS" w:hAnsi="Trebuchet MS"/>
            <w:sz w:val="20"/>
            <w:szCs w:val="20"/>
          </w:rPr>
          <w:t xml:space="preserve"> г.</w:t>
        </w:r>
        <w:r>
          <w:rPr>
            <w:rFonts w:ascii="Trebuchet MS" w:hAnsi="Trebuchet MS"/>
            <w:sz w:val="20"/>
            <w:szCs w:val="20"/>
          </w:rPr>
          <w:t xml:space="preserve"> </w:t>
        </w:r>
        <w:r w:rsidRPr="00C43826">
          <w:rPr>
            <w:rFonts w:ascii="Trebuchet MS" w:hAnsi="Trebuchet MS"/>
            <w:sz w:val="20"/>
            <w:szCs w:val="20"/>
          </w:rPr>
          <w:t>объявлений о заявленных к выплате дивидендов не было.</w:t>
        </w:r>
        <w:r>
          <w:rPr>
            <w:rFonts w:ascii="Trebuchet MS" w:hAnsi="Trebuchet MS"/>
            <w:sz w:val="20"/>
            <w:szCs w:val="20"/>
          </w:rPr>
          <w:t xml:space="preserve"> </w:t>
        </w:r>
        <w:r w:rsidRPr="004C0AC5">
          <w:rPr>
            <w:rFonts w:ascii="Trebuchet MS" w:hAnsi="Trebuchet MS"/>
            <w:sz w:val="20"/>
            <w:szCs w:val="20"/>
          </w:rPr>
          <w:t>Бенефициарным владельцем 9</w:t>
        </w:r>
        <w:r>
          <w:rPr>
            <w:rFonts w:ascii="Trebuchet MS" w:hAnsi="Trebuchet MS"/>
            <w:sz w:val="20"/>
            <w:szCs w:val="20"/>
          </w:rPr>
          <w:t>4,</w:t>
        </w:r>
        <w:r w:rsidRPr="004C0AC5">
          <w:rPr>
            <w:rFonts w:ascii="Trebuchet MS" w:hAnsi="Trebuchet MS"/>
            <w:sz w:val="20"/>
            <w:szCs w:val="20"/>
          </w:rPr>
          <w:t>5% акций является инвестиционный фонд Platinum Trustees Limited  Cypru</w:t>
        </w:r>
        <w:r>
          <w:rPr>
            <w:rFonts w:ascii="Trebuchet MS" w:hAnsi="Trebuchet MS"/>
            <w:sz w:val="20"/>
            <w:szCs w:val="20"/>
          </w:rPr>
          <w:t>s</w:t>
        </w:r>
        <w:r w:rsidRPr="004C0AC5">
          <w:rPr>
            <w:rFonts w:ascii="Trebuchet MS" w:hAnsi="Trebuchet MS"/>
            <w:sz w:val="20"/>
            <w:szCs w:val="20"/>
          </w:rPr>
          <w:t>.</w:t>
        </w:r>
      </w:ins>
    </w:p>
    <w:p w:rsidR="00184E0E" w:rsidRPr="00C43826" w:rsidRDefault="00184E0E" w:rsidP="00D53471">
      <w:pPr>
        <w:spacing w:after="0" w:line="240" w:lineRule="auto"/>
        <w:ind w:right="1974"/>
        <w:rPr>
          <w:rFonts w:ascii="Trebuchet MS" w:hAnsi="Trebuchet MS"/>
          <w:b/>
          <w:sz w:val="20"/>
          <w:szCs w:val="20"/>
        </w:rPr>
      </w:pPr>
    </w:p>
    <w:p w:rsidR="00184E0E" w:rsidRPr="00C43826" w:rsidRDefault="00184E0E" w:rsidP="00D53471">
      <w:pPr>
        <w:autoSpaceDE w:val="0"/>
        <w:autoSpaceDN w:val="0"/>
        <w:spacing w:after="0" w:line="240" w:lineRule="auto"/>
        <w:jc w:val="both"/>
        <w:rPr>
          <w:rFonts w:ascii="Trebuchet MS" w:hAnsi="Trebuchet MS"/>
          <w:sz w:val="20"/>
          <w:szCs w:val="20"/>
        </w:rPr>
      </w:pPr>
      <w:r>
        <w:rPr>
          <w:rFonts w:ascii="Trebuchet MS" w:hAnsi="Trebuchet MS"/>
          <w:sz w:val="20"/>
          <w:szCs w:val="20"/>
        </w:rPr>
        <w:t>В таблице </w:t>
      </w:r>
      <w:r w:rsidRPr="00C43826">
        <w:rPr>
          <w:rFonts w:ascii="Trebuchet MS" w:hAnsi="Trebuchet MS"/>
          <w:sz w:val="20"/>
          <w:szCs w:val="20"/>
        </w:rPr>
        <w:t>приведена динамика социальных показателей деятельности организации:</w:t>
      </w:r>
    </w:p>
    <w:p w:rsidR="00184E0E" w:rsidRPr="00C43826" w:rsidRDefault="00184E0E" w:rsidP="00D53471">
      <w:pPr>
        <w:autoSpaceDE w:val="0"/>
        <w:autoSpaceDN w:val="0"/>
        <w:spacing w:after="0" w:line="240" w:lineRule="auto"/>
        <w:jc w:val="both"/>
        <w:rPr>
          <w:rFonts w:ascii="Trebuchet MS" w:hAnsi="Trebuchet MS"/>
          <w:sz w:val="20"/>
          <w:szCs w:val="20"/>
        </w:rPr>
      </w:pPr>
    </w:p>
    <w:tbl>
      <w:tblPr>
        <w:tblW w:w="9639" w:type="dxa"/>
        <w:tblInd w:w="-34" w:type="dxa"/>
        <w:tblLayout w:type="fixed"/>
        <w:tblCellMar>
          <w:left w:w="0" w:type="dxa"/>
          <w:right w:w="0" w:type="dxa"/>
        </w:tblCellMar>
        <w:tblLook w:val="00A0"/>
      </w:tblPr>
      <w:tblGrid>
        <w:gridCol w:w="993"/>
        <w:gridCol w:w="4536"/>
        <w:gridCol w:w="1513"/>
        <w:gridCol w:w="1180"/>
        <w:gridCol w:w="1417"/>
      </w:tblGrid>
      <w:tr w:rsidR="00184E0E" w:rsidRPr="00A82D8A" w:rsidTr="008D7B45">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Показатель</w:t>
            </w:r>
          </w:p>
        </w:tc>
        <w:tc>
          <w:tcPr>
            <w:tcW w:w="151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2013</w:t>
            </w:r>
          </w:p>
        </w:tc>
        <w:tc>
          <w:tcPr>
            <w:tcW w:w="1180"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 xml:space="preserve">2012 </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Индекс изменения</w:t>
            </w:r>
          </w:p>
        </w:tc>
      </w:tr>
      <w:tr w:rsidR="00184E0E" w:rsidRPr="00A82D8A" w:rsidTr="008D7B4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jc w:val="center"/>
              <w:rPr>
                <w:rFonts w:ascii="Trebuchet MS" w:hAnsi="Trebuchet MS"/>
                <w:sz w:val="18"/>
                <w:szCs w:val="18"/>
              </w:rPr>
            </w:pPr>
            <w:r w:rsidRPr="00A82D8A">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rPr>
                <w:rFonts w:ascii="Trebuchet MS" w:hAnsi="Trebuchet MS"/>
                <w:sz w:val="18"/>
                <w:szCs w:val="18"/>
              </w:rPr>
            </w:pPr>
            <w:r w:rsidRPr="00A82D8A">
              <w:rPr>
                <w:rFonts w:ascii="Trebuchet MS" w:hAnsi="Trebuchet MS"/>
                <w:sz w:val="18"/>
                <w:szCs w:val="18"/>
              </w:rPr>
              <w:t>Среднесписочная численность,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1 203</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1 339</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7387E" w:rsidRDefault="00184E0E" w:rsidP="008D7B45">
            <w:pPr>
              <w:spacing w:after="0" w:line="240" w:lineRule="auto"/>
              <w:contextualSpacing/>
              <w:jc w:val="right"/>
              <w:rPr>
                <w:rFonts w:ascii="Trebuchet MS" w:hAnsi="Trebuchet MS"/>
                <w:sz w:val="18"/>
                <w:szCs w:val="18"/>
              </w:rPr>
            </w:pPr>
            <w:r w:rsidRPr="00C7387E">
              <w:rPr>
                <w:rFonts w:ascii="Trebuchet MS" w:hAnsi="Trebuchet MS"/>
                <w:sz w:val="18"/>
                <w:szCs w:val="18"/>
              </w:rPr>
              <w:t>-10,16%</w:t>
            </w:r>
          </w:p>
        </w:tc>
      </w:tr>
      <w:tr w:rsidR="00184E0E" w:rsidRPr="00A82D8A" w:rsidTr="008D7B4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jc w:val="center"/>
              <w:rPr>
                <w:rFonts w:ascii="Trebuchet MS" w:hAnsi="Trebuchet MS"/>
                <w:sz w:val="18"/>
                <w:szCs w:val="18"/>
              </w:rPr>
            </w:pPr>
            <w:r w:rsidRPr="00A82D8A">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rPr>
                <w:rFonts w:ascii="Trebuchet MS" w:hAnsi="Trebuchet MS"/>
                <w:sz w:val="18"/>
                <w:szCs w:val="18"/>
              </w:rPr>
            </w:pPr>
            <w:r w:rsidRPr="00A82D8A">
              <w:rPr>
                <w:rFonts w:ascii="Trebuchet MS" w:hAnsi="Trebuchet MS"/>
                <w:sz w:val="18"/>
                <w:szCs w:val="18"/>
              </w:rPr>
              <w:t>Затраты на оплату труда,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579 607</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549 853</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7387E" w:rsidRDefault="00184E0E" w:rsidP="008D7B45">
            <w:pPr>
              <w:spacing w:after="0" w:line="240" w:lineRule="auto"/>
              <w:contextualSpacing/>
              <w:jc w:val="right"/>
              <w:rPr>
                <w:rFonts w:ascii="Trebuchet MS" w:hAnsi="Trebuchet MS"/>
                <w:sz w:val="18"/>
                <w:szCs w:val="18"/>
              </w:rPr>
            </w:pPr>
            <w:r w:rsidRPr="00C7387E">
              <w:rPr>
                <w:rFonts w:ascii="Trebuchet MS" w:hAnsi="Trebuchet MS"/>
                <w:sz w:val="18"/>
                <w:szCs w:val="18"/>
              </w:rPr>
              <w:t>5,13%</w:t>
            </w:r>
          </w:p>
        </w:tc>
      </w:tr>
      <w:tr w:rsidR="00184E0E" w:rsidRPr="00A82D8A" w:rsidTr="008D7B4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jc w:val="center"/>
              <w:rPr>
                <w:rFonts w:ascii="Trebuchet MS" w:hAnsi="Trebuchet MS"/>
                <w:sz w:val="18"/>
                <w:szCs w:val="18"/>
              </w:rPr>
            </w:pPr>
            <w:r w:rsidRPr="00A82D8A">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rPr>
                <w:rFonts w:ascii="Trebuchet MS" w:hAnsi="Trebuchet MS"/>
                <w:sz w:val="18"/>
                <w:szCs w:val="18"/>
              </w:rPr>
            </w:pPr>
            <w:r w:rsidRPr="00A82D8A">
              <w:rPr>
                <w:rFonts w:ascii="Trebuchet MS" w:hAnsi="Trebuchet MS"/>
                <w:sz w:val="18"/>
                <w:szCs w:val="18"/>
              </w:rPr>
              <w:t>Сумма начисленных страховых взносов,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140 725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143 745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7387E" w:rsidRDefault="00184E0E" w:rsidP="008D7B45">
            <w:pPr>
              <w:spacing w:after="0" w:line="240" w:lineRule="auto"/>
              <w:contextualSpacing/>
              <w:jc w:val="right"/>
              <w:rPr>
                <w:rFonts w:ascii="Trebuchet MS" w:hAnsi="Trebuchet MS"/>
                <w:sz w:val="18"/>
                <w:szCs w:val="18"/>
              </w:rPr>
            </w:pPr>
            <w:r w:rsidRPr="00C7387E">
              <w:rPr>
                <w:rFonts w:ascii="Trebuchet MS" w:hAnsi="Trebuchet MS"/>
                <w:sz w:val="18"/>
                <w:szCs w:val="18"/>
              </w:rPr>
              <w:t>-2,10%</w:t>
            </w:r>
          </w:p>
        </w:tc>
      </w:tr>
      <w:tr w:rsidR="00184E0E" w:rsidRPr="00A82D8A" w:rsidTr="008D7B4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jc w:val="center"/>
              <w:rPr>
                <w:rFonts w:ascii="Trebuchet MS" w:hAnsi="Trebuchet MS"/>
                <w:sz w:val="18"/>
                <w:szCs w:val="18"/>
              </w:rPr>
            </w:pPr>
            <w:r w:rsidRPr="00A82D8A">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043EC1">
            <w:pPr>
              <w:spacing w:after="0" w:line="240" w:lineRule="auto"/>
              <w:contextualSpacing/>
              <w:rPr>
                <w:rFonts w:ascii="Trebuchet MS" w:hAnsi="Trebuchet MS"/>
                <w:sz w:val="18"/>
                <w:szCs w:val="18"/>
              </w:rPr>
            </w:pPr>
            <w:r w:rsidRPr="00A82D8A">
              <w:rPr>
                <w:rFonts w:ascii="Trebuchet MS" w:hAnsi="Trebuchet MS"/>
                <w:sz w:val="18"/>
                <w:szCs w:val="18"/>
              </w:rPr>
              <w:t>Среднемесячная заработная плата,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39 546</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35 383</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7387E" w:rsidRDefault="00184E0E" w:rsidP="008D7B45">
            <w:pPr>
              <w:spacing w:after="0" w:line="240" w:lineRule="auto"/>
              <w:contextualSpacing/>
              <w:jc w:val="right"/>
              <w:rPr>
                <w:rFonts w:ascii="Trebuchet MS" w:hAnsi="Trebuchet MS"/>
                <w:sz w:val="18"/>
                <w:szCs w:val="18"/>
              </w:rPr>
            </w:pPr>
            <w:r w:rsidRPr="00C7387E">
              <w:rPr>
                <w:rFonts w:ascii="Trebuchet MS" w:hAnsi="Trebuchet MS"/>
                <w:sz w:val="18"/>
                <w:szCs w:val="18"/>
              </w:rPr>
              <w:t>10,53%</w:t>
            </w:r>
          </w:p>
        </w:tc>
      </w:tr>
      <w:tr w:rsidR="00184E0E" w:rsidRPr="00A82D8A" w:rsidTr="008D7B45">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jc w:val="center"/>
              <w:rPr>
                <w:rFonts w:ascii="Trebuchet MS" w:hAnsi="Trebuchet MS"/>
                <w:sz w:val="18"/>
                <w:szCs w:val="18"/>
              </w:rPr>
            </w:pPr>
            <w:r w:rsidRPr="00A82D8A">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A82D8A" w:rsidRDefault="00184E0E" w:rsidP="008D7B45">
            <w:pPr>
              <w:spacing w:after="0" w:line="240" w:lineRule="auto"/>
              <w:contextualSpacing/>
              <w:rPr>
                <w:rFonts w:ascii="Trebuchet MS" w:hAnsi="Trebuchet MS"/>
                <w:sz w:val="18"/>
                <w:szCs w:val="18"/>
              </w:rPr>
            </w:pPr>
            <w:r w:rsidRPr="00A82D8A">
              <w:rPr>
                <w:rFonts w:ascii="Trebuchet MS" w:hAnsi="Trebuchet MS"/>
                <w:sz w:val="18"/>
                <w:szCs w:val="18"/>
              </w:rPr>
              <w:t>Численность работающих на отчетную дату,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1 121</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43826" w:rsidRDefault="00184E0E" w:rsidP="008D7B45">
            <w:pPr>
              <w:spacing w:after="0" w:line="240" w:lineRule="auto"/>
              <w:contextualSpacing/>
              <w:jc w:val="right"/>
              <w:rPr>
                <w:rFonts w:ascii="Trebuchet MS" w:hAnsi="Trebuchet MS"/>
                <w:sz w:val="18"/>
                <w:szCs w:val="18"/>
              </w:rPr>
            </w:pPr>
            <w:r>
              <w:rPr>
                <w:rFonts w:ascii="Trebuchet MS" w:hAnsi="Trebuchet MS"/>
                <w:sz w:val="18"/>
                <w:szCs w:val="18"/>
              </w:rPr>
              <w:t>1 295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bottom"/>
          </w:tcPr>
          <w:p w:rsidR="00184E0E" w:rsidRPr="00C7387E" w:rsidRDefault="00184E0E" w:rsidP="008D7B45">
            <w:pPr>
              <w:spacing w:after="0" w:line="240" w:lineRule="auto"/>
              <w:contextualSpacing/>
              <w:jc w:val="right"/>
              <w:rPr>
                <w:rFonts w:ascii="Trebuchet MS" w:hAnsi="Trebuchet MS"/>
                <w:sz w:val="18"/>
                <w:szCs w:val="18"/>
              </w:rPr>
            </w:pPr>
            <w:r w:rsidRPr="00C7387E">
              <w:rPr>
                <w:rFonts w:ascii="Trebuchet MS" w:hAnsi="Trebuchet MS"/>
                <w:sz w:val="18"/>
                <w:szCs w:val="18"/>
              </w:rPr>
              <w:t>-13,44%</w:t>
            </w:r>
          </w:p>
        </w:tc>
      </w:tr>
    </w:tbl>
    <w:p w:rsidR="00184E0E" w:rsidRPr="00C43826" w:rsidRDefault="00184E0E" w:rsidP="00D53471">
      <w:pPr>
        <w:spacing w:after="0" w:line="240" w:lineRule="auto"/>
        <w:jc w:val="both"/>
        <w:rPr>
          <w:rFonts w:ascii="Trebuchet MS" w:hAnsi="Trebuchet MS"/>
          <w:sz w:val="20"/>
          <w:szCs w:val="20"/>
        </w:rPr>
      </w:pPr>
    </w:p>
    <w:p w:rsidR="00184E0E" w:rsidRPr="0092616F" w:rsidRDefault="00184E0E" w:rsidP="00D53471">
      <w:pPr>
        <w:autoSpaceDE w:val="0"/>
        <w:autoSpaceDN w:val="0"/>
        <w:adjustRightInd w:val="0"/>
        <w:spacing w:after="0" w:line="240" w:lineRule="auto"/>
        <w:jc w:val="both"/>
        <w:rPr>
          <w:rFonts w:ascii="Trebuchet MS" w:hAnsi="Trebuchet MS" w:cs="Times New Roman CYR"/>
          <w:b/>
          <w:sz w:val="20"/>
          <w:szCs w:val="20"/>
        </w:rPr>
      </w:pPr>
      <w:r w:rsidRPr="0092616F">
        <w:rPr>
          <w:rFonts w:ascii="Trebuchet MS" w:hAnsi="Trebuchet MS" w:cs="Times New Roman CYR"/>
          <w:b/>
          <w:sz w:val="20"/>
          <w:szCs w:val="20"/>
        </w:rPr>
        <w:t>Общество в 20</w:t>
      </w:r>
      <w:r w:rsidRPr="0092616F">
        <w:rPr>
          <w:rFonts w:ascii="Trebuchet MS" w:hAnsi="Trebuchet MS"/>
          <w:b/>
          <w:sz w:val="20"/>
          <w:szCs w:val="20"/>
        </w:rPr>
        <w:t>13</w:t>
      </w:r>
      <w:r w:rsidRPr="0092616F">
        <w:rPr>
          <w:rFonts w:ascii="Trebuchet MS" w:hAnsi="Trebuchet MS" w:cs="Times New Roman CYR"/>
          <w:b/>
          <w:sz w:val="20"/>
          <w:szCs w:val="20"/>
        </w:rPr>
        <w:t xml:space="preserve"> году осуществлял</w:t>
      </w:r>
      <w:r>
        <w:rPr>
          <w:rFonts w:ascii="Trebuchet MS" w:hAnsi="Trebuchet MS" w:cs="Times New Roman CYR"/>
          <w:b/>
          <w:sz w:val="20"/>
          <w:szCs w:val="20"/>
        </w:rPr>
        <w:t>о</w:t>
      </w:r>
      <w:r w:rsidRPr="0092616F">
        <w:rPr>
          <w:rFonts w:ascii="Trebuchet MS" w:hAnsi="Trebuchet MS" w:cs="Times New Roman CYR"/>
          <w:b/>
          <w:sz w:val="20"/>
          <w:szCs w:val="20"/>
        </w:rPr>
        <w:t xml:space="preserve"> свою деятельность на основании следующих  лицензий:</w:t>
      </w:r>
    </w:p>
    <w:p w:rsidR="00184E0E" w:rsidRPr="00E62CE5" w:rsidRDefault="00184E0E" w:rsidP="00D53471">
      <w:pPr>
        <w:autoSpaceDE w:val="0"/>
        <w:autoSpaceDN w:val="0"/>
        <w:adjustRightInd w:val="0"/>
        <w:spacing w:after="0" w:line="240" w:lineRule="auto"/>
        <w:jc w:val="both"/>
        <w:rPr>
          <w:rFonts w:ascii="Trebuchet MS" w:hAnsi="Trebuchet MS" w:cs="Times New Roman CYR"/>
          <w:b/>
          <w:sz w:val="20"/>
          <w:szCs w:val="20"/>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3686"/>
        <w:gridCol w:w="1984"/>
        <w:gridCol w:w="1417"/>
        <w:gridCol w:w="1702"/>
      </w:tblGrid>
      <w:tr w:rsidR="00184E0E" w:rsidRPr="00A82D8A" w:rsidTr="008D7B45">
        <w:tc>
          <w:tcPr>
            <w:tcW w:w="709"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r w:rsidRPr="00A82D8A">
              <w:rPr>
                <w:rFonts w:ascii="Trebuchet MS" w:hAnsi="Trebuchet MS" w:cs="Times New Roman CYR"/>
                <w:b/>
                <w:bCs/>
                <w:sz w:val="18"/>
                <w:szCs w:val="18"/>
              </w:rPr>
              <w:t>№</w:t>
            </w:r>
          </w:p>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r w:rsidRPr="00A82D8A">
              <w:rPr>
                <w:rFonts w:ascii="Trebuchet MS" w:hAnsi="Trebuchet MS" w:cs="Times New Roman CYR"/>
                <w:b/>
                <w:bCs/>
                <w:sz w:val="18"/>
                <w:szCs w:val="18"/>
              </w:rPr>
              <w:t>п/п</w:t>
            </w:r>
          </w:p>
        </w:tc>
        <w:tc>
          <w:tcPr>
            <w:tcW w:w="3686"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sz w:val="18"/>
                <w:szCs w:val="18"/>
              </w:rPr>
            </w:pPr>
            <w:r w:rsidRPr="00A82D8A">
              <w:rPr>
                <w:rFonts w:ascii="Trebuchet MS" w:hAnsi="Trebuchet MS" w:cs="Times New Roman CYR"/>
                <w:b/>
                <w:sz w:val="18"/>
                <w:szCs w:val="18"/>
              </w:rPr>
              <w:t xml:space="preserve">Содержание </w:t>
            </w:r>
          </w:p>
        </w:tc>
        <w:tc>
          <w:tcPr>
            <w:tcW w:w="1984"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r w:rsidRPr="00A82D8A">
              <w:rPr>
                <w:rFonts w:ascii="Trebuchet MS" w:hAnsi="Trebuchet MS" w:cs="Times New Roman CYR"/>
                <w:b/>
                <w:bCs/>
                <w:sz w:val="18"/>
                <w:szCs w:val="18"/>
              </w:rPr>
              <w:t>№ лицензии</w:t>
            </w:r>
          </w:p>
        </w:tc>
        <w:tc>
          <w:tcPr>
            <w:tcW w:w="1417"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r w:rsidRPr="00A82D8A">
              <w:rPr>
                <w:rFonts w:ascii="Trebuchet MS" w:hAnsi="Trebuchet MS" w:cs="Times New Roman CYR"/>
                <w:b/>
                <w:bCs/>
                <w:sz w:val="18"/>
                <w:szCs w:val="18"/>
              </w:rPr>
              <w:t>Дата выдачи</w:t>
            </w:r>
          </w:p>
        </w:tc>
        <w:tc>
          <w:tcPr>
            <w:tcW w:w="1702"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r w:rsidRPr="00A82D8A">
              <w:rPr>
                <w:rFonts w:ascii="Trebuchet MS" w:hAnsi="Trebuchet MS" w:cs="Times New Roman CYR"/>
                <w:b/>
                <w:bCs/>
                <w:sz w:val="18"/>
                <w:szCs w:val="18"/>
              </w:rPr>
              <w:t>Срок действия</w:t>
            </w:r>
          </w:p>
        </w:tc>
      </w:tr>
      <w:tr w:rsidR="00184E0E" w:rsidRPr="00A82D8A" w:rsidTr="008D7B45">
        <w:tc>
          <w:tcPr>
            <w:tcW w:w="709"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
                <w:bCs/>
                <w:sz w:val="18"/>
                <w:szCs w:val="18"/>
              </w:rPr>
            </w:pPr>
          </w:p>
          <w:p w:rsidR="00184E0E" w:rsidRPr="00A82D8A" w:rsidRDefault="00184E0E" w:rsidP="008D7B45">
            <w:pPr>
              <w:autoSpaceDE w:val="0"/>
              <w:autoSpaceDN w:val="0"/>
              <w:adjustRightInd w:val="0"/>
              <w:spacing w:after="0" w:line="240" w:lineRule="auto"/>
              <w:jc w:val="center"/>
              <w:rPr>
                <w:rFonts w:ascii="Trebuchet MS" w:hAnsi="Trebuchet MS" w:cs="Times New Roman CYR"/>
                <w:bCs/>
                <w:sz w:val="18"/>
                <w:szCs w:val="18"/>
              </w:rPr>
            </w:pPr>
            <w:r w:rsidRPr="00A82D8A">
              <w:rPr>
                <w:rFonts w:ascii="Trebuchet MS" w:hAnsi="Trebuchet MS" w:cs="Times New Roman CYR"/>
                <w:bCs/>
                <w:sz w:val="18"/>
                <w:szCs w:val="18"/>
              </w:rPr>
              <w:t>1</w:t>
            </w:r>
          </w:p>
        </w:tc>
        <w:tc>
          <w:tcPr>
            <w:tcW w:w="3686" w:type="dxa"/>
            <w:vAlign w:val="center"/>
          </w:tcPr>
          <w:p w:rsidR="00184E0E" w:rsidRPr="00A82D8A" w:rsidRDefault="00184E0E" w:rsidP="008D7B45">
            <w:pPr>
              <w:autoSpaceDE w:val="0"/>
              <w:autoSpaceDN w:val="0"/>
              <w:adjustRightInd w:val="0"/>
              <w:spacing w:after="0" w:line="240" w:lineRule="auto"/>
              <w:rPr>
                <w:rFonts w:ascii="Trebuchet MS" w:hAnsi="Trebuchet MS" w:cs="Times New Roman CYR"/>
                <w:sz w:val="18"/>
                <w:szCs w:val="18"/>
              </w:rPr>
            </w:pPr>
            <w:r w:rsidRPr="00A82D8A">
              <w:rPr>
                <w:rFonts w:ascii="Trebuchet MS" w:hAnsi="Trebuchet MS" w:cs="Times New Roman CYR"/>
                <w:sz w:val="18"/>
                <w:szCs w:val="18"/>
              </w:rPr>
              <w:t>Эксплуатация взрывопожароопасных производственных объектов</w:t>
            </w:r>
          </w:p>
        </w:tc>
        <w:tc>
          <w:tcPr>
            <w:tcW w:w="1984" w:type="dxa"/>
            <w:vAlign w:val="center"/>
          </w:tcPr>
          <w:p w:rsidR="00184E0E" w:rsidRPr="00A82D8A" w:rsidRDefault="00184E0E" w:rsidP="008D7B45">
            <w:pPr>
              <w:autoSpaceDE w:val="0"/>
              <w:autoSpaceDN w:val="0"/>
              <w:adjustRightInd w:val="0"/>
              <w:spacing w:after="0" w:line="240" w:lineRule="auto"/>
              <w:rPr>
                <w:rFonts w:ascii="Trebuchet MS" w:hAnsi="Trebuchet MS" w:cs="Times New Roman CYR"/>
                <w:bCs/>
                <w:sz w:val="18"/>
                <w:szCs w:val="18"/>
              </w:rPr>
            </w:pPr>
            <w:r w:rsidRPr="00A82D8A">
              <w:rPr>
                <w:rFonts w:ascii="Trebuchet MS" w:hAnsi="Trebuchet MS" w:cs="Times New Roman CYR"/>
                <w:bCs/>
                <w:sz w:val="18"/>
                <w:szCs w:val="18"/>
              </w:rPr>
              <w:t>ВП-01-003821(КС)</w:t>
            </w:r>
          </w:p>
        </w:tc>
        <w:tc>
          <w:tcPr>
            <w:tcW w:w="1417"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Cs/>
                <w:sz w:val="18"/>
                <w:szCs w:val="18"/>
              </w:rPr>
            </w:pPr>
            <w:r w:rsidRPr="00A82D8A">
              <w:rPr>
                <w:rFonts w:ascii="Trebuchet MS" w:hAnsi="Trebuchet MS" w:cs="Times New Roman CYR"/>
                <w:bCs/>
                <w:sz w:val="18"/>
                <w:szCs w:val="18"/>
              </w:rPr>
              <w:t>29.10.2009</w:t>
            </w:r>
          </w:p>
        </w:tc>
        <w:tc>
          <w:tcPr>
            <w:tcW w:w="1702" w:type="dxa"/>
            <w:vAlign w:val="center"/>
          </w:tcPr>
          <w:p w:rsidR="00184E0E" w:rsidRPr="00A82D8A" w:rsidRDefault="00184E0E" w:rsidP="008D7B45">
            <w:pPr>
              <w:autoSpaceDE w:val="0"/>
              <w:autoSpaceDN w:val="0"/>
              <w:adjustRightInd w:val="0"/>
              <w:spacing w:after="0" w:line="240" w:lineRule="auto"/>
              <w:jc w:val="center"/>
              <w:rPr>
                <w:rFonts w:ascii="Trebuchet MS" w:hAnsi="Trebuchet MS" w:cs="Times New Roman CYR"/>
                <w:bCs/>
                <w:sz w:val="18"/>
                <w:szCs w:val="18"/>
              </w:rPr>
            </w:pPr>
            <w:r w:rsidRPr="00A82D8A">
              <w:rPr>
                <w:rFonts w:ascii="Trebuchet MS" w:hAnsi="Trebuchet MS" w:cs="Times New Roman CYR"/>
                <w:bCs/>
                <w:sz w:val="18"/>
                <w:szCs w:val="18"/>
              </w:rPr>
              <w:t>По 29.10.2014</w:t>
            </w:r>
          </w:p>
        </w:tc>
      </w:tr>
      <w:tr w:rsidR="00184E0E" w:rsidRPr="00A82D8A" w:rsidTr="008D7B45">
        <w:tc>
          <w:tcPr>
            <w:tcW w:w="709" w:type="dxa"/>
            <w:vAlign w:val="bottom"/>
          </w:tcPr>
          <w:p w:rsidR="00184E0E" w:rsidRPr="00A82D8A" w:rsidRDefault="00184E0E" w:rsidP="008D7B45">
            <w:pPr>
              <w:autoSpaceDE w:val="0"/>
              <w:autoSpaceDN w:val="0"/>
              <w:adjustRightInd w:val="0"/>
              <w:spacing w:after="0" w:line="240" w:lineRule="auto"/>
              <w:jc w:val="center"/>
              <w:rPr>
                <w:rFonts w:ascii="Trebuchet MS" w:hAnsi="Trebuchet MS" w:cs="Times New Roman CYR"/>
                <w:sz w:val="18"/>
                <w:szCs w:val="18"/>
              </w:rPr>
            </w:pPr>
            <w:r w:rsidRPr="00A82D8A">
              <w:rPr>
                <w:rFonts w:ascii="Trebuchet MS" w:hAnsi="Trebuchet MS" w:cs="Times New Roman CYR"/>
                <w:sz w:val="18"/>
                <w:szCs w:val="18"/>
              </w:rPr>
              <w:t>2</w:t>
            </w:r>
          </w:p>
        </w:tc>
        <w:tc>
          <w:tcPr>
            <w:tcW w:w="3686" w:type="dxa"/>
            <w:vAlign w:val="bottom"/>
          </w:tcPr>
          <w:p w:rsidR="00184E0E" w:rsidRPr="00A82D8A" w:rsidRDefault="00184E0E" w:rsidP="008D7B45">
            <w:pPr>
              <w:autoSpaceDE w:val="0"/>
              <w:autoSpaceDN w:val="0"/>
              <w:adjustRightInd w:val="0"/>
              <w:spacing w:after="0" w:line="240" w:lineRule="auto"/>
              <w:rPr>
                <w:rFonts w:ascii="Trebuchet MS" w:hAnsi="Trebuchet MS" w:cs="Times New Roman CYR"/>
                <w:sz w:val="18"/>
                <w:szCs w:val="18"/>
              </w:rPr>
            </w:pPr>
            <w:r w:rsidRPr="00A82D8A">
              <w:rPr>
                <w:rFonts w:ascii="Trebuchet MS" w:hAnsi="Trebuchet MS" w:cs="Times New Roman CYR"/>
                <w:sz w:val="18"/>
                <w:szCs w:val="18"/>
              </w:rPr>
              <w:t>Право пользования недрами (водопользование)</w:t>
            </w:r>
          </w:p>
        </w:tc>
        <w:tc>
          <w:tcPr>
            <w:tcW w:w="1984" w:type="dxa"/>
            <w:vAlign w:val="bottom"/>
          </w:tcPr>
          <w:p w:rsidR="00184E0E" w:rsidRPr="00A82D8A" w:rsidRDefault="00184E0E" w:rsidP="008D7B45">
            <w:pPr>
              <w:autoSpaceDE w:val="0"/>
              <w:autoSpaceDN w:val="0"/>
              <w:adjustRightInd w:val="0"/>
              <w:spacing w:after="0" w:line="240" w:lineRule="auto"/>
              <w:rPr>
                <w:rFonts w:ascii="Trebuchet MS" w:hAnsi="Trebuchet MS" w:cs="Times New Roman CYR"/>
                <w:sz w:val="18"/>
                <w:szCs w:val="18"/>
              </w:rPr>
            </w:pPr>
            <w:r w:rsidRPr="00A82D8A">
              <w:rPr>
                <w:rFonts w:ascii="Trebuchet MS" w:hAnsi="Trebuchet MS" w:cs="Times New Roman CYR"/>
                <w:sz w:val="18"/>
                <w:szCs w:val="18"/>
              </w:rPr>
              <w:t>КПЖ 06402 ВЭ</w:t>
            </w:r>
          </w:p>
        </w:tc>
        <w:tc>
          <w:tcPr>
            <w:tcW w:w="1417" w:type="dxa"/>
            <w:vAlign w:val="bottom"/>
          </w:tcPr>
          <w:p w:rsidR="00184E0E" w:rsidRPr="00A82D8A" w:rsidRDefault="00184E0E" w:rsidP="008D7B45">
            <w:pPr>
              <w:autoSpaceDE w:val="0"/>
              <w:autoSpaceDN w:val="0"/>
              <w:adjustRightInd w:val="0"/>
              <w:spacing w:after="0" w:line="240" w:lineRule="auto"/>
              <w:jc w:val="center"/>
              <w:rPr>
                <w:rFonts w:ascii="Trebuchet MS" w:hAnsi="Trebuchet MS" w:cs="Times New Roman CYR"/>
                <w:sz w:val="18"/>
                <w:szCs w:val="18"/>
              </w:rPr>
            </w:pPr>
            <w:r w:rsidRPr="00A82D8A">
              <w:rPr>
                <w:rFonts w:ascii="Trebuchet MS" w:hAnsi="Trebuchet MS" w:cs="Times New Roman CYR"/>
                <w:sz w:val="18"/>
                <w:szCs w:val="18"/>
              </w:rPr>
              <w:t>01.01.2003</w:t>
            </w:r>
          </w:p>
        </w:tc>
        <w:tc>
          <w:tcPr>
            <w:tcW w:w="1702" w:type="dxa"/>
            <w:vAlign w:val="bottom"/>
          </w:tcPr>
          <w:p w:rsidR="00184E0E" w:rsidRPr="00A82D8A" w:rsidRDefault="00184E0E" w:rsidP="008D7B45">
            <w:pPr>
              <w:autoSpaceDE w:val="0"/>
              <w:autoSpaceDN w:val="0"/>
              <w:adjustRightInd w:val="0"/>
              <w:spacing w:after="0" w:line="240" w:lineRule="auto"/>
              <w:jc w:val="center"/>
              <w:rPr>
                <w:rFonts w:ascii="Trebuchet MS" w:hAnsi="Trebuchet MS" w:cs="Times New Roman CYR"/>
                <w:sz w:val="18"/>
                <w:szCs w:val="18"/>
              </w:rPr>
            </w:pPr>
            <w:r w:rsidRPr="00A82D8A">
              <w:rPr>
                <w:rFonts w:ascii="Trebuchet MS" w:hAnsi="Trebuchet MS" w:cs="Times New Roman CYR"/>
                <w:sz w:val="18"/>
                <w:szCs w:val="18"/>
              </w:rPr>
              <w:t>По 01.01.2016</w:t>
            </w:r>
          </w:p>
        </w:tc>
      </w:tr>
    </w:tbl>
    <w:p w:rsidR="00184E0E" w:rsidRPr="00C43826" w:rsidRDefault="00184E0E" w:rsidP="00D53471">
      <w:pPr>
        <w:pStyle w:val="BodyText"/>
        <w:spacing w:after="0" w:line="240" w:lineRule="auto"/>
        <w:ind w:firstLine="709"/>
        <w:jc w:val="both"/>
        <w:rPr>
          <w:rFonts w:ascii="Trebuchet MS" w:hAnsi="Trebuchet MS"/>
          <w:color w:val="000000"/>
          <w:spacing w:val="3"/>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color w:val="000000"/>
          <w:spacing w:val="3"/>
          <w:sz w:val="20"/>
          <w:szCs w:val="20"/>
        </w:rPr>
        <w:t xml:space="preserve">Учет финансово-хозяйственных операций всего Общества и его обособленных подразделений автоматизирован, ведется централизованно в едином бухгалтерском контуре программного комплекса «Галактика». </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pStyle w:val="Heading1"/>
        <w:jc w:val="both"/>
        <w:rPr>
          <w:rFonts w:ascii="Trebuchet MS" w:hAnsi="Trebuchet MS"/>
          <w:sz w:val="20"/>
          <w:u w:val="single"/>
        </w:rPr>
      </w:pPr>
      <w:r w:rsidRPr="00C43826">
        <w:rPr>
          <w:rFonts w:ascii="Trebuchet MS" w:hAnsi="Trebuchet MS"/>
          <w:sz w:val="20"/>
          <w:u w:val="single"/>
        </w:rPr>
        <w:t>Информация об аудиторе:</w:t>
      </w:r>
    </w:p>
    <w:p w:rsidR="00184E0E" w:rsidRPr="00C43826" w:rsidRDefault="00184E0E" w:rsidP="00D53471">
      <w:pPr>
        <w:spacing w:after="0" w:line="240" w:lineRule="auto"/>
        <w:rPr>
          <w:rFonts w:ascii="Trebuchet MS" w:hAnsi="Trebuchet MS"/>
          <w:lang w:eastAsia="ru-RU"/>
        </w:rPr>
      </w:pPr>
    </w:p>
    <w:p w:rsidR="00184E0E" w:rsidRPr="00C43826" w:rsidRDefault="00184E0E" w:rsidP="00D53471">
      <w:pPr>
        <w:pStyle w:val="BodyText"/>
        <w:spacing w:after="0" w:line="240" w:lineRule="auto"/>
        <w:jc w:val="both"/>
        <w:rPr>
          <w:rFonts w:ascii="Trebuchet MS" w:hAnsi="Trebuchet MS"/>
          <w:b/>
          <w:sz w:val="20"/>
          <w:szCs w:val="20"/>
        </w:rPr>
      </w:pPr>
      <w:r w:rsidRPr="00C43826">
        <w:rPr>
          <w:rFonts w:ascii="Trebuchet MS" w:hAnsi="Trebuchet MS"/>
          <w:b/>
          <w:sz w:val="20"/>
          <w:szCs w:val="20"/>
        </w:rPr>
        <w:t xml:space="preserve">Наименование: </w:t>
      </w:r>
      <w:r w:rsidRPr="00C43826">
        <w:rPr>
          <w:rFonts w:ascii="Trebuchet MS" w:hAnsi="Trebuchet MS"/>
          <w:b/>
          <w:noProof/>
          <w:sz w:val="20"/>
          <w:szCs w:val="20"/>
        </w:rPr>
        <w:t>ЗАО «БДО»</w:t>
      </w:r>
      <w:r w:rsidRPr="00C43826">
        <w:rPr>
          <w:rFonts w:ascii="Trebuchet MS" w:hAnsi="Trebuchet MS"/>
          <w:b/>
          <w:sz w:val="20"/>
          <w:szCs w:val="20"/>
        </w:rPr>
        <w:t>.</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b/>
          <w:sz w:val="20"/>
          <w:szCs w:val="20"/>
        </w:rPr>
      </w:pPr>
      <w:r w:rsidRPr="00C43826">
        <w:rPr>
          <w:rFonts w:ascii="Trebuchet MS" w:hAnsi="Trebuchet MS"/>
          <w:b/>
          <w:sz w:val="20"/>
          <w:szCs w:val="20"/>
        </w:rPr>
        <w:t xml:space="preserve">Место нахождения:  </w:t>
      </w: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117587, Москва, Варшавское шоссе, д. 125, стр. 1, секция 11.</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b/>
          <w:sz w:val="20"/>
          <w:szCs w:val="20"/>
        </w:rPr>
      </w:pPr>
      <w:r w:rsidRPr="00C43826">
        <w:rPr>
          <w:rFonts w:ascii="Trebuchet MS" w:hAnsi="Trebuchet MS"/>
          <w:b/>
          <w:sz w:val="20"/>
          <w:szCs w:val="20"/>
        </w:rPr>
        <w:t xml:space="preserve">Государственная регистрация: </w:t>
      </w:r>
    </w:p>
    <w:p w:rsidR="00184E0E" w:rsidRPr="00C43826" w:rsidRDefault="00184E0E" w:rsidP="00D53471">
      <w:pPr>
        <w:pStyle w:val="BodyText"/>
        <w:spacing w:after="0" w:line="240" w:lineRule="auto"/>
        <w:jc w:val="both"/>
        <w:rPr>
          <w:rFonts w:ascii="Trebuchet MS" w:hAnsi="Trebuchet MS"/>
          <w:b/>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регистрационное свидетельство ОГРН 1037739271701, ГРН 2107746649052; Свидетельство о внесении записи в Единый Государственный реестр юридических лиц серии – От 29.01.2003, серия 77, № 006870804</w:t>
      </w:r>
    </w:p>
    <w:p w:rsidR="00184E0E"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b/>
          <w:sz w:val="20"/>
          <w:szCs w:val="20"/>
        </w:rPr>
        <w:t>Полис страхований профессиональной ответственности аудитора:</w:t>
      </w:r>
      <w:r w:rsidRPr="00C43826">
        <w:rPr>
          <w:rFonts w:ascii="Trebuchet MS" w:hAnsi="Trebuchet MS"/>
          <w:sz w:val="20"/>
          <w:szCs w:val="20"/>
        </w:rPr>
        <w:t xml:space="preserve"> № 433-045902/09.</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b/>
          <w:sz w:val="20"/>
          <w:szCs w:val="20"/>
        </w:rPr>
        <w:t>Лицензия на осуществление работ с использованием сведений, составляющих государственную тайну:</w:t>
      </w:r>
      <w:r w:rsidRPr="00C43826">
        <w:rPr>
          <w:rFonts w:ascii="Trebuchet MS" w:hAnsi="Trebuchet MS"/>
          <w:sz w:val="20"/>
          <w:szCs w:val="20"/>
        </w:rPr>
        <w:t xml:space="preserve"> </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Лицензия от 07.04.2010 № 0022127, регистрационный № 16753 на осуществление работ, связанных с использованием сведений, составляющих государственную тайну выдана Управлением ФСБ России по городу  Москве и Московской области, срок действия до 02.11.2014 </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b/>
          <w:sz w:val="20"/>
          <w:szCs w:val="20"/>
        </w:rPr>
        <w:t>ЗАО БДО член Некоммерческого партнерства «Аудиторская Палата России»</w:t>
      </w:r>
      <w:r w:rsidRPr="00C43826">
        <w:rPr>
          <w:rFonts w:ascii="Trebuchet MS" w:hAnsi="Trebuchet MS"/>
          <w:sz w:val="20"/>
          <w:szCs w:val="20"/>
        </w:rPr>
        <w:t xml:space="preserve">: </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свидетельство № 10201018307. НП АПР внесено в госреестр саморегулируемых организаций аудиторов под № 1 в соответствии с приказом Минфина № 455.</w:t>
      </w:r>
    </w:p>
    <w:p w:rsidR="00184E0E"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Heading2"/>
        <w:numPr>
          <w:ilvl w:val="0"/>
          <w:numId w:val="12"/>
        </w:numPr>
        <w:spacing w:before="0" w:line="240" w:lineRule="auto"/>
        <w:jc w:val="both"/>
        <w:rPr>
          <w:rFonts w:ascii="Trebuchet MS" w:hAnsi="Trebuchet MS"/>
          <w:caps/>
          <w:color w:val="auto"/>
          <w:sz w:val="20"/>
          <w:szCs w:val="20"/>
        </w:rPr>
      </w:pPr>
      <w:r w:rsidRPr="00C43826">
        <w:rPr>
          <w:rFonts w:ascii="Trebuchet MS" w:hAnsi="Trebuchet MS"/>
          <w:caps/>
          <w:color w:val="auto"/>
          <w:sz w:val="20"/>
          <w:szCs w:val="20"/>
        </w:rPr>
        <w:t>Краткое описание основных положений учетной политики</w:t>
      </w:r>
    </w:p>
    <w:p w:rsidR="00184E0E" w:rsidRPr="00C43826" w:rsidRDefault="00184E0E" w:rsidP="00D53471">
      <w:pPr>
        <w:spacing w:after="0" w:line="240" w:lineRule="auto"/>
        <w:rPr>
          <w:rFonts w:ascii="Trebuchet MS" w:hAnsi="Trebuchet MS"/>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Бухгалтерский учет ведется в соответс</w:t>
      </w:r>
      <w:r>
        <w:rPr>
          <w:rFonts w:ascii="Trebuchet MS" w:hAnsi="Trebuchet MS"/>
          <w:sz w:val="20"/>
          <w:szCs w:val="20"/>
        </w:rPr>
        <w:t>твии с Федеральным законом № 402-ФЗ от 06 декабря 2011</w:t>
      </w:r>
      <w:r w:rsidRPr="00C43826">
        <w:rPr>
          <w:rFonts w:ascii="Trebuchet MS" w:hAnsi="Trebuchet MS"/>
          <w:sz w:val="20"/>
          <w:szCs w:val="20"/>
        </w:rPr>
        <w:t xml:space="preserve"> года «О бухгалтерском учете» (</w:t>
      </w:r>
      <w:r w:rsidRPr="00C43826">
        <w:rPr>
          <w:rFonts w:ascii="Trebuchet MS" w:hAnsi="Trebuchet MS"/>
          <w:snapToGrid w:val="0"/>
          <w:sz w:val="20"/>
          <w:szCs w:val="20"/>
        </w:rPr>
        <w:t xml:space="preserve">с последующими изменениями). А также в соответствии с </w:t>
      </w:r>
      <w:r w:rsidRPr="00C43826">
        <w:rPr>
          <w:rFonts w:ascii="Trebuchet MS" w:hAnsi="Trebuchet MS"/>
          <w:sz w:val="20"/>
          <w:szCs w:val="20"/>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sz w:val="20"/>
          <w:szCs w:val="20"/>
        </w:rPr>
        <w:t>,</w:t>
      </w:r>
      <w:r w:rsidRPr="00C43826">
        <w:rPr>
          <w:rFonts w:ascii="Trebuchet MS" w:hAnsi="Trebuchet MS"/>
          <w:sz w:val="20"/>
          <w:szCs w:val="20"/>
        </w:rPr>
        <w:t xml:space="preserve"> а также действующими положениями по бухгалтерскому учету. </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184E0E" w:rsidRPr="00C43826" w:rsidRDefault="00184E0E" w:rsidP="00D53471">
      <w:pPr>
        <w:spacing w:after="0" w:line="240" w:lineRule="auto"/>
        <w:jc w:val="both"/>
        <w:rPr>
          <w:rFonts w:ascii="Trebuchet MS" w:hAnsi="Trebuchet MS"/>
          <w:b/>
          <w:i/>
          <w:snapToGrid w:val="0"/>
          <w:sz w:val="20"/>
          <w:szCs w:val="20"/>
        </w:rPr>
      </w:pPr>
    </w:p>
    <w:p w:rsidR="00184E0E" w:rsidRPr="003414B3" w:rsidRDefault="00184E0E" w:rsidP="00DE101A">
      <w:pPr>
        <w:spacing w:after="0" w:line="240" w:lineRule="auto"/>
        <w:jc w:val="both"/>
        <w:rPr>
          <w:rFonts w:ascii="Trebuchet MS" w:hAnsi="Trebuchet MS"/>
          <w:sz w:val="20"/>
          <w:szCs w:val="20"/>
        </w:rPr>
      </w:pPr>
      <w:r w:rsidRPr="003414B3">
        <w:rPr>
          <w:rFonts w:ascii="Trebuchet MS" w:hAnsi="Trebuchet MS"/>
          <w:sz w:val="20"/>
          <w:szCs w:val="20"/>
        </w:rPr>
        <w:t>Способ начисления амортизационных отчислений – линейный по всем группам основных средств.</w:t>
      </w:r>
      <w:r w:rsidRPr="00DE101A">
        <w:rPr>
          <w:rFonts w:ascii="Trebuchet MS" w:hAnsi="Trebuchet MS"/>
          <w:sz w:val="20"/>
          <w:szCs w:val="20"/>
        </w:rPr>
        <w:t xml:space="preserve"> </w:t>
      </w:r>
      <w:r w:rsidRPr="003414B3">
        <w:rPr>
          <w:rFonts w:ascii="Trebuchet MS" w:hAnsi="Trebuchet MS"/>
          <w:sz w:val="20"/>
          <w:szCs w:val="20"/>
        </w:rPr>
        <w:t>Земельные участки и объекты природопользования не амортизируются.</w:t>
      </w:r>
    </w:p>
    <w:p w:rsidR="00184E0E" w:rsidRPr="00C43826" w:rsidRDefault="00184E0E" w:rsidP="00D53471">
      <w:pPr>
        <w:spacing w:after="0" w:line="240" w:lineRule="auto"/>
        <w:jc w:val="both"/>
        <w:rPr>
          <w:rFonts w:ascii="Trebuchet MS" w:hAnsi="Trebuchet MS"/>
          <w:sz w:val="20"/>
          <w:szCs w:val="20"/>
        </w:rPr>
      </w:pPr>
    </w:p>
    <w:p w:rsidR="00184E0E"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184E0E" w:rsidRPr="00C43826" w:rsidRDefault="00184E0E" w:rsidP="00D53471">
      <w:pPr>
        <w:spacing w:after="0" w:line="240" w:lineRule="auto"/>
        <w:jc w:val="both"/>
        <w:rPr>
          <w:rFonts w:ascii="Trebuchet MS" w:hAnsi="Trebuchet MS"/>
          <w:sz w:val="20"/>
          <w:szCs w:val="20"/>
        </w:rPr>
      </w:pPr>
    </w:p>
    <w:p w:rsidR="00184E0E" w:rsidRDefault="00184E0E" w:rsidP="00D53471">
      <w:pPr>
        <w:pStyle w:val="Footer"/>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184E0E" w:rsidRPr="00C43826" w:rsidRDefault="00184E0E" w:rsidP="00D53471">
      <w:pPr>
        <w:pStyle w:val="Footer"/>
        <w:tabs>
          <w:tab w:val="clear" w:pos="4320"/>
          <w:tab w:val="clear" w:pos="8640"/>
        </w:tabs>
        <w:jc w:val="both"/>
        <w:rPr>
          <w:rFonts w:ascii="Trebuchet MS" w:hAnsi="Trebuchet MS"/>
        </w:rPr>
      </w:pPr>
    </w:p>
    <w:p w:rsidR="00184E0E" w:rsidRPr="00FA3F21" w:rsidRDefault="00184E0E" w:rsidP="00D53471">
      <w:pPr>
        <w:pStyle w:val="Footer"/>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184E0E" w:rsidRPr="00FA3F21" w:rsidRDefault="00184E0E" w:rsidP="00D53471">
      <w:pPr>
        <w:pStyle w:val="Footer"/>
        <w:tabs>
          <w:tab w:val="clear" w:pos="4320"/>
          <w:tab w:val="clear" w:pos="8640"/>
        </w:tabs>
        <w:jc w:val="both"/>
        <w:rPr>
          <w:rFonts w:ascii="Trebuchet MS" w:hAnsi="Trebuchet MS"/>
        </w:rPr>
      </w:pPr>
    </w:p>
    <w:p w:rsidR="00184E0E" w:rsidRPr="003414B3" w:rsidRDefault="00184E0E" w:rsidP="00DE101A">
      <w:pPr>
        <w:spacing w:after="0" w:line="240" w:lineRule="auto"/>
        <w:jc w:val="both"/>
        <w:rPr>
          <w:rFonts w:ascii="Trebuchet MS" w:hAnsi="Trebuchet MS"/>
          <w:sz w:val="20"/>
          <w:szCs w:val="20"/>
        </w:rPr>
      </w:pPr>
      <w:r w:rsidRPr="003414B3">
        <w:rPr>
          <w:rFonts w:ascii="Trebuchet MS" w:hAnsi="Trebuchet MS"/>
          <w:sz w:val="20"/>
          <w:szCs w:val="20"/>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85"/>
        <w:gridCol w:w="2393"/>
        <w:gridCol w:w="2393"/>
      </w:tblGrid>
      <w:tr w:rsidR="00184E0E" w:rsidRPr="00A82D8A" w:rsidTr="00A82D8A">
        <w:trPr>
          <w:trHeight w:val="288"/>
        </w:trPr>
        <w:tc>
          <w:tcPr>
            <w:tcW w:w="4785" w:type="dxa"/>
            <w:vMerge w:val="restart"/>
            <w:vAlign w:val="center"/>
          </w:tcPr>
          <w:p w:rsidR="00184E0E" w:rsidRPr="00A82D8A" w:rsidRDefault="00184E0E" w:rsidP="00A82D8A">
            <w:pPr>
              <w:spacing w:after="0" w:line="240" w:lineRule="auto"/>
              <w:jc w:val="both"/>
              <w:rPr>
                <w:rFonts w:ascii="Trebuchet MS" w:hAnsi="Trebuchet MS"/>
                <w:b/>
                <w:sz w:val="20"/>
                <w:szCs w:val="20"/>
              </w:rPr>
            </w:pPr>
            <w:r w:rsidRPr="00A82D8A">
              <w:rPr>
                <w:rFonts w:ascii="Trebuchet MS" w:hAnsi="Trebuchet MS"/>
                <w:sz w:val="20"/>
                <w:szCs w:val="20"/>
              </w:rPr>
              <w:tab/>
            </w:r>
            <w:r w:rsidRPr="00A82D8A">
              <w:rPr>
                <w:rFonts w:ascii="Trebuchet MS" w:hAnsi="Trebuchet MS"/>
                <w:b/>
                <w:sz w:val="20"/>
                <w:szCs w:val="20"/>
              </w:rPr>
              <w:t>Группа основного средства</w:t>
            </w:r>
          </w:p>
        </w:tc>
        <w:tc>
          <w:tcPr>
            <w:tcW w:w="4786" w:type="dxa"/>
            <w:gridSpan w:val="2"/>
            <w:vAlign w:val="center"/>
          </w:tcPr>
          <w:p w:rsidR="00184E0E" w:rsidRPr="00A82D8A" w:rsidRDefault="00184E0E" w:rsidP="00A82D8A">
            <w:pPr>
              <w:spacing w:after="0" w:line="240" w:lineRule="auto"/>
              <w:jc w:val="center"/>
              <w:rPr>
                <w:rFonts w:ascii="Trebuchet MS" w:hAnsi="Trebuchet MS"/>
                <w:b/>
                <w:sz w:val="20"/>
                <w:szCs w:val="20"/>
                <w:lang w:val="en-US"/>
              </w:rPr>
            </w:pPr>
            <w:r w:rsidRPr="00A82D8A">
              <w:rPr>
                <w:rFonts w:ascii="Trebuchet MS" w:hAnsi="Trebuchet MS"/>
                <w:b/>
                <w:sz w:val="20"/>
                <w:szCs w:val="20"/>
              </w:rPr>
              <w:t>Срок полезного использования</w:t>
            </w:r>
          </w:p>
        </w:tc>
      </w:tr>
      <w:tr w:rsidR="00184E0E" w:rsidRPr="00A82D8A" w:rsidTr="00A82D8A">
        <w:trPr>
          <w:trHeight w:val="288"/>
        </w:trPr>
        <w:tc>
          <w:tcPr>
            <w:tcW w:w="4785" w:type="dxa"/>
            <w:vMerge/>
          </w:tcPr>
          <w:p w:rsidR="00184E0E" w:rsidRPr="00A82D8A" w:rsidRDefault="00184E0E" w:rsidP="00A82D8A">
            <w:pPr>
              <w:spacing w:after="0" w:line="240" w:lineRule="auto"/>
              <w:jc w:val="both"/>
              <w:rPr>
                <w:rFonts w:ascii="Trebuchet MS" w:hAnsi="Trebuchet MS"/>
                <w:b/>
                <w:sz w:val="20"/>
                <w:szCs w:val="20"/>
              </w:rPr>
            </w:pPr>
          </w:p>
        </w:tc>
        <w:tc>
          <w:tcPr>
            <w:tcW w:w="2393" w:type="dxa"/>
            <w:vAlign w:val="center"/>
          </w:tcPr>
          <w:p w:rsidR="00184E0E" w:rsidRPr="00A82D8A" w:rsidRDefault="00184E0E" w:rsidP="00A82D8A">
            <w:pPr>
              <w:spacing w:after="0" w:line="240" w:lineRule="auto"/>
              <w:jc w:val="center"/>
              <w:rPr>
                <w:rFonts w:ascii="Trebuchet MS" w:hAnsi="Trebuchet MS"/>
                <w:b/>
                <w:sz w:val="20"/>
                <w:szCs w:val="20"/>
              </w:rPr>
            </w:pPr>
            <w:r w:rsidRPr="00A82D8A">
              <w:rPr>
                <w:rFonts w:ascii="Trebuchet MS" w:hAnsi="Trebuchet MS"/>
                <w:b/>
                <w:sz w:val="20"/>
                <w:szCs w:val="20"/>
              </w:rPr>
              <w:t>2013</w:t>
            </w:r>
          </w:p>
        </w:tc>
        <w:tc>
          <w:tcPr>
            <w:tcW w:w="2393" w:type="dxa"/>
            <w:vAlign w:val="center"/>
          </w:tcPr>
          <w:p w:rsidR="00184E0E" w:rsidRPr="00A82D8A" w:rsidRDefault="00184E0E" w:rsidP="00A82D8A">
            <w:pPr>
              <w:spacing w:after="0" w:line="240" w:lineRule="auto"/>
              <w:jc w:val="center"/>
              <w:rPr>
                <w:rFonts w:ascii="Trebuchet MS" w:hAnsi="Trebuchet MS"/>
                <w:b/>
                <w:sz w:val="20"/>
                <w:szCs w:val="20"/>
              </w:rPr>
            </w:pPr>
            <w:r w:rsidRPr="00A82D8A">
              <w:rPr>
                <w:rFonts w:ascii="Trebuchet MS" w:hAnsi="Trebuchet MS"/>
                <w:b/>
                <w:sz w:val="20"/>
                <w:szCs w:val="20"/>
              </w:rPr>
              <w:t>2012</w:t>
            </w:r>
          </w:p>
        </w:tc>
      </w:tr>
      <w:tr w:rsidR="00184E0E" w:rsidRPr="00A82D8A" w:rsidTr="00A82D8A">
        <w:tc>
          <w:tcPr>
            <w:tcW w:w="4785"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Здания</w:t>
            </w:r>
            <w:r w:rsidRPr="00A82D8A">
              <w:rPr>
                <w:rFonts w:ascii="Trebuchet MS" w:hAnsi="Trebuchet MS"/>
                <w:sz w:val="20"/>
                <w:szCs w:val="20"/>
              </w:rPr>
              <w:tab/>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30 лет + 1мес</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30 лет + 1мес</w:t>
            </w:r>
          </w:p>
        </w:tc>
      </w:tr>
      <w:tr w:rsidR="00184E0E" w:rsidRPr="00A82D8A" w:rsidTr="00A82D8A">
        <w:tc>
          <w:tcPr>
            <w:tcW w:w="4785"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Передаточные устройства</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5 до 7 лет</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5 до 7 лет</w:t>
            </w:r>
          </w:p>
        </w:tc>
      </w:tr>
      <w:tr w:rsidR="00184E0E" w:rsidRPr="00A82D8A" w:rsidTr="00A82D8A">
        <w:tc>
          <w:tcPr>
            <w:tcW w:w="4785"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Прочие сооружения</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5 до 7 лет</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5 до 7 лет</w:t>
            </w:r>
          </w:p>
        </w:tc>
      </w:tr>
      <w:tr w:rsidR="00184E0E" w:rsidRPr="00A82D8A" w:rsidTr="00A82D8A">
        <w:tc>
          <w:tcPr>
            <w:tcW w:w="4785"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Вычислительная техника</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2 до 3 лет</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2 до 3 лет</w:t>
            </w:r>
          </w:p>
        </w:tc>
      </w:tr>
      <w:tr w:rsidR="00184E0E" w:rsidRPr="00A82D8A" w:rsidTr="00A82D8A">
        <w:tc>
          <w:tcPr>
            <w:tcW w:w="4785"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 xml:space="preserve">Транспортные средства                   </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3 до 5 лет</w:t>
            </w:r>
          </w:p>
        </w:tc>
        <w:tc>
          <w:tcPr>
            <w:tcW w:w="2393" w:type="dxa"/>
          </w:tcPr>
          <w:p w:rsidR="00184E0E" w:rsidRPr="00A82D8A" w:rsidRDefault="00184E0E" w:rsidP="00A82D8A">
            <w:pPr>
              <w:spacing w:after="0" w:line="240" w:lineRule="auto"/>
              <w:jc w:val="both"/>
              <w:rPr>
                <w:rFonts w:ascii="Trebuchet MS" w:hAnsi="Trebuchet MS"/>
                <w:sz w:val="20"/>
                <w:szCs w:val="20"/>
              </w:rPr>
            </w:pPr>
            <w:r w:rsidRPr="00A82D8A">
              <w:rPr>
                <w:rFonts w:ascii="Trebuchet MS" w:hAnsi="Trebuchet MS"/>
                <w:sz w:val="20"/>
                <w:szCs w:val="20"/>
              </w:rPr>
              <w:t>от 3 до 5 лет</w:t>
            </w:r>
          </w:p>
        </w:tc>
      </w:tr>
    </w:tbl>
    <w:p w:rsidR="00184E0E" w:rsidRPr="003414B3" w:rsidRDefault="00184E0E" w:rsidP="00DE101A">
      <w:pPr>
        <w:spacing w:after="0" w:line="240" w:lineRule="auto"/>
        <w:jc w:val="both"/>
        <w:rPr>
          <w:rFonts w:ascii="Trebuchet MS" w:hAnsi="Trebuchet MS"/>
          <w:sz w:val="20"/>
          <w:szCs w:val="20"/>
        </w:rPr>
      </w:pPr>
    </w:p>
    <w:p w:rsidR="00184E0E" w:rsidRPr="003414B3" w:rsidRDefault="00184E0E" w:rsidP="00DE101A">
      <w:pPr>
        <w:spacing w:after="0" w:line="240" w:lineRule="auto"/>
        <w:jc w:val="both"/>
        <w:rPr>
          <w:rFonts w:ascii="Trebuchet MS" w:hAnsi="Trebuchet MS"/>
          <w:sz w:val="20"/>
          <w:szCs w:val="20"/>
        </w:rPr>
      </w:pPr>
      <w:r w:rsidRPr="003414B3">
        <w:rPr>
          <w:rFonts w:ascii="Trebuchet MS" w:hAnsi="Trebuchet MS"/>
          <w:sz w:val="20"/>
          <w:szCs w:val="20"/>
        </w:rPr>
        <w:t>В течение 2013 года сроки полезного использования ОС не менялись.</w:t>
      </w:r>
    </w:p>
    <w:p w:rsidR="00184E0E" w:rsidRPr="00FA3F21" w:rsidRDefault="00184E0E" w:rsidP="00D53471">
      <w:pPr>
        <w:spacing w:after="0"/>
        <w:rPr>
          <w:rFonts w:ascii="Trebuchet MS" w:hAnsi="Trebuchet MS"/>
          <w:sz w:val="20"/>
          <w:szCs w:val="20"/>
        </w:rPr>
      </w:pPr>
    </w:p>
    <w:p w:rsidR="00184E0E" w:rsidRPr="00C43826" w:rsidRDefault="00184E0E" w:rsidP="00D53471">
      <w:pPr>
        <w:pStyle w:val="BodyText"/>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184E0E" w:rsidRDefault="00184E0E" w:rsidP="00D53471">
      <w:pPr>
        <w:spacing w:after="0"/>
        <w:jc w:val="both"/>
        <w:rPr>
          <w:rFonts w:ascii="Trebuchet MS" w:hAnsi="Trebuchet MS"/>
          <w:sz w:val="20"/>
          <w:szCs w:val="20"/>
        </w:rPr>
      </w:pPr>
      <w:r w:rsidRPr="00C43826">
        <w:rPr>
          <w:rFonts w:ascii="Trebuchet MS" w:hAnsi="Trebuchet MS"/>
          <w:sz w:val="20"/>
          <w:szCs w:val="20"/>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184E0E" w:rsidRPr="00C43826" w:rsidRDefault="00184E0E" w:rsidP="00D53471">
      <w:pPr>
        <w:spacing w:after="0"/>
        <w:jc w:val="both"/>
        <w:rPr>
          <w:rFonts w:ascii="Trebuchet MS" w:hAnsi="Trebuchet MS"/>
          <w:sz w:val="20"/>
          <w:szCs w:val="20"/>
        </w:rPr>
      </w:pPr>
    </w:p>
    <w:p w:rsidR="00184E0E" w:rsidRDefault="00184E0E" w:rsidP="00D53471">
      <w:pPr>
        <w:spacing w:after="0"/>
        <w:jc w:val="both"/>
        <w:rPr>
          <w:rFonts w:ascii="Trebuchet MS" w:hAnsi="Trebuchet MS"/>
          <w:i/>
          <w:sz w:val="20"/>
          <w:szCs w:val="20"/>
        </w:rPr>
      </w:pPr>
      <w:r w:rsidRPr="00C43826">
        <w:rPr>
          <w:rFonts w:ascii="Trebuchet MS" w:hAnsi="Trebuchet MS"/>
          <w:sz w:val="20"/>
          <w:szCs w:val="20"/>
        </w:rPr>
        <w:t>Амортизация по нематериальным активам осуществляется линейным способом</w:t>
      </w:r>
      <w:r w:rsidRPr="00C43826">
        <w:rPr>
          <w:rFonts w:ascii="Trebuchet MS" w:hAnsi="Trebuchet MS"/>
          <w:i/>
          <w:sz w:val="20"/>
          <w:szCs w:val="20"/>
        </w:rPr>
        <w:t>.</w:t>
      </w:r>
    </w:p>
    <w:p w:rsidR="00184E0E" w:rsidRPr="00C43826" w:rsidRDefault="00184E0E" w:rsidP="00D53471">
      <w:pPr>
        <w:spacing w:after="0"/>
        <w:jc w:val="both"/>
        <w:rPr>
          <w:rFonts w:ascii="Trebuchet MS" w:hAnsi="Trebuchet MS"/>
          <w:i/>
          <w:sz w:val="20"/>
          <w:szCs w:val="20"/>
        </w:rPr>
      </w:pPr>
    </w:p>
    <w:p w:rsidR="00184E0E" w:rsidRPr="00C43826" w:rsidRDefault="00184E0E" w:rsidP="00D53471">
      <w:pPr>
        <w:spacing w:after="0"/>
        <w:jc w:val="both"/>
        <w:rPr>
          <w:rFonts w:ascii="Trebuchet MS" w:hAnsi="Trebuchet MS"/>
          <w:sz w:val="20"/>
          <w:szCs w:val="20"/>
        </w:rPr>
      </w:pPr>
      <w:r w:rsidRPr="00C43826">
        <w:rPr>
          <w:rFonts w:ascii="Trebuchet MS" w:hAnsi="Trebuchet MS"/>
          <w:sz w:val="20"/>
          <w:szCs w:val="20"/>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184E0E" w:rsidRPr="00C43826" w:rsidRDefault="00184E0E" w:rsidP="00D53471">
      <w:pPr>
        <w:spacing w:after="0"/>
        <w:jc w:val="both"/>
        <w:rPr>
          <w:rFonts w:ascii="Trebuchet MS" w:hAnsi="Trebuchet MS"/>
          <w:i/>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Материально-производственные запасы учитываются по фактической себестоимости приобретения.</w:t>
      </w:r>
    </w:p>
    <w:p w:rsidR="00184E0E" w:rsidRPr="00C43826" w:rsidRDefault="00184E0E" w:rsidP="00D53471">
      <w:pPr>
        <w:spacing w:after="0" w:line="240" w:lineRule="auto"/>
        <w:jc w:val="both"/>
        <w:rPr>
          <w:rFonts w:ascii="Trebuchet MS" w:hAnsi="Trebuchet MS"/>
          <w:sz w:val="20"/>
          <w:szCs w:val="20"/>
        </w:rPr>
      </w:pPr>
    </w:p>
    <w:p w:rsidR="00184E0E" w:rsidRDefault="00184E0E" w:rsidP="00D53471">
      <w:pPr>
        <w:shd w:val="clear" w:color="auto" w:fill="FFFFFF"/>
        <w:spacing w:after="0" w:line="240" w:lineRule="auto"/>
        <w:ind w:right="19"/>
        <w:jc w:val="both"/>
        <w:rPr>
          <w:rFonts w:ascii="Trebuchet MS" w:hAnsi="Trebuchet MS"/>
          <w:color w:val="000000"/>
          <w:spacing w:val="1"/>
          <w:sz w:val="20"/>
          <w:szCs w:val="20"/>
        </w:rPr>
      </w:pPr>
      <w:r w:rsidRPr="00C43826">
        <w:rPr>
          <w:rFonts w:ascii="Trebuchet MS" w:hAnsi="Trebuchet MS"/>
          <w:color w:val="000000"/>
          <w:spacing w:val="4"/>
          <w:sz w:val="20"/>
          <w:szCs w:val="20"/>
        </w:rPr>
        <w:t xml:space="preserve">Для определения фактической себестоимости материальных ресурсов, </w:t>
      </w:r>
      <w:r w:rsidRPr="00C43826">
        <w:rPr>
          <w:rFonts w:ascii="Trebuchet MS" w:hAnsi="Trebuchet MS"/>
          <w:color w:val="000000"/>
          <w:spacing w:val="2"/>
          <w:sz w:val="20"/>
          <w:szCs w:val="20"/>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sz w:val="20"/>
          <w:szCs w:val="20"/>
        </w:rPr>
        <w:t>средневзвешенной себестоимости материальных ценностей. Периодом является месяц.</w:t>
      </w:r>
    </w:p>
    <w:p w:rsidR="00184E0E" w:rsidRPr="000A26EF" w:rsidRDefault="00184E0E" w:rsidP="00D53471">
      <w:pPr>
        <w:shd w:val="clear" w:color="auto" w:fill="FFFFFF"/>
        <w:spacing w:after="0" w:line="240" w:lineRule="auto"/>
        <w:ind w:right="19"/>
        <w:jc w:val="both"/>
        <w:rPr>
          <w:rFonts w:ascii="Trebuchet MS" w:hAnsi="Trebuchet MS"/>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184E0E" w:rsidRPr="00C43826" w:rsidRDefault="00184E0E" w:rsidP="00D53471">
      <w:pPr>
        <w:pStyle w:val="BodyText"/>
        <w:spacing w:after="0" w:line="240" w:lineRule="auto"/>
        <w:rPr>
          <w:rFonts w:ascii="Trebuchet MS" w:hAnsi="Trebuchet MS"/>
          <w:b/>
          <w:sz w:val="20"/>
          <w:szCs w:val="20"/>
          <w:u w:val="single"/>
        </w:rPr>
      </w:pPr>
    </w:p>
    <w:p w:rsidR="00184E0E"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Финансовые вложения принимаются к учету по первоначальной стоимости. </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Переоценку ценных бумаг, по которым определяется текущая рыночная стоимость производить ежеквартально на последний день квартала.</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napToGrid w:val="0"/>
          <w:sz w:val="20"/>
          <w:szCs w:val="2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sz w:val="20"/>
          <w:szCs w:val="20"/>
        </w:rPr>
        <w:t>с изменениями и дополнениями</w:t>
      </w:r>
      <w:r w:rsidRPr="00C43826">
        <w:rPr>
          <w:rFonts w:ascii="Trebuchet MS" w:hAnsi="Trebuchet MS"/>
          <w:snapToGrid w:val="0"/>
          <w:sz w:val="20"/>
          <w:szCs w:val="20"/>
        </w:rPr>
        <w:t>).</w:t>
      </w:r>
      <w:r w:rsidRPr="00C43826">
        <w:rPr>
          <w:rFonts w:ascii="Trebuchet MS" w:hAnsi="Trebuchet MS"/>
          <w:sz w:val="20"/>
          <w:szCs w:val="20"/>
        </w:rPr>
        <w:t xml:space="preserve"> </w:t>
      </w:r>
    </w:p>
    <w:p w:rsidR="00184E0E" w:rsidRPr="00C43826" w:rsidRDefault="00184E0E" w:rsidP="00D53471">
      <w:pPr>
        <w:spacing w:after="0" w:line="240" w:lineRule="auto"/>
        <w:jc w:val="both"/>
        <w:rPr>
          <w:rFonts w:ascii="Trebuchet MS" w:hAnsi="Trebuchet MS"/>
          <w:snapToGrid w:val="0"/>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Выручка признается  в бухгалтерском учете при одновременном выполнении следующих условий (п.12 ПБУ 9/99):</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организация имеет право на получение этой выручки, вытекающее из конкретного договора или подтвержденное иным соответствующим образом;</w:t>
      </w:r>
    </w:p>
    <w:p w:rsidR="00184E0E" w:rsidRPr="00C43826" w:rsidRDefault="00184E0E" w:rsidP="00D5347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сумма выручки может быть определена;</w:t>
      </w:r>
    </w:p>
    <w:p w:rsidR="00184E0E" w:rsidRPr="00C43826" w:rsidRDefault="00184E0E" w:rsidP="00D5347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имеется уверенность в том, что в результате конкретной операции произойдет увеличение экономических выгод;</w:t>
      </w:r>
    </w:p>
    <w:p w:rsidR="00184E0E" w:rsidRPr="00C43826" w:rsidRDefault="00184E0E" w:rsidP="00D5347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184E0E" w:rsidRPr="00C43826" w:rsidRDefault="00184E0E" w:rsidP="00D53471">
      <w:pPr>
        <w:numPr>
          <w:ilvl w:val="0"/>
          <w:numId w:val="3"/>
        </w:numPr>
        <w:tabs>
          <w:tab w:val="clear" w:pos="720"/>
          <w:tab w:val="num" w:pos="0"/>
        </w:tabs>
        <w:spacing w:after="0" w:line="240" w:lineRule="auto"/>
        <w:ind w:hanging="720"/>
        <w:jc w:val="both"/>
        <w:rPr>
          <w:rFonts w:ascii="Trebuchet MS" w:hAnsi="Trebuchet MS"/>
          <w:sz w:val="20"/>
          <w:szCs w:val="20"/>
        </w:rPr>
      </w:pPr>
      <w:r w:rsidRPr="00C43826">
        <w:rPr>
          <w:rFonts w:ascii="Trebuchet MS" w:hAnsi="Trebuchet MS"/>
          <w:sz w:val="20"/>
          <w:szCs w:val="20"/>
        </w:rPr>
        <w:t xml:space="preserve">расходы, которые произведены или будут произведены в связи с этой операцией, могут быть определены. </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184E0E" w:rsidRPr="00C43826" w:rsidRDefault="00184E0E" w:rsidP="00D53471">
      <w:pPr>
        <w:pStyle w:val="BodyText"/>
        <w:spacing w:after="0" w:line="240" w:lineRule="auto"/>
        <w:rPr>
          <w:rFonts w:ascii="Trebuchet MS" w:hAnsi="Trebuchet MS"/>
          <w:sz w:val="20"/>
          <w:szCs w:val="20"/>
        </w:rPr>
      </w:pP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а) расходы по обычным видам деятельности;</w:t>
      </w:r>
    </w:p>
    <w:p w:rsidR="00184E0E" w:rsidRPr="00C43826"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б) прочие расходы.</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z w:val="20"/>
          <w:szCs w:val="20"/>
        </w:rPr>
        <w:t>Себестоимость продукции определяется в пределах прямых затрат,</w:t>
      </w:r>
      <w:r w:rsidRPr="00C43826">
        <w:rPr>
          <w:rFonts w:ascii="Trebuchet MS" w:hAnsi="Trebuchet MS"/>
          <w:color w:val="000000"/>
          <w:spacing w:val="3"/>
          <w:sz w:val="20"/>
          <w:szCs w:val="20"/>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184E0E" w:rsidRPr="00C43826" w:rsidRDefault="00184E0E" w:rsidP="00D53471">
      <w:pPr>
        <w:shd w:val="clear" w:color="auto" w:fill="FFFFFF"/>
        <w:tabs>
          <w:tab w:val="left" w:pos="490"/>
        </w:tabs>
        <w:spacing w:after="0" w:line="240" w:lineRule="auto"/>
        <w:jc w:val="both"/>
        <w:rPr>
          <w:rFonts w:ascii="Trebuchet MS" w:hAnsi="Trebuchet MS"/>
          <w:color w:val="000000"/>
          <w:spacing w:val="3"/>
          <w:sz w:val="20"/>
          <w:szCs w:val="20"/>
        </w:rPr>
      </w:pPr>
    </w:p>
    <w:p w:rsidR="00184E0E" w:rsidRPr="00C43826" w:rsidRDefault="00184E0E" w:rsidP="00D53471">
      <w:pPr>
        <w:shd w:val="clear" w:color="auto" w:fill="FFFFFF"/>
        <w:tabs>
          <w:tab w:val="left" w:pos="490"/>
        </w:tabs>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184E0E" w:rsidRPr="00C43826" w:rsidRDefault="00184E0E" w:rsidP="00D53471">
      <w:pPr>
        <w:shd w:val="clear" w:color="auto" w:fill="FFFFFF"/>
        <w:tabs>
          <w:tab w:val="left" w:pos="490"/>
        </w:tabs>
        <w:spacing w:after="0" w:line="240" w:lineRule="auto"/>
        <w:jc w:val="both"/>
        <w:rPr>
          <w:rFonts w:ascii="Trebuchet MS" w:hAnsi="Trebuchet MS"/>
          <w:color w:val="000000"/>
          <w:spacing w:val="3"/>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184E0E" w:rsidRPr="00C43826" w:rsidRDefault="00184E0E" w:rsidP="00D53471">
      <w:pPr>
        <w:pStyle w:val="BodyText"/>
        <w:spacing w:after="0" w:line="240" w:lineRule="auto"/>
        <w:rPr>
          <w:rFonts w:ascii="Trebuchet MS" w:hAnsi="Trebuchet MS"/>
          <w:b/>
          <w:sz w:val="20"/>
          <w:szCs w:val="20"/>
          <w:u w:val="single"/>
        </w:rPr>
      </w:pPr>
    </w:p>
    <w:p w:rsidR="00184E0E" w:rsidRPr="00C43826"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184E0E" w:rsidRPr="00C43826" w:rsidRDefault="00184E0E" w:rsidP="00D53471">
      <w:pPr>
        <w:pStyle w:val="BodyText"/>
        <w:spacing w:after="0" w:line="240" w:lineRule="auto"/>
        <w:rPr>
          <w:rFonts w:ascii="Trebuchet MS" w:hAnsi="Trebuchet MS"/>
          <w:b/>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184E0E" w:rsidRPr="00C43826" w:rsidRDefault="00184E0E" w:rsidP="00D53471">
      <w:pPr>
        <w:pStyle w:val="BodyText"/>
        <w:spacing w:after="0" w:line="240" w:lineRule="auto"/>
        <w:rPr>
          <w:rFonts w:ascii="Trebuchet MS" w:hAnsi="Trebuchet MS"/>
          <w:b/>
          <w:sz w:val="20"/>
          <w:szCs w:val="20"/>
          <w:u w:val="single"/>
        </w:rPr>
      </w:pPr>
    </w:p>
    <w:p w:rsidR="00184E0E"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184E0E" w:rsidRPr="00C43826" w:rsidRDefault="00184E0E" w:rsidP="00D53471">
      <w:pPr>
        <w:pStyle w:val="BodyText"/>
        <w:spacing w:after="0" w:line="240" w:lineRule="auto"/>
        <w:jc w:val="both"/>
        <w:rPr>
          <w:rFonts w:ascii="Trebuchet MS" w:hAnsi="Trebuchet MS"/>
          <w:sz w:val="20"/>
          <w:szCs w:val="20"/>
        </w:rPr>
      </w:pPr>
    </w:p>
    <w:p w:rsidR="00184E0E" w:rsidRDefault="00184E0E" w:rsidP="00D5347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184E0E" w:rsidRPr="00C43826" w:rsidRDefault="00184E0E" w:rsidP="00D53471">
      <w:pPr>
        <w:autoSpaceDE w:val="0"/>
        <w:autoSpaceDN w:val="0"/>
        <w:adjustRightInd w:val="0"/>
        <w:spacing w:after="0" w:line="240" w:lineRule="auto"/>
        <w:jc w:val="both"/>
        <w:outlineLvl w:val="1"/>
        <w:rPr>
          <w:rFonts w:ascii="Trebuchet MS" w:hAnsi="Trebuchet MS"/>
          <w:sz w:val="20"/>
          <w:szCs w:val="20"/>
        </w:rPr>
      </w:pPr>
    </w:p>
    <w:p w:rsidR="00184E0E" w:rsidRPr="00C43826" w:rsidRDefault="00184E0E" w:rsidP="00D5347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Расходами, связанными с выполнением обязательств по полученным займам и кредитам являются:</w:t>
      </w:r>
    </w:p>
    <w:p w:rsidR="00184E0E" w:rsidRPr="00C43826" w:rsidRDefault="00184E0E" w:rsidP="00D5347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проценты, причитающиеся к оплате заимодавцу (кредитору);</w:t>
      </w:r>
    </w:p>
    <w:p w:rsidR="00184E0E" w:rsidRDefault="00184E0E" w:rsidP="00D53471">
      <w:pPr>
        <w:autoSpaceDE w:val="0"/>
        <w:autoSpaceDN w:val="0"/>
        <w:adjustRightInd w:val="0"/>
        <w:spacing w:after="0" w:line="240" w:lineRule="auto"/>
        <w:jc w:val="both"/>
        <w:outlineLvl w:val="1"/>
        <w:rPr>
          <w:rFonts w:ascii="Trebuchet MS" w:hAnsi="Trebuchet MS"/>
          <w:bCs/>
          <w:sz w:val="20"/>
          <w:szCs w:val="20"/>
        </w:rPr>
      </w:pPr>
      <w:r w:rsidRPr="00C43826">
        <w:rPr>
          <w:rFonts w:ascii="Trebuchet MS" w:hAnsi="Trebuchet MS"/>
          <w:bCs/>
          <w:sz w:val="20"/>
          <w:szCs w:val="20"/>
        </w:rPr>
        <w:t>- дополнительные расходы по займам.</w:t>
      </w:r>
    </w:p>
    <w:p w:rsidR="00184E0E" w:rsidRPr="00C43826" w:rsidRDefault="00184E0E" w:rsidP="00D53471">
      <w:pPr>
        <w:autoSpaceDE w:val="0"/>
        <w:autoSpaceDN w:val="0"/>
        <w:adjustRightInd w:val="0"/>
        <w:spacing w:after="0" w:line="240" w:lineRule="auto"/>
        <w:jc w:val="both"/>
        <w:outlineLvl w:val="1"/>
        <w:rPr>
          <w:rFonts w:ascii="Trebuchet MS" w:hAnsi="Trebuchet MS"/>
          <w:bCs/>
          <w:sz w:val="20"/>
          <w:szCs w:val="20"/>
        </w:rPr>
      </w:pPr>
    </w:p>
    <w:p w:rsidR="00184E0E" w:rsidRDefault="00184E0E" w:rsidP="00D5347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Расходы по займам отражаются в бухгалтерском учете обособленно от основной суммы обязательства по полученному займу (кредиту).</w:t>
      </w:r>
    </w:p>
    <w:p w:rsidR="00184E0E" w:rsidRPr="00C43826" w:rsidRDefault="00184E0E" w:rsidP="00D53471">
      <w:pPr>
        <w:autoSpaceDE w:val="0"/>
        <w:autoSpaceDN w:val="0"/>
        <w:adjustRightInd w:val="0"/>
        <w:spacing w:after="0" w:line="240" w:lineRule="auto"/>
        <w:jc w:val="both"/>
        <w:outlineLvl w:val="1"/>
        <w:rPr>
          <w:rFonts w:ascii="Trebuchet MS" w:hAnsi="Trebuchet MS"/>
          <w:sz w:val="20"/>
          <w:szCs w:val="20"/>
        </w:rPr>
      </w:pPr>
    </w:p>
    <w:p w:rsidR="00184E0E" w:rsidRPr="00C43826" w:rsidRDefault="00184E0E" w:rsidP="00D53471">
      <w:pPr>
        <w:autoSpaceDE w:val="0"/>
        <w:autoSpaceDN w:val="0"/>
        <w:adjustRightInd w:val="0"/>
        <w:spacing w:after="0" w:line="240" w:lineRule="auto"/>
        <w:jc w:val="both"/>
        <w:outlineLvl w:val="1"/>
        <w:rPr>
          <w:rFonts w:ascii="Trebuchet MS" w:hAnsi="Trebuchet MS"/>
          <w:sz w:val="20"/>
          <w:szCs w:val="20"/>
        </w:rPr>
      </w:pPr>
      <w:r w:rsidRPr="00C43826">
        <w:rPr>
          <w:rFonts w:ascii="Trebuchet MS" w:hAnsi="Trebuchet MS"/>
          <w:sz w:val="20"/>
          <w:szCs w:val="20"/>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184E0E" w:rsidRPr="00C43826" w:rsidRDefault="00184E0E" w:rsidP="00D53471">
      <w:pPr>
        <w:pStyle w:val="BodyText"/>
        <w:spacing w:after="0"/>
        <w:rPr>
          <w:rFonts w:ascii="Trebuchet MS" w:hAnsi="Trebuchet MS"/>
          <w:b/>
          <w:sz w:val="20"/>
          <w:szCs w:val="20"/>
        </w:rPr>
      </w:pPr>
    </w:p>
    <w:p w:rsidR="00184E0E" w:rsidRPr="00C43826" w:rsidRDefault="00184E0E" w:rsidP="00D53471">
      <w:pPr>
        <w:pStyle w:val="BodyText"/>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184E0E" w:rsidRPr="00C43826" w:rsidRDefault="00184E0E" w:rsidP="00D53471">
      <w:pPr>
        <w:autoSpaceDE w:val="0"/>
        <w:autoSpaceDN w:val="0"/>
        <w:adjustRightInd w:val="0"/>
        <w:spacing w:after="0" w:line="240" w:lineRule="auto"/>
        <w:rPr>
          <w:rFonts w:ascii="Trebuchet MS" w:hAnsi="Trebuchet MS"/>
          <w:sz w:val="20"/>
          <w:szCs w:val="20"/>
        </w:rPr>
      </w:pPr>
    </w:p>
    <w:p w:rsidR="00184E0E" w:rsidRDefault="00184E0E" w:rsidP="00D5347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и обязательств производится для их отражения в бухгалтерском учете и бухгалтерской отчетности в денежном выражении.</w:t>
      </w:r>
    </w:p>
    <w:p w:rsidR="00184E0E" w:rsidRPr="00C43826" w:rsidRDefault="00184E0E" w:rsidP="00D53471">
      <w:pPr>
        <w:autoSpaceDE w:val="0"/>
        <w:autoSpaceDN w:val="0"/>
        <w:adjustRightInd w:val="0"/>
        <w:spacing w:after="0" w:line="240" w:lineRule="auto"/>
        <w:jc w:val="both"/>
        <w:rPr>
          <w:rFonts w:ascii="Trebuchet MS" w:hAnsi="Trebuchet MS"/>
          <w:sz w:val="20"/>
          <w:szCs w:val="20"/>
        </w:rPr>
      </w:pPr>
    </w:p>
    <w:p w:rsidR="00184E0E" w:rsidRDefault="00184E0E" w:rsidP="00D5347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184E0E" w:rsidRPr="00C43826" w:rsidRDefault="00184E0E" w:rsidP="00D53471">
      <w:pPr>
        <w:autoSpaceDE w:val="0"/>
        <w:autoSpaceDN w:val="0"/>
        <w:adjustRightInd w:val="0"/>
        <w:spacing w:after="0" w:line="240" w:lineRule="auto"/>
        <w:jc w:val="both"/>
        <w:rPr>
          <w:rFonts w:ascii="Trebuchet MS" w:hAnsi="Trebuchet MS"/>
          <w:sz w:val="20"/>
          <w:szCs w:val="20"/>
        </w:rPr>
      </w:pPr>
    </w:p>
    <w:p w:rsidR="00184E0E" w:rsidRPr="00C43826" w:rsidRDefault="00184E0E" w:rsidP="00D53471">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p>
    <w:p w:rsidR="00184E0E" w:rsidRPr="00C43826" w:rsidRDefault="00184E0E" w:rsidP="00D53471">
      <w:pPr>
        <w:pStyle w:val="CommentText"/>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184E0E" w:rsidRPr="00C43826" w:rsidRDefault="00184E0E" w:rsidP="00D53471">
      <w:pPr>
        <w:pStyle w:val="CommentText"/>
        <w:rPr>
          <w:rFonts w:ascii="Trebuchet MS" w:hAnsi="Trebuchet MS"/>
          <w:b/>
        </w:rPr>
      </w:pPr>
    </w:p>
    <w:p w:rsidR="00184E0E" w:rsidRPr="00C43826" w:rsidRDefault="00184E0E" w:rsidP="00920320">
      <w:pPr>
        <w:pStyle w:val="CommentText"/>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184E0E" w:rsidRPr="00C43826" w:rsidRDefault="00184E0E" w:rsidP="00D53471">
      <w:pPr>
        <w:pStyle w:val="CommentText"/>
        <w:rPr>
          <w:rFonts w:ascii="Trebuchet MS" w:hAnsi="Trebuchet MS"/>
        </w:rPr>
      </w:pP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r w:rsidRPr="00C43826">
        <w:rPr>
          <w:rFonts w:ascii="Trebuchet MS" w:hAnsi="Trebuchet MS"/>
          <w:color w:val="000000"/>
          <w:sz w:val="20"/>
          <w:szCs w:val="20"/>
        </w:rPr>
        <w:t>Курсовая разница подлежит зачислению на финансовые результаты организации как прочие доходы или прочие расходы.</w:t>
      </w:r>
    </w:p>
    <w:p w:rsidR="00184E0E" w:rsidRPr="00C43826" w:rsidRDefault="00184E0E" w:rsidP="00D53471">
      <w:pPr>
        <w:autoSpaceDE w:val="0"/>
        <w:autoSpaceDN w:val="0"/>
        <w:adjustRightInd w:val="0"/>
        <w:spacing w:after="0" w:line="240" w:lineRule="auto"/>
        <w:jc w:val="both"/>
        <w:rPr>
          <w:rFonts w:ascii="Trebuchet MS" w:hAnsi="Trebuchet MS"/>
          <w:color w:val="000000"/>
          <w:sz w:val="20"/>
          <w:szCs w:val="20"/>
        </w:rPr>
      </w:pPr>
    </w:p>
    <w:p w:rsidR="00184E0E" w:rsidRPr="00C43826" w:rsidRDefault="00184E0E" w:rsidP="00D53471">
      <w:pPr>
        <w:autoSpaceDE w:val="0"/>
        <w:autoSpaceDN w:val="0"/>
        <w:adjustRightInd w:val="0"/>
        <w:spacing w:after="0" w:line="240" w:lineRule="auto"/>
        <w:jc w:val="both"/>
        <w:rPr>
          <w:rFonts w:ascii="Trebuchet MS" w:hAnsi="Trebuchet MS"/>
          <w:sz w:val="20"/>
          <w:szCs w:val="20"/>
        </w:rPr>
      </w:pPr>
      <w:r w:rsidRPr="00C43826">
        <w:rPr>
          <w:rFonts w:ascii="Trebuchet MS" w:hAnsi="Trebuchet MS"/>
          <w:color w:val="000000"/>
          <w:sz w:val="20"/>
          <w:szCs w:val="20"/>
        </w:rPr>
        <w:t>Курсовая разница зачисляется на финансовые результаты организации по мере ее принятия к бухгалтерскому учету.</w:t>
      </w:r>
    </w:p>
    <w:p w:rsidR="00184E0E" w:rsidRPr="00C43826" w:rsidRDefault="00184E0E" w:rsidP="00D53471">
      <w:pPr>
        <w:pStyle w:val="BodyText"/>
        <w:spacing w:after="0" w:line="240" w:lineRule="auto"/>
        <w:rPr>
          <w:rFonts w:ascii="Trebuchet MS" w:hAnsi="Trebuchet MS"/>
          <w:b/>
          <w:sz w:val="20"/>
          <w:szCs w:val="20"/>
        </w:rPr>
      </w:pPr>
    </w:p>
    <w:p w:rsidR="00184E0E" w:rsidRPr="00C43826" w:rsidRDefault="00184E0E" w:rsidP="00D53471">
      <w:pPr>
        <w:spacing w:after="0" w:line="240" w:lineRule="auto"/>
        <w:jc w:val="both"/>
        <w:rPr>
          <w:rFonts w:ascii="Trebuchet MS" w:hAnsi="Trebuchet MS"/>
          <w:b/>
          <w:sz w:val="20"/>
          <w:szCs w:val="20"/>
          <w:u w:val="single"/>
        </w:rPr>
      </w:pPr>
      <w:r w:rsidRPr="00C43826">
        <w:rPr>
          <w:rFonts w:ascii="Trebuchet MS" w:hAnsi="Trebuchet MS"/>
          <w:b/>
          <w:sz w:val="20"/>
          <w:szCs w:val="20"/>
          <w:u w:val="single"/>
        </w:rPr>
        <w:t xml:space="preserve">Расходы будущих периодов: </w:t>
      </w:r>
    </w:p>
    <w:p w:rsidR="00184E0E" w:rsidRPr="00C43826" w:rsidRDefault="00184E0E" w:rsidP="00D53471">
      <w:pPr>
        <w:spacing w:after="0" w:line="240" w:lineRule="auto"/>
        <w:jc w:val="both"/>
        <w:rPr>
          <w:rFonts w:ascii="Trebuchet MS" w:hAnsi="Trebuchet MS"/>
          <w:b/>
          <w:sz w:val="20"/>
          <w:szCs w:val="20"/>
          <w:u w:val="single"/>
        </w:rPr>
      </w:pPr>
    </w:p>
    <w:p w:rsidR="00184E0E" w:rsidRDefault="00184E0E" w:rsidP="00D53471">
      <w:pPr>
        <w:spacing w:after="0" w:line="240" w:lineRule="auto"/>
        <w:jc w:val="both"/>
        <w:rPr>
          <w:rFonts w:ascii="Trebuchet MS" w:hAnsi="Trebuchet MS"/>
          <w:sz w:val="20"/>
          <w:szCs w:val="20"/>
        </w:rPr>
      </w:pPr>
      <w:r w:rsidRPr="00C43826">
        <w:rPr>
          <w:rFonts w:ascii="Trebuchet MS" w:hAnsi="Trebuchet MS"/>
          <w:sz w:val="20"/>
          <w:szCs w:val="20"/>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184E0E" w:rsidRPr="00C43826" w:rsidRDefault="00184E0E" w:rsidP="00D53471">
      <w:pPr>
        <w:spacing w:after="0" w:line="240" w:lineRule="auto"/>
        <w:jc w:val="both"/>
        <w:rPr>
          <w:rFonts w:ascii="Trebuchet MS" w:hAnsi="Trebuchet MS"/>
          <w:sz w:val="20"/>
          <w:szCs w:val="20"/>
        </w:rPr>
      </w:pPr>
    </w:p>
    <w:p w:rsidR="00184E0E" w:rsidRPr="00C43826" w:rsidRDefault="00184E0E" w:rsidP="00D53471">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Исполнение положений ПБУ 18/02:</w:t>
      </w:r>
    </w:p>
    <w:p w:rsidR="00184E0E" w:rsidRPr="00C43826" w:rsidRDefault="00184E0E" w:rsidP="00D53471">
      <w:pPr>
        <w:shd w:val="clear" w:color="auto" w:fill="FFFFFF"/>
        <w:tabs>
          <w:tab w:val="left" w:pos="490"/>
        </w:tabs>
        <w:spacing w:after="0" w:line="240" w:lineRule="auto"/>
        <w:jc w:val="both"/>
        <w:rPr>
          <w:rFonts w:ascii="Trebuchet MS" w:hAnsi="Trebuchet MS"/>
          <w:color w:val="000000"/>
          <w:sz w:val="20"/>
          <w:szCs w:val="20"/>
        </w:rPr>
      </w:pPr>
    </w:p>
    <w:p w:rsidR="00184E0E" w:rsidRPr="00C43826" w:rsidRDefault="00184E0E" w:rsidP="00D53471">
      <w:pPr>
        <w:shd w:val="clear" w:color="auto" w:fill="FFFFFF"/>
        <w:tabs>
          <w:tab w:val="left" w:pos="490"/>
        </w:tabs>
        <w:spacing w:after="0" w:line="240" w:lineRule="auto"/>
        <w:jc w:val="both"/>
        <w:rPr>
          <w:rFonts w:ascii="Trebuchet MS" w:hAnsi="Trebuchet MS"/>
          <w:color w:val="000000"/>
          <w:sz w:val="20"/>
          <w:szCs w:val="20"/>
        </w:rPr>
      </w:pPr>
      <w:r w:rsidRPr="00C43826">
        <w:rPr>
          <w:rFonts w:ascii="Trebuchet MS" w:hAnsi="Trebuchet MS"/>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sidRPr="00C43826">
        <w:rPr>
          <w:rFonts w:ascii="Trebuchet MS" w:hAnsi="Trebuchet MS"/>
          <w:color w:val="000000"/>
          <w:sz w:val="20"/>
          <w:szCs w:val="20"/>
        </w:rPr>
        <w:t xml:space="preserve"> </w:t>
      </w:r>
    </w:p>
    <w:p w:rsidR="00184E0E" w:rsidRPr="00C43826" w:rsidRDefault="00184E0E" w:rsidP="00D53471">
      <w:pPr>
        <w:shd w:val="clear" w:color="auto" w:fill="FFFFFF"/>
        <w:tabs>
          <w:tab w:val="left" w:pos="490"/>
        </w:tabs>
        <w:spacing w:after="0" w:line="240" w:lineRule="auto"/>
        <w:jc w:val="both"/>
        <w:rPr>
          <w:rFonts w:ascii="Trebuchet MS" w:hAnsi="Trebuchet MS"/>
          <w:color w:val="000000"/>
          <w:sz w:val="20"/>
          <w:szCs w:val="20"/>
        </w:rPr>
      </w:pPr>
    </w:p>
    <w:p w:rsidR="00184E0E" w:rsidRPr="00C43826" w:rsidRDefault="00184E0E" w:rsidP="00D53471">
      <w:pPr>
        <w:shd w:val="clear" w:color="auto" w:fill="FFFFFF"/>
        <w:tabs>
          <w:tab w:val="left" w:pos="490"/>
        </w:tabs>
        <w:spacing w:after="0" w:line="240" w:lineRule="auto"/>
        <w:jc w:val="both"/>
        <w:rPr>
          <w:rFonts w:ascii="Trebuchet MS" w:hAnsi="Trebuchet MS"/>
          <w:b/>
          <w:color w:val="000000"/>
          <w:sz w:val="20"/>
          <w:szCs w:val="20"/>
          <w:u w:val="single"/>
        </w:rPr>
      </w:pPr>
      <w:r w:rsidRPr="00C43826">
        <w:rPr>
          <w:rFonts w:ascii="Trebuchet MS" w:hAnsi="Trebuchet MS"/>
          <w:b/>
          <w:color w:val="000000"/>
          <w:sz w:val="20"/>
          <w:szCs w:val="20"/>
          <w:u w:val="single"/>
        </w:rPr>
        <w:t>Создание резерва по запасам:</w:t>
      </w:r>
    </w:p>
    <w:p w:rsidR="00184E0E" w:rsidRPr="00C43826" w:rsidRDefault="00184E0E" w:rsidP="00D53471">
      <w:pPr>
        <w:shd w:val="clear" w:color="auto" w:fill="FFFFFF"/>
        <w:tabs>
          <w:tab w:val="left" w:pos="490"/>
        </w:tabs>
        <w:spacing w:after="0" w:line="240" w:lineRule="auto"/>
        <w:jc w:val="both"/>
        <w:rPr>
          <w:rFonts w:ascii="Trebuchet MS" w:hAnsi="Trebuchet MS"/>
          <w:b/>
          <w:sz w:val="20"/>
          <w:szCs w:val="20"/>
          <w:u w:val="single"/>
        </w:rPr>
      </w:pPr>
    </w:p>
    <w:p w:rsidR="00184E0E" w:rsidRPr="00C43826" w:rsidRDefault="00184E0E" w:rsidP="00D53471">
      <w:pPr>
        <w:shd w:val="clear" w:color="auto" w:fill="FFFFFF"/>
        <w:tabs>
          <w:tab w:val="left" w:pos="490"/>
        </w:tabs>
        <w:spacing w:after="0" w:line="240" w:lineRule="auto"/>
        <w:jc w:val="both"/>
        <w:rPr>
          <w:rFonts w:ascii="Trebuchet MS" w:hAnsi="Trebuchet MS"/>
          <w:color w:val="000000"/>
          <w:sz w:val="20"/>
          <w:szCs w:val="20"/>
        </w:rPr>
      </w:pPr>
      <w:r w:rsidRPr="00C43826">
        <w:rPr>
          <w:rFonts w:ascii="Trebuchet MS" w:hAnsi="Trebuchet MS"/>
          <w:color w:val="000000"/>
          <w:sz w:val="20"/>
          <w:szCs w:val="20"/>
        </w:rPr>
        <w:t>Общество не создает резер</w:t>
      </w:r>
      <w:r>
        <w:rPr>
          <w:rFonts w:ascii="Trebuchet MS" w:hAnsi="Trebuchet MS"/>
          <w:color w:val="000000"/>
          <w:sz w:val="20"/>
          <w:szCs w:val="20"/>
        </w:rPr>
        <w:t>в по запасам. ОАО «РУСПРОД</w:t>
      </w:r>
      <w:r w:rsidRPr="00C43826">
        <w:rPr>
          <w:rFonts w:ascii="Trebuchet MS" w:hAnsi="Trebuchet MS"/>
          <w:color w:val="000000"/>
          <w:sz w:val="20"/>
          <w:szCs w:val="2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sz w:val="20"/>
          <w:szCs w:val="20"/>
        </w:rPr>
        <w:t>,</w:t>
      </w:r>
      <w:r w:rsidRPr="00C43826">
        <w:rPr>
          <w:rFonts w:ascii="Trebuchet MS" w:hAnsi="Trebuchet MS"/>
          <w:color w:val="000000"/>
          <w:sz w:val="20"/>
          <w:szCs w:val="20"/>
        </w:rPr>
        <w:t xml:space="preserve"> не хранится, а списывается Обществом за счет собственной прибыли.</w:t>
      </w:r>
    </w:p>
    <w:p w:rsidR="00184E0E" w:rsidRPr="00C43826" w:rsidRDefault="00184E0E" w:rsidP="00D53471">
      <w:pPr>
        <w:pStyle w:val="BodyText"/>
        <w:spacing w:after="0" w:line="240" w:lineRule="auto"/>
        <w:rPr>
          <w:rFonts w:ascii="Trebuchet MS" w:hAnsi="Trebuchet MS"/>
          <w:b/>
          <w:sz w:val="20"/>
          <w:szCs w:val="20"/>
        </w:rPr>
      </w:pPr>
    </w:p>
    <w:p w:rsidR="00184E0E" w:rsidRPr="00F95680" w:rsidRDefault="00184E0E" w:rsidP="00F95680">
      <w:pPr>
        <w:pStyle w:val="Heading2"/>
        <w:numPr>
          <w:ilvl w:val="0"/>
          <w:numId w:val="12"/>
        </w:numPr>
        <w:spacing w:before="0" w:line="240" w:lineRule="auto"/>
        <w:jc w:val="both"/>
        <w:rPr>
          <w:rFonts w:ascii="Trebuchet MS" w:hAnsi="Trebuchet MS"/>
          <w:caps/>
          <w:color w:val="auto"/>
          <w:sz w:val="20"/>
          <w:szCs w:val="20"/>
        </w:rPr>
      </w:pPr>
      <w:r w:rsidRPr="00F95680">
        <w:rPr>
          <w:rFonts w:ascii="Trebuchet MS" w:hAnsi="Trebuchet MS"/>
          <w:caps/>
          <w:color w:val="auto"/>
          <w:sz w:val="20"/>
          <w:szCs w:val="20"/>
        </w:rPr>
        <w:t>Изменения в учетной политике Общества в 2013 г</w:t>
      </w:r>
      <w:r>
        <w:rPr>
          <w:rFonts w:ascii="Trebuchet MS" w:hAnsi="Trebuchet MS"/>
          <w:caps/>
          <w:color w:val="auto"/>
          <w:sz w:val="20"/>
          <w:szCs w:val="20"/>
        </w:rPr>
        <w:t>оду</w:t>
      </w:r>
    </w:p>
    <w:p w:rsidR="00184E0E" w:rsidRPr="00C43826" w:rsidRDefault="00184E0E" w:rsidP="00D53471">
      <w:pPr>
        <w:pStyle w:val="BodyText"/>
        <w:spacing w:after="0" w:line="240" w:lineRule="auto"/>
        <w:rPr>
          <w:rFonts w:ascii="Trebuchet MS" w:hAnsi="Trebuchet MS"/>
          <w:sz w:val="20"/>
          <w:szCs w:val="20"/>
        </w:rPr>
      </w:pPr>
    </w:p>
    <w:p w:rsidR="00184E0E" w:rsidRPr="00C43826" w:rsidRDefault="00184E0E" w:rsidP="00D53471">
      <w:pPr>
        <w:pStyle w:val="BodyText"/>
        <w:spacing w:after="0" w:line="240" w:lineRule="auto"/>
        <w:rPr>
          <w:rFonts w:ascii="Trebuchet MS" w:hAnsi="Trebuchet MS"/>
          <w:sz w:val="20"/>
          <w:szCs w:val="20"/>
        </w:rPr>
      </w:pPr>
      <w:r>
        <w:rPr>
          <w:rFonts w:ascii="Trebuchet MS" w:hAnsi="Trebuchet MS"/>
          <w:sz w:val="20"/>
          <w:szCs w:val="20"/>
        </w:rPr>
        <w:t>В 2013 году были в</w:t>
      </w:r>
      <w:r w:rsidRPr="00C43826">
        <w:rPr>
          <w:rFonts w:ascii="Trebuchet MS" w:hAnsi="Trebuchet MS"/>
          <w:sz w:val="20"/>
          <w:szCs w:val="20"/>
        </w:rPr>
        <w:t>несены следующие изменения в учетную политику организации:</w:t>
      </w:r>
    </w:p>
    <w:p w:rsidR="00184E0E" w:rsidRPr="00C43826" w:rsidRDefault="00184E0E" w:rsidP="00D53471">
      <w:pPr>
        <w:pStyle w:val="BodyText"/>
        <w:spacing w:after="0" w:line="240" w:lineRule="auto"/>
        <w:rPr>
          <w:rFonts w:ascii="Trebuchet MS" w:hAnsi="Trebuchet MS"/>
          <w:sz w:val="20"/>
          <w:szCs w:val="20"/>
        </w:rPr>
      </w:pPr>
    </w:p>
    <w:p w:rsidR="00184E0E" w:rsidRDefault="00184E0E" w:rsidP="00F95680">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 </w:t>
      </w:r>
      <w:r>
        <w:rPr>
          <w:rFonts w:ascii="Trebuchet MS" w:hAnsi="Trebuchet MS"/>
          <w:sz w:val="20"/>
          <w:szCs w:val="20"/>
        </w:rPr>
        <w:t xml:space="preserve">пересмотрен порядок учета </w:t>
      </w:r>
      <w:r w:rsidRPr="00C43826">
        <w:rPr>
          <w:rFonts w:ascii="Trebuchet MS" w:hAnsi="Trebuchet MS"/>
          <w:sz w:val="20"/>
          <w:szCs w:val="20"/>
        </w:rPr>
        <w:t>расход</w:t>
      </w:r>
      <w:r>
        <w:rPr>
          <w:rFonts w:ascii="Trebuchet MS" w:hAnsi="Trebuchet MS"/>
          <w:sz w:val="20"/>
          <w:szCs w:val="20"/>
        </w:rPr>
        <w:t>ов</w:t>
      </w:r>
      <w:r w:rsidRPr="00C43826">
        <w:rPr>
          <w:rFonts w:ascii="Trebuchet MS" w:hAnsi="Trebuchet MS"/>
          <w:sz w:val="20"/>
          <w:szCs w:val="20"/>
        </w:rPr>
        <w:t>,</w:t>
      </w:r>
      <w:r>
        <w:rPr>
          <w:rFonts w:ascii="Trebuchet MS" w:hAnsi="Trebuchet MS"/>
          <w:sz w:val="20"/>
          <w:szCs w:val="20"/>
        </w:rPr>
        <w:t xml:space="preserve"> находящих отражение </w:t>
      </w:r>
      <w:r w:rsidRPr="00C43826">
        <w:rPr>
          <w:rFonts w:ascii="Trebuchet MS" w:hAnsi="Trebuchet MS"/>
          <w:sz w:val="20"/>
          <w:szCs w:val="20"/>
        </w:rPr>
        <w:t>в</w:t>
      </w:r>
      <w:r>
        <w:rPr>
          <w:rFonts w:ascii="Trebuchet MS" w:hAnsi="Trebuchet MS"/>
          <w:sz w:val="20"/>
          <w:szCs w:val="20"/>
        </w:rPr>
        <w:t xml:space="preserve"> статьях «Себестоимость продаж», «Коммерческие расходы» и «Управленческие расходы»</w:t>
      </w:r>
      <w:r w:rsidRPr="00C43826">
        <w:rPr>
          <w:rFonts w:ascii="Trebuchet MS" w:hAnsi="Trebuchet MS"/>
          <w:sz w:val="20"/>
          <w:szCs w:val="20"/>
        </w:rPr>
        <w:t xml:space="preserve"> </w:t>
      </w:r>
      <w:r>
        <w:rPr>
          <w:rFonts w:ascii="Trebuchet MS" w:hAnsi="Trebuchet MS"/>
          <w:sz w:val="20"/>
          <w:szCs w:val="20"/>
        </w:rPr>
        <w:t>О</w:t>
      </w:r>
      <w:r w:rsidRPr="00C43826">
        <w:rPr>
          <w:rFonts w:ascii="Trebuchet MS" w:hAnsi="Trebuchet MS"/>
          <w:sz w:val="20"/>
          <w:szCs w:val="20"/>
        </w:rPr>
        <w:t>тчет</w:t>
      </w:r>
      <w:r>
        <w:rPr>
          <w:rFonts w:ascii="Trebuchet MS" w:hAnsi="Trebuchet MS"/>
          <w:sz w:val="20"/>
          <w:szCs w:val="20"/>
        </w:rPr>
        <w:t>а</w:t>
      </w:r>
      <w:r w:rsidRPr="00C43826">
        <w:rPr>
          <w:rFonts w:ascii="Trebuchet MS" w:hAnsi="Trebuchet MS"/>
          <w:sz w:val="20"/>
          <w:szCs w:val="20"/>
        </w:rPr>
        <w:t xml:space="preserve"> о </w:t>
      </w:r>
      <w:r>
        <w:rPr>
          <w:rFonts w:ascii="Trebuchet MS" w:hAnsi="Trebuchet MS"/>
          <w:sz w:val="20"/>
          <w:szCs w:val="20"/>
        </w:rPr>
        <w:t>финансовых результатах</w:t>
      </w:r>
      <w:r w:rsidRPr="00C43826">
        <w:rPr>
          <w:rFonts w:ascii="Trebuchet MS" w:hAnsi="Trebuchet MS"/>
          <w:sz w:val="20"/>
          <w:szCs w:val="20"/>
        </w:rPr>
        <w:t xml:space="preserve"> Общества;</w:t>
      </w:r>
    </w:p>
    <w:p w:rsidR="00184E0E" w:rsidRPr="007C4474" w:rsidRDefault="00184E0E" w:rsidP="00D53471">
      <w:pPr>
        <w:pStyle w:val="BodyText"/>
        <w:spacing w:after="0" w:line="240" w:lineRule="auto"/>
        <w:rPr>
          <w:rFonts w:ascii="Trebuchet MS" w:hAnsi="Trebuchet MS"/>
          <w:sz w:val="20"/>
          <w:szCs w:val="20"/>
        </w:rPr>
      </w:pPr>
    </w:p>
    <w:p w:rsidR="00184E0E" w:rsidRDefault="00184E0E" w:rsidP="00F95680">
      <w:pPr>
        <w:pStyle w:val="BodyText"/>
        <w:spacing w:after="0" w:line="240" w:lineRule="auto"/>
        <w:jc w:val="both"/>
        <w:rPr>
          <w:rFonts w:ascii="Trebuchet MS" w:hAnsi="Trebuchet MS"/>
          <w:sz w:val="20"/>
          <w:szCs w:val="20"/>
        </w:rPr>
      </w:pPr>
      <w:r>
        <w:rPr>
          <w:rFonts w:ascii="Trebuchet MS" w:hAnsi="Trebuchet MS"/>
          <w:sz w:val="20"/>
          <w:szCs w:val="20"/>
        </w:rPr>
        <w:t>Основной причиной данных изменений является проведенная детализация/дробление расходов с увеличением аналитики учета, которая позволила правильно идентифицировать природу их возникновения, и соответственно правила учета.</w:t>
      </w:r>
    </w:p>
    <w:p w:rsidR="00184E0E" w:rsidRPr="00C81DF4" w:rsidRDefault="00184E0E" w:rsidP="00F95680">
      <w:pPr>
        <w:pStyle w:val="BodyText"/>
        <w:spacing w:after="0" w:line="240" w:lineRule="auto"/>
        <w:jc w:val="both"/>
        <w:rPr>
          <w:rFonts w:ascii="Trebuchet MS" w:hAnsi="Trebuchet MS"/>
          <w:sz w:val="20"/>
          <w:szCs w:val="20"/>
        </w:rPr>
      </w:pPr>
    </w:p>
    <w:p w:rsidR="00184E0E" w:rsidRDefault="00184E0E" w:rsidP="00D53471">
      <w:pPr>
        <w:spacing w:after="0" w:line="240" w:lineRule="auto"/>
        <w:jc w:val="both"/>
        <w:rPr>
          <w:rFonts w:ascii="Trebuchet MS" w:hAnsi="Trebuchet MS"/>
          <w:sz w:val="20"/>
          <w:szCs w:val="20"/>
        </w:rPr>
      </w:pPr>
      <w:r>
        <w:rPr>
          <w:rFonts w:ascii="Trebuchet MS" w:hAnsi="Trebuchet MS"/>
          <w:sz w:val="20"/>
          <w:szCs w:val="20"/>
        </w:rPr>
        <w:t>В связи с изменением учетной политики Общества с целью обеспечения сопоставимости результатов финансово-хозяйственной деятельности и имущественного положения Общества в 2013 году произошли изменения сопоставимых данных по следующим статьям Отчета о финансовых результатах:</w:t>
      </w:r>
    </w:p>
    <w:p w:rsidR="00184E0E" w:rsidRPr="003812F6" w:rsidRDefault="00184E0E" w:rsidP="00D53471">
      <w:pPr>
        <w:spacing w:after="0" w:line="240" w:lineRule="auto"/>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17"/>
        <w:gridCol w:w="3578"/>
        <w:gridCol w:w="1560"/>
        <w:gridCol w:w="1842"/>
        <w:gridCol w:w="1560"/>
      </w:tblGrid>
      <w:tr w:rsidR="00184E0E" w:rsidRPr="00A82D8A" w:rsidTr="00A82D8A">
        <w:tc>
          <w:tcPr>
            <w:tcW w:w="817" w:type="dxa"/>
            <w:vAlign w:val="center"/>
          </w:tcPr>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Строки</w:t>
            </w:r>
          </w:p>
        </w:tc>
        <w:tc>
          <w:tcPr>
            <w:tcW w:w="3578" w:type="dxa"/>
            <w:vAlign w:val="center"/>
          </w:tcPr>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Наименование показателей</w:t>
            </w:r>
          </w:p>
        </w:tc>
        <w:tc>
          <w:tcPr>
            <w:tcW w:w="1560" w:type="dxa"/>
            <w:vAlign w:val="center"/>
          </w:tcPr>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31.12.12</w:t>
            </w:r>
          </w:p>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(до корректировки)</w:t>
            </w:r>
          </w:p>
        </w:tc>
        <w:tc>
          <w:tcPr>
            <w:tcW w:w="1842" w:type="dxa"/>
            <w:vAlign w:val="center"/>
          </w:tcPr>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31.12.12</w:t>
            </w:r>
          </w:p>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(с учетом корректировки)</w:t>
            </w:r>
          </w:p>
        </w:tc>
        <w:tc>
          <w:tcPr>
            <w:tcW w:w="1560" w:type="dxa"/>
            <w:vAlign w:val="center"/>
          </w:tcPr>
          <w:p w:rsidR="00184E0E" w:rsidRPr="00A82D8A" w:rsidRDefault="00184E0E" w:rsidP="00A82D8A">
            <w:pPr>
              <w:spacing w:after="0" w:line="240" w:lineRule="auto"/>
              <w:jc w:val="center"/>
              <w:rPr>
                <w:rFonts w:ascii="Trebuchet MS" w:hAnsi="Trebuchet MS"/>
                <w:b/>
                <w:sz w:val="16"/>
                <w:szCs w:val="16"/>
              </w:rPr>
            </w:pPr>
            <w:r w:rsidRPr="00A82D8A">
              <w:rPr>
                <w:rFonts w:ascii="Trebuchet MS" w:hAnsi="Trebuchet MS"/>
                <w:b/>
                <w:sz w:val="16"/>
                <w:szCs w:val="16"/>
              </w:rPr>
              <w:t>Корректировка</w:t>
            </w:r>
          </w:p>
        </w:tc>
      </w:tr>
      <w:tr w:rsidR="00184E0E" w:rsidRPr="00A82D8A" w:rsidTr="00A82D8A">
        <w:tc>
          <w:tcPr>
            <w:tcW w:w="817" w:type="dxa"/>
            <w:vAlign w:val="bottom"/>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2120</w:t>
            </w:r>
          </w:p>
        </w:tc>
        <w:tc>
          <w:tcPr>
            <w:tcW w:w="3578" w:type="dxa"/>
            <w:vAlign w:val="bottom"/>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Себестоимость продаж</w:t>
            </w:r>
          </w:p>
        </w:tc>
        <w:tc>
          <w:tcPr>
            <w:tcW w:w="1560"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2</w:t>
            </w:r>
            <w:r w:rsidRPr="00A82D8A">
              <w:rPr>
                <w:rFonts w:ascii="Trebuchet MS" w:hAnsi="Trebuchet MS"/>
                <w:sz w:val="16"/>
                <w:szCs w:val="16"/>
                <w:lang w:val="en-US"/>
              </w:rPr>
              <w:t> </w:t>
            </w:r>
            <w:r w:rsidRPr="00A82D8A">
              <w:rPr>
                <w:rFonts w:ascii="Trebuchet MS" w:hAnsi="Trebuchet MS"/>
                <w:sz w:val="16"/>
                <w:szCs w:val="16"/>
              </w:rPr>
              <w:t>135</w:t>
            </w:r>
            <w:r w:rsidRPr="00A82D8A">
              <w:rPr>
                <w:rFonts w:ascii="Trebuchet MS" w:hAnsi="Trebuchet MS"/>
                <w:sz w:val="16"/>
                <w:szCs w:val="16"/>
                <w:lang w:val="en-US"/>
              </w:rPr>
              <w:t> </w:t>
            </w:r>
            <w:r w:rsidRPr="00A82D8A">
              <w:rPr>
                <w:rFonts w:ascii="Trebuchet MS" w:hAnsi="Trebuchet MS"/>
                <w:sz w:val="16"/>
                <w:szCs w:val="16"/>
              </w:rPr>
              <w:t>854</w:t>
            </w:r>
            <w:r w:rsidRPr="00A82D8A">
              <w:rPr>
                <w:rFonts w:ascii="Trebuchet MS" w:hAnsi="Trebuchet MS"/>
                <w:sz w:val="16"/>
                <w:szCs w:val="16"/>
                <w:lang w:val="en-US"/>
              </w:rPr>
              <w:t>)</w:t>
            </w:r>
          </w:p>
        </w:tc>
        <w:tc>
          <w:tcPr>
            <w:tcW w:w="1842"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2</w:t>
            </w:r>
            <w:r w:rsidRPr="00A82D8A">
              <w:rPr>
                <w:rFonts w:ascii="Trebuchet MS" w:hAnsi="Trebuchet MS"/>
                <w:sz w:val="16"/>
                <w:szCs w:val="16"/>
                <w:lang w:val="en-US"/>
              </w:rPr>
              <w:t> </w:t>
            </w:r>
            <w:r w:rsidRPr="00A82D8A">
              <w:rPr>
                <w:rFonts w:ascii="Trebuchet MS" w:hAnsi="Trebuchet MS"/>
                <w:sz w:val="16"/>
                <w:szCs w:val="16"/>
              </w:rPr>
              <w:t>044</w:t>
            </w:r>
            <w:r w:rsidRPr="00A82D8A">
              <w:rPr>
                <w:rFonts w:ascii="Trebuchet MS" w:hAnsi="Trebuchet MS"/>
                <w:sz w:val="16"/>
                <w:szCs w:val="16"/>
                <w:lang w:val="en-US"/>
              </w:rPr>
              <w:t> </w:t>
            </w:r>
            <w:r w:rsidRPr="00A82D8A">
              <w:rPr>
                <w:rFonts w:ascii="Trebuchet MS" w:hAnsi="Trebuchet MS"/>
                <w:sz w:val="16"/>
                <w:szCs w:val="16"/>
              </w:rPr>
              <w:t>526</w:t>
            </w:r>
            <w:r w:rsidRPr="00A82D8A">
              <w:rPr>
                <w:rFonts w:ascii="Trebuchet MS" w:hAnsi="Trebuchet MS"/>
                <w:sz w:val="16"/>
                <w:szCs w:val="16"/>
                <w:lang w:val="en-US"/>
              </w:rPr>
              <w:t>)</w:t>
            </w:r>
          </w:p>
        </w:tc>
        <w:tc>
          <w:tcPr>
            <w:tcW w:w="1560" w:type="dxa"/>
            <w:vAlign w:val="bottom"/>
          </w:tcPr>
          <w:p w:rsidR="00184E0E" w:rsidRPr="00A82D8A" w:rsidRDefault="00184E0E" w:rsidP="00A82D8A">
            <w:pPr>
              <w:spacing w:after="0" w:line="240" w:lineRule="auto"/>
              <w:jc w:val="right"/>
              <w:rPr>
                <w:rFonts w:ascii="Trebuchet MS" w:hAnsi="Trebuchet MS"/>
                <w:sz w:val="16"/>
                <w:szCs w:val="16"/>
              </w:rPr>
            </w:pPr>
            <w:r w:rsidRPr="00A82D8A">
              <w:rPr>
                <w:rFonts w:ascii="Trebuchet MS" w:hAnsi="Trebuchet MS"/>
                <w:sz w:val="16"/>
                <w:szCs w:val="16"/>
              </w:rPr>
              <w:t>91</w:t>
            </w:r>
            <w:r w:rsidRPr="00A82D8A">
              <w:rPr>
                <w:rFonts w:ascii="Trebuchet MS" w:hAnsi="Trebuchet MS"/>
                <w:sz w:val="16"/>
                <w:szCs w:val="16"/>
                <w:lang w:val="en-US"/>
              </w:rPr>
              <w:t xml:space="preserve"> </w:t>
            </w:r>
            <w:r w:rsidRPr="00A82D8A">
              <w:rPr>
                <w:rFonts w:ascii="Trebuchet MS" w:hAnsi="Trebuchet MS"/>
                <w:sz w:val="16"/>
                <w:szCs w:val="16"/>
              </w:rPr>
              <w:t>328</w:t>
            </w:r>
          </w:p>
        </w:tc>
      </w:tr>
      <w:tr w:rsidR="00184E0E" w:rsidRPr="00A82D8A" w:rsidTr="00A82D8A">
        <w:tc>
          <w:tcPr>
            <w:tcW w:w="817" w:type="dxa"/>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2210</w:t>
            </w:r>
          </w:p>
        </w:tc>
        <w:tc>
          <w:tcPr>
            <w:tcW w:w="3578" w:type="dxa"/>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Коммерческие расходы</w:t>
            </w:r>
          </w:p>
        </w:tc>
        <w:tc>
          <w:tcPr>
            <w:tcW w:w="1560"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722</w:t>
            </w:r>
            <w:r w:rsidRPr="00A82D8A">
              <w:rPr>
                <w:rFonts w:ascii="Trebuchet MS" w:hAnsi="Trebuchet MS"/>
                <w:sz w:val="16"/>
                <w:szCs w:val="16"/>
                <w:lang w:val="en-US"/>
              </w:rPr>
              <w:t> </w:t>
            </w:r>
            <w:r w:rsidRPr="00A82D8A">
              <w:rPr>
                <w:rFonts w:ascii="Trebuchet MS" w:hAnsi="Trebuchet MS"/>
                <w:sz w:val="16"/>
                <w:szCs w:val="16"/>
              </w:rPr>
              <w:t>923</w:t>
            </w:r>
            <w:r w:rsidRPr="00A82D8A">
              <w:rPr>
                <w:rFonts w:ascii="Trebuchet MS" w:hAnsi="Trebuchet MS"/>
                <w:sz w:val="16"/>
                <w:szCs w:val="16"/>
                <w:lang w:val="en-US"/>
              </w:rPr>
              <w:t>)</w:t>
            </w:r>
          </w:p>
        </w:tc>
        <w:tc>
          <w:tcPr>
            <w:tcW w:w="1842"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827</w:t>
            </w:r>
            <w:r w:rsidRPr="00A82D8A">
              <w:rPr>
                <w:rFonts w:ascii="Trebuchet MS" w:hAnsi="Trebuchet MS"/>
                <w:sz w:val="16"/>
                <w:szCs w:val="16"/>
                <w:lang w:val="en-US"/>
              </w:rPr>
              <w:t> </w:t>
            </w:r>
            <w:r w:rsidRPr="00A82D8A">
              <w:rPr>
                <w:rFonts w:ascii="Trebuchet MS" w:hAnsi="Trebuchet MS"/>
                <w:sz w:val="16"/>
                <w:szCs w:val="16"/>
              </w:rPr>
              <w:t>755</w:t>
            </w:r>
            <w:r w:rsidRPr="00A82D8A">
              <w:rPr>
                <w:rFonts w:ascii="Trebuchet MS" w:hAnsi="Trebuchet MS"/>
                <w:sz w:val="16"/>
                <w:szCs w:val="16"/>
                <w:lang w:val="en-US"/>
              </w:rPr>
              <w:t>)</w:t>
            </w:r>
          </w:p>
        </w:tc>
        <w:tc>
          <w:tcPr>
            <w:tcW w:w="1560"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104</w:t>
            </w:r>
            <w:r w:rsidRPr="00A82D8A">
              <w:rPr>
                <w:rFonts w:ascii="Trebuchet MS" w:hAnsi="Trebuchet MS"/>
                <w:sz w:val="16"/>
                <w:szCs w:val="16"/>
                <w:lang w:val="en-US"/>
              </w:rPr>
              <w:t> </w:t>
            </w:r>
            <w:r w:rsidRPr="00A82D8A">
              <w:rPr>
                <w:rFonts w:ascii="Trebuchet MS" w:hAnsi="Trebuchet MS"/>
                <w:sz w:val="16"/>
                <w:szCs w:val="16"/>
              </w:rPr>
              <w:t>832</w:t>
            </w:r>
            <w:r w:rsidRPr="00A82D8A">
              <w:rPr>
                <w:rFonts w:ascii="Trebuchet MS" w:hAnsi="Trebuchet MS"/>
                <w:sz w:val="16"/>
                <w:szCs w:val="16"/>
                <w:lang w:val="en-US"/>
              </w:rPr>
              <w:t>)</w:t>
            </w:r>
          </w:p>
        </w:tc>
      </w:tr>
      <w:tr w:rsidR="00184E0E" w:rsidRPr="00A82D8A" w:rsidTr="00A82D8A">
        <w:trPr>
          <w:trHeight w:val="239"/>
        </w:trPr>
        <w:tc>
          <w:tcPr>
            <w:tcW w:w="817" w:type="dxa"/>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2220</w:t>
            </w:r>
          </w:p>
        </w:tc>
        <w:tc>
          <w:tcPr>
            <w:tcW w:w="3578" w:type="dxa"/>
          </w:tcPr>
          <w:p w:rsidR="00184E0E" w:rsidRPr="00A82D8A" w:rsidRDefault="00184E0E" w:rsidP="00A82D8A">
            <w:pPr>
              <w:spacing w:after="0" w:line="240" w:lineRule="auto"/>
              <w:rPr>
                <w:rFonts w:ascii="Trebuchet MS" w:hAnsi="Trebuchet MS"/>
                <w:sz w:val="16"/>
                <w:szCs w:val="16"/>
              </w:rPr>
            </w:pPr>
            <w:r w:rsidRPr="00A82D8A">
              <w:rPr>
                <w:rFonts w:ascii="Trebuchet MS" w:hAnsi="Trebuchet MS"/>
                <w:sz w:val="16"/>
                <w:szCs w:val="16"/>
              </w:rPr>
              <w:t>Управленческие расходы</w:t>
            </w:r>
          </w:p>
        </w:tc>
        <w:tc>
          <w:tcPr>
            <w:tcW w:w="1560"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530</w:t>
            </w:r>
            <w:r w:rsidRPr="00A82D8A">
              <w:rPr>
                <w:rFonts w:ascii="Trebuchet MS" w:hAnsi="Trebuchet MS"/>
                <w:sz w:val="16"/>
                <w:szCs w:val="16"/>
                <w:lang w:val="en-US"/>
              </w:rPr>
              <w:t> </w:t>
            </w:r>
            <w:r w:rsidRPr="00A82D8A">
              <w:rPr>
                <w:rFonts w:ascii="Trebuchet MS" w:hAnsi="Trebuchet MS"/>
                <w:sz w:val="16"/>
                <w:szCs w:val="16"/>
              </w:rPr>
              <w:t>231</w:t>
            </w:r>
            <w:r w:rsidRPr="00A82D8A">
              <w:rPr>
                <w:rFonts w:ascii="Trebuchet MS" w:hAnsi="Trebuchet MS"/>
                <w:sz w:val="16"/>
                <w:szCs w:val="16"/>
                <w:lang w:val="en-US"/>
              </w:rPr>
              <w:t>)</w:t>
            </w:r>
          </w:p>
        </w:tc>
        <w:tc>
          <w:tcPr>
            <w:tcW w:w="1842" w:type="dxa"/>
            <w:vAlign w:val="bottom"/>
          </w:tcPr>
          <w:p w:rsidR="00184E0E" w:rsidRPr="00A82D8A" w:rsidRDefault="00184E0E" w:rsidP="00A82D8A">
            <w:pPr>
              <w:spacing w:after="0" w:line="240" w:lineRule="auto"/>
              <w:jc w:val="right"/>
              <w:rPr>
                <w:rFonts w:ascii="Trebuchet MS" w:hAnsi="Trebuchet MS"/>
                <w:sz w:val="16"/>
                <w:szCs w:val="16"/>
                <w:lang w:val="en-US"/>
              </w:rPr>
            </w:pPr>
            <w:r w:rsidRPr="00A82D8A">
              <w:rPr>
                <w:rFonts w:ascii="Trebuchet MS" w:hAnsi="Trebuchet MS"/>
                <w:sz w:val="16"/>
                <w:szCs w:val="16"/>
                <w:lang w:val="en-US"/>
              </w:rPr>
              <w:t>(</w:t>
            </w:r>
            <w:r w:rsidRPr="00A82D8A">
              <w:rPr>
                <w:rFonts w:ascii="Trebuchet MS" w:hAnsi="Trebuchet MS"/>
                <w:sz w:val="16"/>
                <w:szCs w:val="16"/>
              </w:rPr>
              <w:t>516</w:t>
            </w:r>
            <w:r w:rsidRPr="00A82D8A">
              <w:rPr>
                <w:rFonts w:ascii="Trebuchet MS" w:hAnsi="Trebuchet MS"/>
                <w:sz w:val="16"/>
                <w:szCs w:val="16"/>
                <w:lang w:val="en-US"/>
              </w:rPr>
              <w:t xml:space="preserve"> </w:t>
            </w:r>
            <w:r w:rsidRPr="00A82D8A">
              <w:rPr>
                <w:rFonts w:ascii="Trebuchet MS" w:hAnsi="Trebuchet MS"/>
                <w:sz w:val="16"/>
                <w:szCs w:val="16"/>
              </w:rPr>
              <w:t>727</w:t>
            </w:r>
            <w:r w:rsidRPr="00A82D8A">
              <w:rPr>
                <w:rFonts w:ascii="Trebuchet MS" w:hAnsi="Trebuchet MS"/>
                <w:sz w:val="16"/>
                <w:szCs w:val="16"/>
                <w:lang w:val="en-US"/>
              </w:rPr>
              <w:t>)</w:t>
            </w:r>
          </w:p>
        </w:tc>
        <w:tc>
          <w:tcPr>
            <w:tcW w:w="1560" w:type="dxa"/>
            <w:vAlign w:val="bottom"/>
          </w:tcPr>
          <w:p w:rsidR="00184E0E" w:rsidRPr="00A82D8A" w:rsidRDefault="00184E0E" w:rsidP="00A82D8A">
            <w:pPr>
              <w:spacing w:after="0" w:line="240" w:lineRule="auto"/>
              <w:jc w:val="right"/>
              <w:rPr>
                <w:rFonts w:ascii="Trebuchet MS" w:hAnsi="Trebuchet MS"/>
                <w:sz w:val="16"/>
                <w:szCs w:val="16"/>
              </w:rPr>
            </w:pPr>
            <w:r w:rsidRPr="00A82D8A">
              <w:rPr>
                <w:rFonts w:ascii="Trebuchet MS" w:hAnsi="Trebuchet MS"/>
                <w:sz w:val="16"/>
                <w:szCs w:val="16"/>
              </w:rPr>
              <w:t>13</w:t>
            </w:r>
            <w:r w:rsidRPr="00A82D8A">
              <w:rPr>
                <w:rFonts w:ascii="Trebuchet MS" w:hAnsi="Trebuchet MS"/>
                <w:sz w:val="16"/>
                <w:szCs w:val="16"/>
                <w:lang w:val="en-US"/>
              </w:rPr>
              <w:t xml:space="preserve"> </w:t>
            </w:r>
            <w:r w:rsidRPr="00A82D8A">
              <w:rPr>
                <w:rFonts w:ascii="Trebuchet MS" w:hAnsi="Trebuchet MS"/>
                <w:sz w:val="16"/>
                <w:szCs w:val="16"/>
              </w:rPr>
              <w:t>504</w:t>
            </w:r>
          </w:p>
        </w:tc>
      </w:tr>
    </w:tbl>
    <w:p w:rsidR="00184E0E" w:rsidRPr="00BA332B" w:rsidRDefault="00184E0E" w:rsidP="00D53471">
      <w:pPr>
        <w:spacing w:after="0" w:line="240" w:lineRule="auto"/>
        <w:rPr>
          <w:rFonts w:ascii="Trebuchet MS" w:hAnsi="Trebuchet MS"/>
          <w:highlight w:val="lightGray"/>
        </w:rPr>
      </w:pPr>
    </w:p>
    <w:p w:rsidR="00184E0E" w:rsidRDefault="00184E0E" w:rsidP="003414B3">
      <w:pPr>
        <w:pStyle w:val="Heading2"/>
        <w:numPr>
          <w:ilvl w:val="0"/>
          <w:numId w:val="12"/>
        </w:numPr>
        <w:spacing w:before="0" w:line="240" w:lineRule="auto"/>
        <w:jc w:val="both"/>
        <w:rPr>
          <w:rFonts w:ascii="Trebuchet MS" w:hAnsi="Trebuchet MS"/>
          <w:caps/>
          <w:color w:val="auto"/>
          <w:sz w:val="20"/>
          <w:szCs w:val="20"/>
        </w:rPr>
      </w:pPr>
      <w:r w:rsidRPr="003414B3">
        <w:rPr>
          <w:rFonts w:ascii="Trebuchet MS" w:hAnsi="Trebuchet MS"/>
          <w:caps/>
          <w:color w:val="auto"/>
          <w:sz w:val="20"/>
          <w:szCs w:val="20"/>
        </w:rPr>
        <w:t>Внеоборотные активы:</w:t>
      </w:r>
    </w:p>
    <w:p w:rsidR="00184E0E" w:rsidRPr="003414B3" w:rsidRDefault="00184E0E" w:rsidP="003414B3">
      <w:pPr>
        <w:spacing w:after="120" w:line="240" w:lineRule="auto"/>
      </w:pPr>
    </w:p>
    <w:p w:rsidR="00184E0E" w:rsidRPr="00C43826" w:rsidRDefault="00184E0E" w:rsidP="00D53471">
      <w:pPr>
        <w:shd w:val="clear" w:color="auto" w:fill="FFFFFF"/>
        <w:spacing w:after="0" w:line="240" w:lineRule="auto"/>
        <w:ind w:left="360"/>
        <w:jc w:val="both"/>
        <w:rPr>
          <w:rFonts w:ascii="Trebuchet MS" w:hAnsi="Trebuchet MS"/>
          <w:b/>
          <w:color w:val="000000"/>
          <w:spacing w:val="1"/>
          <w:sz w:val="20"/>
          <w:szCs w:val="20"/>
        </w:rPr>
      </w:pPr>
      <w:r w:rsidRPr="00C43826">
        <w:rPr>
          <w:rFonts w:ascii="Trebuchet MS" w:hAnsi="Trebuchet MS"/>
          <w:b/>
          <w:color w:val="000000"/>
          <w:spacing w:val="1"/>
          <w:sz w:val="20"/>
          <w:szCs w:val="20"/>
        </w:rPr>
        <w:t>4.1 стр. 1110  Нематериальные активы</w:t>
      </w:r>
    </w:p>
    <w:p w:rsidR="00184E0E" w:rsidRPr="00C43826" w:rsidRDefault="00184E0E" w:rsidP="00D53471">
      <w:pPr>
        <w:shd w:val="clear" w:color="auto" w:fill="FFFFFF"/>
        <w:spacing w:after="0" w:line="240" w:lineRule="auto"/>
        <w:ind w:left="360"/>
        <w:jc w:val="both"/>
        <w:rPr>
          <w:rFonts w:ascii="Trebuchet MS" w:hAnsi="Trebuchet MS"/>
          <w:b/>
          <w:color w:val="000000"/>
          <w:spacing w:val="1"/>
          <w:sz w:val="20"/>
          <w:szCs w:val="20"/>
        </w:rPr>
      </w:pPr>
    </w:p>
    <w:p w:rsidR="00184E0E" w:rsidRPr="003414B3" w:rsidRDefault="00184E0E" w:rsidP="003414B3">
      <w:pPr>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Информация о наличии, структуре и движении нематериальных активов, принадлежащих Обществу, приведена в Приложении 1.</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 xml:space="preserve">На балансе Общества по состоянию на  31.12.13г. числятся 200 товарных знаков, 157 товарных знака по состоянию на 31.12.2012, 153 товарных знака по состоянию на 31.12.2011. Наиболее известными товарными знаками являются: чай «Бодрость», чипсы «Московский картофель», супы «Дачный» и «Суперсуп», а так же «Скороешка», каши «Минутка», «Геркулес», «Кисель плодово-ягодный». </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1"/>
          <w:sz w:val="20"/>
          <w:szCs w:val="20"/>
        </w:rPr>
        <w:t>Величина нематериальных активов в 2013 увеличилась на 19</w:t>
      </w:r>
      <w:r w:rsidRPr="006637BE">
        <w:rPr>
          <w:rFonts w:ascii="Trebuchet MS" w:hAnsi="Trebuchet MS"/>
          <w:color w:val="000000"/>
          <w:spacing w:val="-1"/>
          <w:sz w:val="20"/>
          <w:szCs w:val="20"/>
        </w:rPr>
        <w:t xml:space="preserve"> </w:t>
      </w:r>
      <w:r w:rsidRPr="003414B3">
        <w:rPr>
          <w:rFonts w:ascii="Trebuchet MS" w:hAnsi="Trebuchet MS"/>
          <w:color w:val="000000"/>
          <w:spacing w:val="-1"/>
          <w:sz w:val="20"/>
          <w:szCs w:val="20"/>
        </w:rPr>
        <w:t>279 тыс. руб. за счет создания новых активов:</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 Получены Свидетельства на право владения 43 товарных знаков: «Печем дома», «</w:t>
      </w:r>
      <w:r w:rsidRPr="003414B3">
        <w:rPr>
          <w:rFonts w:ascii="Trebuchet MS" w:hAnsi="Trebuchet MS"/>
          <w:color w:val="000000"/>
          <w:spacing w:val="2"/>
          <w:sz w:val="20"/>
          <w:szCs w:val="20"/>
          <w:lang w:val="en-US"/>
        </w:rPr>
        <w:t>Gorilla</w:t>
      </w:r>
      <w:r w:rsidRPr="003414B3">
        <w:rPr>
          <w:rFonts w:ascii="Trebuchet MS" w:hAnsi="Trebuchet MS"/>
          <w:color w:val="000000"/>
          <w:spacing w:val="2"/>
          <w:sz w:val="20"/>
          <w:szCs w:val="20"/>
        </w:rPr>
        <w:t xml:space="preserve"> </w:t>
      </w:r>
      <w:r w:rsidRPr="003414B3">
        <w:rPr>
          <w:rFonts w:ascii="Trebuchet MS" w:hAnsi="Trebuchet MS"/>
          <w:color w:val="000000"/>
          <w:spacing w:val="2"/>
          <w:sz w:val="20"/>
          <w:szCs w:val="20"/>
          <w:lang w:val="en-US"/>
        </w:rPr>
        <w:t>chomps</w:t>
      </w:r>
      <w:r w:rsidRPr="003414B3">
        <w:rPr>
          <w:rFonts w:ascii="Trebuchet MS" w:hAnsi="Trebuchet MS"/>
          <w:color w:val="000000"/>
          <w:spacing w:val="2"/>
          <w:sz w:val="20"/>
          <w:szCs w:val="20"/>
        </w:rPr>
        <w:t>», «</w:t>
      </w:r>
      <w:r w:rsidRPr="003414B3">
        <w:rPr>
          <w:rFonts w:ascii="Trebuchet MS" w:hAnsi="Trebuchet MS"/>
          <w:color w:val="000000"/>
          <w:spacing w:val="2"/>
          <w:sz w:val="20"/>
          <w:szCs w:val="20"/>
          <w:lang w:val="en-US"/>
        </w:rPr>
        <w:t>Golden</w:t>
      </w:r>
      <w:r w:rsidRPr="003414B3">
        <w:rPr>
          <w:rFonts w:ascii="Trebuchet MS" w:hAnsi="Trebuchet MS"/>
          <w:color w:val="000000"/>
          <w:spacing w:val="2"/>
          <w:sz w:val="20"/>
          <w:szCs w:val="20"/>
        </w:rPr>
        <w:t xml:space="preserve"> </w:t>
      </w:r>
      <w:r w:rsidRPr="003414B3">
        <w:rPr>
          <w:rFonts w:ascii="Trebuchet MS" w:hAnsi="Trebuchet MS"/>
          <w:color w:val="000000"/>
          <w:spacing w:val="2"/>
          <w:sz w:val="20"/>
          <w:szCs w:val="20"/>
          <w:lang w:val="en-US"/>
        </w:rPr>
        <w:t>Life</w:t>
      </w:r>
      <w:r w:rsidRPr="003414B3">
        <w:rPr>
          <w:rFonts w:ascii="Trebuchet MS" w:hAnsi="Trebuchet MS"/>
          <w:color w:val="000000"/>
          <w:spacing w:val="2"/>
          <w:sz w:val="20"/>
          <w:szCs w:val="20"/>
        </w:rPr>
        <w:t>» и другие;</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 Создано два видеоролика по продвижению торговой марки «Московский картофель» и «Суперсуп» на сумму 13 250 тыс. руб.;</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  Получен приоритет на использование оригинальных кулинарных блюд и фотографические произведения к ним, всего 47 исключительных прав;</w:t>
      </w:r>
    </w:p>
    <w:p w:rsidR="00184E0E" w:rsidRPr="003414B3" w:rsidRDefault="00184E0E" w:rsidP="003414B3">
      <w:pPr>
        <w:spacing w:after="0" w:line="240" w:lineRule="auto"/>
        <w:jc w:val="both"/>
        <w:rPr>
          <w:rFonts w:ascii="Trebuchet MS" w:hAnsi="Trebuchet MS"/>
          <w:color w:val="000000"/>
          <w:spacing w:val="2"/>
          <w:sz w:val="20"/>
          <w:szCs w:val="20"/>
        </w:rPr>
      </w:pP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В 2013 г. продолжена, начатая в 2011г. работа по оформлению законодательно, используемых брендов ОАО «РУСПРОД».</w:t>
      </w:r>
    </w:p>
    <w:p w:rsidR="00184E0E" w:rsidRPr="003414B3" w:rsidRDefault="00184E0E" w:rsidP="003414B3">
      <w:pPr>
        <w:spacing w:after="0" w:line="240" w:lineRule="auto"/>
        <w:jc w:val="both"/>
        <w:rPr>
          <w:rFonts w:ascii="Trebuchet MS" w:hAnsi="Trebuchet MS"/>
          <w:color w:val="000000"/>
          <w:spacing w:val="2"/>
          <w:sz w:val="20"/>
          <w:szCs w:val="20"/>
        </w:rPr>
      </w:pPr>
    </w:p>
    <w:p w:rsidR="00184E0E" w:rsidRPr="003414B3" w:rsidRDefault="00184E0E" w:rsidP="003414B3">
      <w:pPr>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- 10 лет. На исключительное право пользования кулинарными рецептами и фотографиями, срок установлен -3 года. Срок использования на рекламные ролики установлен исходя из договоров (в основном  3 года).</w:t>
      </w:r>
    </w:p>
    <w:p w:rsidR="00184E0E" w:rsidRPr="003414B3" w:rsidRDefault="00184E0E" w:rsidP="003414B3">
      <w:pPr>
        <w:spacing w:after="0" w:line="240" w:lineRule="auto"/>
        <w:jc w:val="both"/>
        <w:rPr>
          <w:rFonts w:ascii="Trebuchet MS" w:hAnsi="Trebuchet MS"/>
          <w:color w:val="000000"/>
          <w:spacing w:val="2"/>
          <w:sz w:val="20"/>
          <w:szCs w:val="20"/>
        </w:rPr>
      </w:pP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184E0E" w:rsidRPr="003414B3" w:rsidRDefault="00184E0E" w:rsidP="003414B3">
      <w:pPr>
        <w:shd w:val="clear" w:color="auto" w:fill="FFFFFF"/>
        <w:spacing w:after="0" w:line="240" w:lineRule="auto"/>
        <w:jc w:val="both"/>
        <w:rPr>
          <w:rFonts w:ascii="Trebuchet MS" w:hAnsi="Trebuchet MS"/>
          <w:color w:val="000000"/>
          <w:spacing w:val="2"/>
          <w:sz w:val="20"/>
          <w:szCs w:val="20"/>
        </w:rPr>
      </w:pPr>
    </w:p>
    <w:p w:rsidR="00184E0E" w:rsidRPr="003414B3" w:rsidRDefault="00184E0E" w:rsidP="003414B3">
      <w:pPr>
        <w:pStyle w:val="BodyText"/>
        <w:spacing w:after="0"/>
        <w:jc w:val="both"/>
        <w:rPr>
          <w:rFonts w:ascii="Trebuchet MS" w:hAnsi="Trebuchet MS"/>
          <w:b/>
          <w:sz w:val="20"/>
          <w:szCs w:val="20"/>
        </w:rPr>
      </w:pPr>
      <w:r w:rsidRPr="003414B3">
        <w:rPr>
          <w:rFonts w:ascii="Trebuchet MS" w:hAnsi="Trebuchet MS"/>
          <w:b/>
          <w:sz w:val="20"/>
          <w:szCs w:val="20"/>
        </w:rPr>
        <w:t>4.2 стр.1150 Основные средства:</w:t>
      </w:r>
    </w:p>
    <w:p w:rsidR="00184E0E" w:rsidRPr="003414B3" w:rsidRDefault="00184E0E" w:rsidP="003414B3">
      <w:pPr>
        <w:pStyle w:val="BodyText"/>
        <w:spacing w:after="0"/>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color w:val="000000"/>
          <w:spacing w:val="2"/>
          <w:sz w:val="20"/>
          <w:szCs w:val="20"/>
        </w:rPr>
      </w:pPr>
      <w:r w:rsidRPr="003414B3">
        <w:rPr>
          <w:rFonts w:ascii="Trebuchet MS" w:hAnsi="Trebuchet MS"/>
          <w:color w:val="000000"/>
          <w:spacing w:val="2"/>
          <w:sz w:val="20"/>
          <w:szCs w:val="20"/>
        </w:rPr>
        <w:t>Информация о наличии, структуре и движении основных групп основных средств, принадлежащих Обществу, отражена в Приложении 2.</w:t>
      </w:r>
    </w:p>
    <w:p w:rsidR="00184E0E" w:rsidRPr="003414B3" w:rsidRDefault="00184E0E" w:rsidP="003414B3">
      <w:pPr>
        <w:spacing w:after="0" w:line="240" w:lineRule="auto"/>
        <w:jc w:val="both"/>
        <w:rPr>
          <w:rFonts w:ascii="Trebuchet MS" w:hAnsi="Trebuchet MS"/>
          <w:color w:val="000000"/>
          <w:spacing w:val="2"/>
          <w:sz w:val="20"/>
          <w:szCs w:val="20"/>
        </w:rPr>
      </w:pP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Общество арендует офисные помещения по адресу: г. Москва, ул. Тверская-Ямская, д.1. Арендодателями являются Филиал Компании Далвертон Лимитед и ООО «Морган Стэнли Банк». Стоимость предоставленных в аренду помещений арендодатели не сообщают.</w:t>
      </w:r>
    </w:p>
    <w:p w:rsidR="00184E0E" w:rsidRPr="00FA3F21"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В договоре стоимость помещений не указана.</w:t>
      </w:r>
    </w:p>
    <w:p w:rsidR="00184E0E" w:rsidRPr="00FA3F21" w:rsidRDefault="00184E0E" w:rsidP="003414B3">
      <w:pPr>
        <w:pStyle w:val="BodyText"/>
        <w:spacing w:after="0" w:line="240" w:lineRule="auto"/>
        <w:jc w:val="both"/>
        <w:rPr>
          <w:rFonts w:ascii="Trebuchet MS" w:hAnsi="Trebuchet MS"/>
          <w:sz w:val="20"/>
          <w:szCs w:val="20"/>
        </w:rPr>
      </w:pPr>
    </w:p>
    <w:p w:rsidR="00184E0E" w:rsidRPr="00DE101A" w:rsidRDefault="00184E0E" w:rsidP="00DE101A">
      <w:pPr>
        <w:spacing w:after="0" w:line="240" w:lineRule="auto"/>
        <w:jc w:val="both"/>
        <w:rPr>
          <w:rFonts w:ascii="Trebuchet MS" w:hAnsi="Trebuchet MS"/>
          <w:sz w:val="20"/>
          <w:szCs w:val="20"/>
        </w:rPr>
      </w:pPr>
      <w:r w:rsidRPr="003414B3">
        <w:rPr>
          <w:rFonts w:ascii="Trebuchet MS" w:hAnsi="Trebuchet MS"/>
          <w:sz w:val="20"/>
          <w:szCs w:val="20"/>
        </w:rPr>
        <w:t>Стоимость ОС на консервации: на 31.12.2012 – 50 412 тыс. руб., на 31.12.2013 - 31 437 тыс. руб.</w:t>
      </w:r>
    </w:p>
    <w:p w:rsidR="00184E0E" w:rsidRPr="00FA3F21" w:rsidRDefault="00184E0E" w:rsidP="003414B3">
      <w:pPr>
        <w:spacing w:after="0" w:line="240" w:lineRule="auto"/>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b/>
          <w:sz w:val="20"/>
          <w:szCs w:val="20"/>
        </w:rPr>
        <w:t>Переоценка основных средств</w:t>
      </w:r>
    </w:p>
    <w:p w:rsidR="00184E0E" w:rsidRPr="003414B3" w:rsidRDefault="00184E0E" w:rsidP="003414B3">
      <w:pPr>
        <w:spacing w:after="0" w:line="240" w:lineRule="auto"/>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В соответствии с Договором №02-2014 от 05.03.14г. с ООО «ЦЕНТРАУДИТ» проведена переоценка основных средств, в результате которой на 31.12.2013 изменилась стоимость основных средств (зданий и оборудования) на 557 255 тыс. руб.: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Дооценка зданий составила 565 230 тыс. руб.;</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Дооценка оборудования составила 1 126 тыс. руб.;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Уценка оборудования составила 9 101 тыс. руб. </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b/>
          <w:sz w:val="20"/>
          <w:szCs w:val="20"/>
        </w:rPr>
        <w:t xml:space="preserve">4.2.1. Здания </w:t>
      </w:r>
    </w:p>
    <w:p w:rsidR="00184E0E" w:rsidRPr="003414B3" w:rsidRDefault="00184E0E" w:rsidP="003414B3">
      <w:pPr>
        <w:spacing w:after="0" w:line="240" w:lineRule="auto"/>
        <w:ind w:left="360"/>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Увеличение стоимости зданий составило 1 834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Проведены работы на территории п/п «Колосс» на сумму 1 378 тыс. руб.:</w:t>
      </w:r>
    </w:p>
    <w:p w:rsidR="00184E0E" w:rsidRPr="003414B3" w:rsidRDefault="00184E0E" w:rsidP="006637BE">
      <w:pPr>
        <w:spacing w:before="120" w:after="120" w:line="240" w:lineRule="auto"/>
        <w:jc w:val="both"/>
        <w:rPr>
          <w:rFonts w:ascii="Trebuchet MS" w:hAnsi="Trebuchet MS"/>
          <w:sz w:val="20"/>
          <w:szCs w:val="20"/>
        </w:rPr>
      </w:pPr>
      <w:r w:rsidRPr="003414B3">
        <w:rPr>
          <w:rFonts w:ascii="Trebuchet MS" w:hAnsi="Trebuchet MS"/>
          <w:sz w:val="20"/>
          <w:szCs w:val="20"/>
        </w:rPr>
        <w:t>- Продолжены работы, начатые в 2012г. по реконструкции помещения финского акклиматизатора МЭК (стр.№1) для организации долговременного хранения картофеля.</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Хранилище состоит из двух камер площадью 434,5 м.кв. и 413 м.кв., разделенных перегородкой высотой 4,2 метра и тамбура 240,5 м.кв., где  произведена реконструкция действующего и установка нового оборудования, с независимым автоматическим управлением для каждого. Контроль и задание параметров производится с сенсорных цветных экранов. Предусмотрено полностью автоматическое управление с возможностью частично ручного и ручного управления с контролем параметров хранения. Точность регулирования температуры продукта </w:t>
      </w:r>
      <w:r w:rsidRPr="003414B3">
        <w:rPr>
          <w:rFonts w:ascii="Trebuchet MS" w:hAnsi="Trebuchet MS" w:cs="Times New Roman CYR"/>
          <w:sz w:val="20"/>
          <w:szCs w:val="20"/>
        </w:rPr>
        <w:t>±</w:t>
      </w:r>
      <w:r w:rsidRPr="003414B3">
        <w:rPr>
          <w:rFonts w:ascii="Trebuchet MS" w:hAnsi="Trebuchet MS"/>
          <w:sz w:val="20"/>
          <w:szCs w:val="20"/>
        </w:rPr>
        <w:t xml:space="preserve"> 0,1</w:t>
      </w:r>
      <w:r w:rsidRPr="003414B3">
        <w:rPr>
          <w:rFonts w:ascii="Trebuchet MS" w:hAnsi="Trebuchet MS" w:cs="Times New Roman CYR"/>
          <w:sz w:val="20"/>
          <w:szCs w:val="20"/>
        </w:rPr>
        <w:t>°</w:t>
      </w:r>
      <w:r w:rsidRPr="003414B3">
        <w:rPr>
          <w:rFonts w:ascii="Trebuchet MS" w:hAnsi="Trebuchet MS"/>
          <w:sz w:val="20"/>
          <w:szCs w:val="20"/>
        </w:rPr>
        <w:t xml:space="preserve">С, влажности </w:t>
      </w:r>
      <w:r w:rsidRPr="003414B3">
        <w:rPr>
          <w:rFonts w:ascii="Trebuchet MS" w:hAnsi="Trebuchet MS" w:cs="Times New Roman CYR"/>
          <w:sz w:val="20"/>
          <w:szCs w:val="20"/>
        </w:rPr>
        <w:t>±</w:t>
      </w:r>
      <w:r w:rsidRPr="003414B3">
        <w:rPr>
          <w:rFonts w:ascii="Trebuchet MS" w:hAnsi="Trebuchet MS"/>
          <w:sz w:val="20"/>
          <w:szCs w:val="20"/>
        </w:rPr>
        <w:t>2,5%. Воздушный поток обеспечивается 4-мя канальными вентиляторами для каждого хранилища средней производительностью около 110 куб. метров через тонну хранимого продукта в час. Выполненные мероприятия позволят производить более качественную и конкурентоспособную продукцию;</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sz w:val="20"/>
          <w:szCs w:val="20"/>
        </w:rPr>
        <w:t>Увеличение стоимости зданий по ДЗОКу составило 456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jc w:val="both"/>
        <w:rPr>
          <w:rFonts w:ascii="Trebuchet MS" w:hAnsi="Trebuchet MS"/>
          <w:sz w:val="20"/>
          <w:szCs w:val="20"/>
        </w:rPr>
      </w:pPr>
      <w:r w:rsidRPr="003414B3">
        <w:rPr>
          <w:rFonts w:ascii="Trebuchet MS" w:hAnsi="Trebuchet MS"/>
          <w:sz w:val="20"/>
          <w:szCs w:val="20"/>
        </w:rPr>
        <w:t>- Это работы по модернизации пожарной сигнализации с увеличением охраняемых площадей согласно договора № РП1-158/12 от 24.05.12 г. ИП «Конев В.Д.»  на сумму 456 тыс.</w:t>
      </w:r>
      <w:r w:rsidRPr="00FA3C8A">
        <w:rPr>
          <w:rFonts w:ascii="Trebuchet MS" w:hAnsi="Trebuchet MS"/>
          <w:sz w:val="20"/>
          <w:szCs w:val="20"/>
        </w:rPr>
        <w:t xml:space="preserve"> </w:t>
      </w:r>
      <w:r w:rsidRPr="003414B3">
        <w:rPr>
          <w:rFonts w:ascii="Trebuchet MS" w:hAnsi="Trebuchet MS"/>
          <w:sz w:val="20"/>
          <w:szCs w:val="20"/>
        </w:rPr>
        <w:t xml:space="preserve">руб. </w:t>
      </w:r>
    </w:p>
    <w:p w:rsidR="00184E0E" w:rsidRPr="003414B3" w:rsidRDefault="00184E0E" w:rsidP="003414B3">
      <w:pPr>
        <w:jc w:val="both"/>
        <w:rPr>
          <w:rFonts w:ascii="Trebuchet MS" w:hAnsi="Trebuchet MS"/>
          <w:sz w:val="20"/>
          <w:szCs w:val="20"/>
        </w:rPr>
      </w:pPr>
      <w:r w:rsidRPr="003414B3">
        <w:rPr>
          <w:rFonts w:ascii="Trebuchet MS" w:hAnsi="Trebuchet MS"/>
          <w:sz w:val="20"/>
          <w:szCs w:val="20"/>
        </w:rPr>
        <w:t>В том числе:</w:t>
      </w:r>
    </w:p>
    <w:p w:rsidR="00184E0E" w:rsidRPr="003414B3" w:rsidRDefault="00184E0E" w:rsidP="006637BE">
      <w:pPr>
        <w:spacing w:after="120"/>
        <w:jc w:val="both"/>
        <w:rPr>
          <w:rFonts w:ascii="Trebuchet MS" w:hAnsi="Trebuchet MS"/>
          <w:sz w:val="20"/>
          <w:szCs w:val="20"/>
        </w:rPr>
      </w:pPr>
      <w:r w:rsidRPr="003414B3">
        <w:rPr>
          <w:rFonts w:ascii="Trebuchet MS" w:hAnsi="Trebuchet MS"/>
          <w:sz w:val="20"/>
          <w:szCs w:val="20"/>
        </w:rPr>
        <w:t xml:space="preserve">- В здании гаража на сумму 152 тыс. руб.; </w:t>
      </w:r>
    </w:p>
    <w:p w:rsidR="00184E0E" w:rsidRPr="003414B3" w:rsidRDefault="00184E0E" w:rsidP="006637BE">
      <w:pPr>
        <w:spacing w:after="120"/>
        <w:jc w:val="both"/>
        <w:rPr>
          <w:rFonts w:ascii="Trebuchet MS" w:hAnsi="Trebuchet MS"/>
          <w:sz w:val="20"/>
          <w:szCs w:val="20"/>
        </w:rPr>
      </w:pPr>
      <w:r w:rsidRPr="003414B3">
        <w:rPr>
          <w:rFonts w:ascii="Trebuchet MS" w:hAnsi="Trebuchet MS"/>
          <w:sz w:val="20"/>
          <w:szCs w:val="20"/>
        </w:rPr>
        <w:t xml:space="preserve">- В здании цеха переработки овощей с участком сепарации кофе </w:t>
      </w:r>
      <w:r w:rsidRPr="003414B3">
        <w:rPr>
          <w:rFonts w:ascii="Trebuchet MS" w:hAnsi="Trebuchet MS"/>
          <w:sz w:val="20"/>
          <w:szCs w:val="20"/>
          <w:lang w:val="en-US"/>
        </w:rPr>
        <w:t>S</w:t>
      </w:r>
      <w:r w:rsidRPr="003414B3">
        <w:rPr>
          <w:rFonts w:ascii="Trebuchet MS" w:hAnsi="Trebuchet MS"/>
          <w:sz w:val="20"/>
          <w:szCs w:val="20"/>
        </w:rPr>
        <w:t xml:space="preserve"> 4028,2 кв.м. на сумму 108 тыс. руб.;</w:t>
      </w:r>
    </w:p>
    <w:p w:rsidR="00184E0E" w:rsidRPr="00FA3F21" w:rsidRDefault="00184E0E" w:rsidP="006637BE">
      <w:pPr>
        <w:spacing w:after="120"/>
        <w:jc w:val="both"/>
        <w:rPr>
          <w:rFonts w:ascii="Trebuchet MS" w:hAnsi="Trebuchet MS"/>
          <w:sz w:val="20"/>
          <w:szCs w:val="20"/>
        </w:rPr>
      </w:pPr>
      <w:r w:rsidRPr="003414B3">
        <w:rPr>
          <w:rFonts w:ascii="Trebuchet MS" w:hAnsi="Trebuchet MS"/>
          <w:sz w:val="20"/>
          <w:szCs w:val="20"/>
        </w:rPr>
        <w:t xml:space="preserve">- В здании овощехранилища </w:t>
      </w:r>
      <w:r w:rsidRPr="006637BE">
        <w:rPr>
          <w:rFonts w:ascii="Trebuchet MS" w:hAnsi="Trebuchet MS"/>
          <w:sz w:val="20"/>
          <w:szCs w:val="20"/>
        </w:rPr>
        <w:t>S</w:t>
      </w:r>
      <w:r w:rsidRPr="003414B3">
        <w:rPr>
          <w:rFonts w:ascii="Trebuchet MS" w:hAnsi="Trebuchet MS"/>
          <w:sz w:val="20"/>
          <w:szCs w:val="20"/>
        </w:rPr>
        <w:t xml:space="preserve"> 7193,4 кв.м. (Здание производственного комплекса) на сумму 91 тыс. руб.;</w:t>
      </w:r>
    </w:p>
    <w:p w:rsidR="00184E0E" w:rsidRPr="003414B3" w:rsidRDefault="00184E0E" w:rsidP="006637BE">
      <w:pPr>
        <w:spacing w:after="120"/>
        <w:jc w:val="both"/>
        <w:rPr>
          <w:rFonts w:ascii="Trebuchet MS" w:hAnsi="Trebuchet MS"/>
          <w:sz w:val="20"/>
          <w:szCs w:val="20"/>
        </w:rPr>
      </w:pPr>
      <w:r w:rsidRPr="003414B3">
        <w:rPr>
          <w:rFonts w:ascii="Trebuchet MS" w:hAnsi="Trebuchet MS"/>
          <w:sz w:val="20"/>
          <w:szCs w:val="20"/>
        </w:rPr>
        <w:t xml:space="preserve">- В здании склада-ангара </w:t>
      </w:r>
      <w:r w:rsidRPr="006637BE">
        <w:rPr>
          <w:rFonts w:ascii="Trebuchet MS" w:hAnsi="Trebuchet MS"/>
          <w:sz w:val="20"/>
          <w:szCs w:val="20"/>
        </w:rPr>
        <w:t>S</w:t>
      </w:r>
      <w:r w:rsidRPr="003414B3">
        <w:rPr>
          <w:rFonts w:ascii="Trebuchet MS" w:hAnsi="Trebuchet MS"/>
          <w:sz w:val="20"/>
          <w:szCs w:val="20"/>
        </w:rPr>
        <w:t xml:space="preserve"> 629,0 кв.м. на сумму 105 тыс. руб. </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Выбыли из состава зданий несколько объектов основных средств на площадке «Домодедово» (бывший пионерский лагерь), в связи с полным разрушением фундаментов, стен, крыш на сумму 13 342 тыс. руб. Объекты,1970-1980гг. постройки. Это</w:t>
      </w:r>
      <w:r w:rsidRPr="006637BE">
        <w:rPr>
          <w:rFonts w:ascii="Trebuchet MS" w:hAnsi="Trebuchet MS"/>
          <w:sz w:val="20"/>
          <w:szCs w:val="20"/>
        </w:rPr>
        <w:t xml:space="preserve"> </w:t>
      </w:r>
      <w:r w:rsidRPr="003414B3">
        <w:rPr>
          <w:rFonts w:ascii="Trebuchet MS" w:hAnsi="Trebuchet MS"/>
          <w:sz w:val="20"/>
          <w:szCs w:val="20"/>
        </w:rPr>
        <w:t>Спальный корпус №1, спальный корпус №6, общежитие, материально-технический склад, изолятор.</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b/>
          <w:sz w:val="20"/>
          <w:szCs w:val="20"/>
        </w:rPr>
        <w:t>4.2.2. Сооружения</w:t>
      </w:r>
    </w:p>
    <w:p w:rsidR="00184E0E" w:rsidRPr="003414B3" w:rsidRDefault="00184E0E" w:rsidP="003414B3">
      <w:pPr>
        <w:spacing w:after="0" w:line="240" w:lineRule="auto"/>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Увеличение стоимости данной группы составило – на 39 тыс. руб., в том числе продолжение модернизации компьютерной сети на сумму 39 тыс. руб. </w:t>
      </w:r>
    </w:p>
    <w:p w:rsidR="00184E0E" w:rsidRPr="006637BE" w:rsidRDefault="00184E0E" w:rsidP="003414B3">
      <w:pPr>
        <w:spacing w:after="0" w:line="240" w:lineRule="auto"/>
        <w:jc w:val="both"/>
        <w:rPr>
          <w:rFonts w:ascii="Trebuchet MS" w:hAnsi="Trebuchet MS"/>
          <w:sz w:val="20"/>
          <w:szCs w:val="20"/>
        </w:rPr>
      </w:pPr>
    </w:p>
    <w:p w:rsidR="00184E0E" w:rsidRPr="00FA3F21"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Уменьшение стоимости по данной группе ОС составило 561,8 тыс. руб., в том числе:</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списание изношенной холодильной системы 2шт. в складском комплексе п/п «Колосс» на сумму 277,0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списание в связи с полным разрушением 2-х бассейнов на площадке «Домодедово» на сумму 284,8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b/>
          <w:i/>
          <w:sz w:val="20"/>
          <w:szCs w:val="20"/>
        </w:rPr>
      </w:pPr>
      <w:r w:rsidRPr="003414B3">
        <w:rPr>
          <w:rFonts w:ascii="Trebuchet MS" w:hAnsi="Trebuchet MS"/>
          <w:b/>
          <w:sz w:val="20"/>
          <w:szCs w:val="20"/>
        </w:rPr>
        <w:t>4.2.3. Машины  и оборудование:</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В связи с переводом производственных мощностей из г.Москвы на территорию Калужской области:</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b/>
          <w:sz w:val="20"/>
          <w:szCs w:val="20"/>
        </w:rPr>
        <w:t>Перемещено машин и оборудования</w:t>
      </w:r>
      <w:r w:rsidRPr="003414B3">
        <w:rPr>
          <w:rFonts w:ascii="Trebuchet MS" w:hAnsi="Trebuchet MS"/>
          <w:sz w:val="20"/>
          <w:szCs w:val="20"/>
        </w:rPr>
        <w:t xml:space="preserve">: на сумму 103 037 тыс. руб.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b/>
          <w:sz w:val="20"/>
          <w:szCs w:val="20"/>
        </w:rPr>
        <w:t>Введено машин и оборудования</w:t>
      </w:r>
      <w:r w:rsidRPr="003414B3">
        <w:rPr>
          <w:rFonts w:ascii="Trebuchet MS" w:hAnsi="Trebuchet MS"/>
          <w:sz w:val="20"/>
          <w:szCs w:val="20"/>
        </w:rPr>
        <w:t>:</w:t>
      </w:r>
      <w:r w:rsidRPr="006637BE">
        <w:rPr>
          <w:rFonts w:ascii="Trebuchet MS" w:hAnsi="Trebuchet MS"/>
          <w:sz w:val="20"/>
          <w:szCs w:val="20"/>
        </w:rPr>
        <w:t xml:space="preserve"> </w:t>
      </w:r>
      <w:r w:rsidRPr="003414B3">
        <w:rPr>
          <w:rFonts w:ascii="Trebuchet MS" w:hAnsi="Trebuchet MS"/>
          <w:sz w:val="20"/>
          <w:szCs w:val="20"/>
        </w:rPr>
        <w:t>на 23 276 тыс. руб. из них:</w:t>
      </w:r>
    </w:p>
    <w:p w:rsidR="00184E0E" w:rsidRPr="003414B3" w:rsidRDefault="00184E0E" w:rsidP="003414B3">
      <w:pPr>
        <w:spacing w:after="0" w:line="240" w:lineRule="auto"/>
        <w:jc w:val="both"/>
        <w:rPr>
          <w:rFonts w:ascii="Trebuchet MS" w:hAnsi="Trebuchet MS"/>
          <w:sz w:val="20"/>
          <w:szCs w:val="20"/>
        </w:rPr>
      </w:pPr>
    </w:p>
    <w:p w:rsidR="00184E0E" w:rsidRPr="006637BE" w:rsidRDefault="00184E0E" w:rsidP="006637BE">
      <w:pPr>
        <w:spacing w:after="120" w:line="240" w:lineRule="auto"/>
        <w:jc w:val="both"/>
        <w:rPr>
          <w:rFonts w:ascii="Trebuchet MS" w:hAnsi="Trebuchet MS"/>
          <w:sz w:val="20"/>
          <w:szCs w:val="20"/>
        </w:rPr>
      </w:pPr>
      <w:r w:rsidRPr="003414B3">
        <w:rPr>
          <w:rFonts w:ascii="Trebuchet MS" w:hAnsi="Trebuchet MS"/>
          <w:b/>
          <w:sz w:val="20"/>
          <w:szCs w:val="20"/>
        </w:rPr>
        <w:t>На п/п «ДЗОК»</w:t>
      </w:r>
      <w:r w:rsidRPr="003414B3">
        <w:rPr>
          <w:rFonts w:ascii="Trebuchet MS" w:hAnsi="Trebuchet MS"/>
          <w:sz w:val="20"/>
          <w:szCs w:val="20"/>
        </w:rPr>
        <w:t xml:space="preserve"> на сумму 16</w:t>
      </w:r>
      <w:r w:rsidRPr="006637BE">
        <w:rPr>
          <w:rFonts w:ascii="Trebuchet MS" w:hAnsi="Trebuchet MS"/>
          <w:sz w:val="20"/>
          <w:szCs w:val="20"/>
        </w:rPr>
        <w:t xml:space="preserve"> </w:t>
      </w:r>
      <w:r w:rsidRPr="003414B3">
        <w:rPr>
          <w:rFonts w:ascii="Trebuchet MS" w:hAnsi="Trebuchet MS"/>
          <w:sz w:val="20"/>
          <w:szCs w:val="20"/>
        </w:rPr>
        <w:t>520 тыс. руб. новой техники и 512 тыс. руб. бывшей в употреблении</w:t>
      </w:r>
      <w:r w:rsidRPr="006637BE">
        <w:rPr>
          <w:rFonts w:ascii="Trebuchet MS" w:hAnsi="Trebuchet MS"/>
          <w:sz w:val="20"/>
          <w:szCs w:val="20"/>
        </w:rPr>
        <w:t>.</w:t>
      </w:r>
    </w:p>
    <w:p w:rsidR="00184E0E" w:rsidRPr="006637BE"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В связи с увеличением и расширением объемов производства на территории п/п «ДЗОК»</w:t>
      </w:r>
      <w:r w:rsidRPr="006637BE">
        <w:rPr>
          <w:rFonts w:ascii="Trebuchet MS" w:hAnsi="Trebuchet MS"/>
          <w:sz w:val="20"/>
          <w:szCs w:val="20"/>
        </w:rPr>
        <w:t>:</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установлен бак для сбора конденсата 512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xml:space="preserve">- в производственный комплекс установлен автомат упаковочный вертикального типа </w:t>
      </w:r>
      <w:r w:rsidRPr="003414B3">
        <w:rPr>
          <w:rFonts w:ascii="Trebuchet MS" w:hAnsi="Trebuchet MS"/>
          <w:sz w:val="20"/>
          <w:szCs w:val="20"/>
          <w:lang w:val="en-US"/>
        </w:rPr>
        <w:t>BETTI</w:t>
      </w:r>
      <w:r w:rsidRPr="003414B3">
        <w:rPr>
          <w:rFonts w:ascii="Trebuchet MS" w:hAnsi="Trebuchet MS"/>
          <w:sz w:val="20"/>
          <w:szCs w:val="20"/>
        </w:rPr>
        <w:t xml:space="preserve"> на сумму 11 238 тыс. руб., крупорезка на сумму 363 тыс. руб., термоусадочная машина </w:t>
      </w:r>
      <w:r w:rsidRPr="003414B3">
        <w:rPr>
          <w:rFonts w:ascii="Trebuchet MS" w:hAnsi="Trebuchet MS"/>
          <w:sz w:val="20"/>
          <w:szCs w:val="20"/>
          <w:lang w:val="en-US"/>
        </w:rPr>
        <w:t>BETTI</w:t>
      </w:r>
      <w:r w:rsidRPr="003414B3">
        <w:rPr>
          <w:rFonts w:ascii="Trebuchet MS" w:hAnsi="Trebuchet MS"/>
          <w:sz w:val="20"/>
          <w:szCs w:val="20"/>
        </w:rPr>
        <w:t xml:space="preserve"> на сумму 1 891 тыс. руб.;</w:t>
      </w:r>
    </w:p>
    <w:p w:rsidR="00184E0E" w:rsidRPr="003414B3" w:rsidRDefault="00184E0E" w:rsidP="006637BE">
      <w:pPr>
        <w:spacing w:after="120" w:line="240" w:lineRule="auto"/>
        <w:jc w:val="both"/>
        <w:rPr>
          <w:rFonts w:ascii="Trebuchet MS" w:hAnsi="Trebuchet MS"/>
          <w:b/>
          <w:sz w:val="20"/>
          <w:szCs w:val="20"/>
        </w:rPr>
      </w:pPr>
      <w:r w:rsidRPr="003414B3">
        <w:rPr>
          <w:rFonts w:ascii="Trebuchet MS" w:hAnsi="Trebuchet MS"/>
          <w:sz w:val="20"/>
          <w:szCs w:val="20"/>
        </w:rPr>
        <w:t xml:space="preserve">-  в связи с расширением производства для линий выпуска супов и кукурузных хлопьев установлены  два компрессора винтовых на сумму 1 125 тыс. руб. и два осушителя на сумму 194 тыс. руб., четыре воздуходувки </w:t>
      </w:r>
      <w:r w:rsidRPr="003414B3">
        <w:rPr>
          <w:rFonts w:ascii="Trebuchet MS" w:hAnsi="Trebuchet MS"/>
          <w:sz w:val="20"/>
          <w:szCs w:val="20"/>
          <w:lang w:val="en-US"/>
        </w:rPr>
        <w:t>OMEGA</w:t>
      </w:r>
      <w:r w:rsidRPr="003414B3">
        <w:rPr>
          <w:rFonts w:ascii="Trebuchet MS" w:hAnsi="Trebuchet MS"/>
          <w:sz w:val="20"/>
          <w:szCs w:val="20"/>
        </w:rPr>
        <w:t xml:space="preserve"> на сумму 1 488 тыс. руб</w:t>
      </w:r>
      <w:r w:rsidRPr="003414B3">
        <w:rPr>
          <w:rFonts w:ascii="Trebuchet MS" w:hAnsi="Trebuchet MS"/>
          <w:b/>
          <w:sz w:val="20"/>
          <w:szCs w:val="20"/>
        </w:rPr>
        <w:t>.</w:t>
      </w:r>
    </w:p>
    <w:p w:rsidR="00184E0E" w:rsidRPr="003414B3" w:rsidRDefault="00184E0E" w:rsidP="003414B3">
      <w:pPr>
        <w:spacing w:after="0" w:line="240" w:lineRule="auto"/>
        <w:jc w:val="both"/>
        <w:rPr>
          <w:rFonts w:ascii="Trebuchet MS" w:hAnsi="Trebuchet MS"/>
          <w:b/>
          <w:sz w:val="20"/>
          <w:szCs w:val="20"/>
        </w:rPr>
      </w:pP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b/>
          <w:sz w:val="20"/>
          <w:szCs w:val="20"/>
        </w:rPr>
        <w:t>На п/п «Колосс»</w:t>
      </w:r>
      <w:r w:rsidRPr="003414B3">
        <w:rPr>
          <w:rFonts w:ascii="Trebuchet MS" w:hAnsi="Trebuchet MS"/>
          <w:sz w:val="20"/>
          <w:szCs w:val="20"/>
        </w:rPr>
        <w:t xml:space="preserve"> на сумму 6 244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в действующее производство установлены новые компрессоры на сумму 1 872,5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проведены работы по установке полуавтоматического картонера на сумму 3 320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проведены работы по созданию автоматизированной информационно измерительной системы учета электроэнергии (АИИСКУЭ) на сумму 679,2</w:t>
      </w:r>
      <w:r w:rsidRPr="006637BE">
        <w:rPr>
          <w:rFonts w:ascii="Trebuchet MS" w:hAnsi="Trebuchet MS"/>
          <w:sz w:val="20"/>
          <w:szCs w:val="20"/>
        </w:rPr>
        <w:t xml:space="preserve"> </w:t>
      </w:r>
      <w:r w:rsidRPr="003414B3">
        <w:rPr>
          <w:rFonts w:ascii="Trebuchet MS" w:hAnsi="Trebuchet MS"/>
          <w:sz w:val="20"/>
          <w:szCs w:val="20"/>
        </w:rPr>
        <w:t>тыс. руб.</w:t>
      </w:r>
    </w:p>
    <w:p w:rsidR="00184E0E" w:rsidRPr="003414B3" w:rsidRDefault="00184E0E" w:rsidP="003414B3">
      <w:pPr>
        <w:spacing w:after="0"/>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b/>
          <w:sz w:val="20"/>
          <w:szCs w:val="20"/>
        </w:rPr>
        <w:t>Выбыло машин и оборудования:</w:t>
      </w:r>
    </w:p>
    <w:p w:rsidR="00184E0E" w:rsidRPr="003414B3" w:rsidRDefault="00184E0E" w:rsidP="003414B3">
      <w:pPr>
        <w:spacing w:after="0" w:line="240" w:lineRule="auto"/>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по остаточной стоимости на сумму 16 273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Списано физически изношенное и морально устаревшее оборудование производственных цехов, в том числе:</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b/>
          <w:sz w:val="20"/>
          <w:szCs w:val="20"/>
        </w:rPr>
        <w:t xml:space="preserve">По п/п «ДЗОК» </w:t>
      </w:r>
      <w:r w:rsidRPr="003414B3">
        <w:rPr>
          <w:rFonts w:ascii="Trebuchet MS" w:hAnsi="Trebuchet MS"/>
          <w:sz w:val="20"/>
          <w:szCs w:val="20"/>
        </w:rPr>
        <w:t>на сумму 286 745 тыс. руб., с остаточной стоимостью 13 993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бойлеры, компрессоры, машина-укладчик, насосы, линия длиннотрубных макарон, линия переработки корнеплодов, градирня, клипсатор, вибропогрузчики, весы, бойлеры, бункер накопитель Паван и др.</w:t>
      </w:r>
      <w:r w:rsidRPr="003414B3">
        <w:rPr>
          <w:rFonts w:ascii="Trebuchet MS" w:hAnsi="Trebuchet MS"/>
          <w:b/>
          <w:sz w:val="20"/>
          <w:szCs w:val="20"/>
        </w:rPr>
        <w:t xml:space="preserve">, </w:t>
      </w:r>
      <w:r w:rsidRPr="003414B3">
        <w:rPr>
          <w:rFonts w:ascii="Trebuchet MS" w:hAnsi="Trebuchet MS"/>
          <w:sz w:val="20"/>
          <w:szCs w:val="20"/>
        </w:rPr>
        <w:t>из них  находящаяся несколько лет на  консервации</w:t>
      </w:r>
      <w:r w:rsidRPr="003414B3">
        <w:rPr>
          <w:rFonts w:ascii="Trebuchet MS" w:hAnsi="Trebuchet MS"/>
          <w:b/>
          <w:sz w:val="20"/>
          <w:szCs w:val="20"/>
        </w:rPr>
        <w:t xml:space="preserve">  </w:t>
      </w:r>
      <w:r w:rsidRPr="003414B3">
        <w:rPr>
          <w:rFonts w:ascii="Trebuchet MS" w:hAnsi="Trebuchet MS"/>
          <w:sz w:val="20"/>
          <w:szCs w:val="20"/>
        </w:rPr>
        <w:t>280 236 тыс. руб.</w:t>
      </w:r>
    </w:p>
    <w:p w:rsidR="00184E0E" w:rsidRPr="003414B3" w:rsidRDefault="00184E0E" w:rsidP="006637BE">
      <w:pPr>
        <w:spacing w:after="120" w:line="240" w:lineRule="auto"/>
        <w:jc w:val="both"/>
        <w:rPr>
          <w:rFonts w:ascii="Trebuchet MS" w:hAnsi="Trebuchet MS"/>
          <w:sz w:val="20"/>
          <w:szCs w:val="20"/>
        </w:rPr>
      </w:pP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b/>
          <w:sz w:val="20"/>
          <w:szCs w:val="20"/>
        </w:rPr>
        <w:t xml:space="preserve">По п/п «Колосс» </w:t>
      </w:r>
      <w:r w:rsidRPr="003414B3">
        <w:rPr>
          <w:rFonts w:ascii="Trebuchet MS" w:hAnsi="Trebuchet MS"/>
          <w:sz w:val="20"/>
          <w:szCs w:val="20"/>
        </w:rPr>
        <w:t>на сумму 67 508 тыс. руб., с остаточной стоимостью 2 280 тыс. руб.</w:t>
      </w:r>
    </w:p>
    <w:p w:rsidR="00184E0E" w:rsidRPr="003414B3" w:rsidRDefault="00184E0E" w:rsidP="006637BE">
      <w:pPr>
        <w:spacing w:after="120" w:line="240" w:lineRule="auto"/>
        <w:jc w:val="both"/>
        <w:rPr>
          <w:rFonts w:ascii="Trebuchet MS" w:hAnsi="Trebuchet MS"/>
          <w:sz w:val="20"/>
          <w:szCs w:val="20"/>
        </w:rPr>
      </w:pPr>
      <w:r w:rsidRPr="003414B3">
        <w:rPr>
          <w:rFonts w:ascii="Trebuchet MS" w:hAnsi="Trebuchet MS"/>
          <w:sz w:val="20"/>
          <w:szCs w:val="20"/>
        </w:rPr>
        <w:t>- списаны: компрессоры, насосы, холодильные машины, конвейеры, транспортеры, эл. тележки и эл.погрузчики и др.;</w:t>
      </w:r>
    </w:p>
    <w:p w:rsidR="00184E0E" w:rsidRPr="003414B3" w:rsidRDefault="00184E0E" w:rsidP="006637BE">
      <w:pPr>
        <w:spacing w:after="120" w:line="240" w:lineRule="auto"/>
        <w:jc w:val="both"/>
        <w:rPr>
          <w:rFonts w:ascii="Trebuchet MS" w:hAnsi="Trebuchet MS"/>
          <w:sz w:val="20"/>
          <w:szCs w:val="20"/>
          <w:highlight w:val="green"/>
        </w:rPr>
      </w:pPr>
      <w:r w:rsidRPr="003414B3">
        <w:rPr>
          <w:rFonts w:ascii="Trebuchet MS" w:hAnsi="Trebuchet MS"/>
          <w:sz w:val="20"/>
          <w:szCs w:val="20"/>
        </w:rPr>
        <w:t xml:space="preserve">- проданы два упаковочных автомата ИМА-С2000 (Италия) первоначальной стоимостью 59 895 тыс. руб. </w:t>
      </w:r>
    </w:p>
    <w:p w:rsidR="00184E0E" w:rsidRPr="003414B3" w:rsidRDefault="00184E0E" w:rsidP="003414B3">
      <w:pPr>
        <w:spacing w:after="0" w:line="240" w:lineRule="auto"/>
        <w:jc w:val="both"/>
        <w:rPr>
          <w:rFonts w:ascii="Trebuchet MS" w:hAnsi="Trebuchet MS"/>
          <w:b/>
          <w:sz w:val="20"/>
          <w:szCs w:val="20"/>
        </w:rPr>
      </w:pPr>
    </w:p>
    <w:p w:rsidR="00184E0E" w:rsidRPr="003414B3" w:rsidRDefault="00184E0E" w:rsidP="003414B3">
      <w:pPr>
        <w:spacing w:after="0" w:line="240" w:lineRule="auto"/>
        <w:jc w:val="both"/>
        <w:rPr>
          <w:rFonts w:ascii="Trebuchet MS" w:hAnsi="Trebuchet MS"/>
          <w:b/>
          <w:sz w:val="20"/>
          <w:szCs w:val="20"/>
        </w:rPr>
      </w:pPr>
      <w:r w:rsidRPr="003414B3">
        <w:rPr>
          <w:rFonts w:ascii="Trebuchet MS" w:hAnsi="Trebuchet MS"/>
          <w:b/>
          <w:sz w:val="20"/>
          <w:szCs w:val="20"/>
        </w:rPr>
        <w:t>4.2.4. Транспортные средства:</w:t>
      </w:r>
    </w:p>
    <w:p w:rsidR="00184E0E" w:rsidRPr="003414B3" w:rsidRDefault="00184E0E" w:rsidP="003414B3">
      <w:pPr>
        <w:spacing w:after="0" w:line="240" w:lineRule="auto"/>
        <w:jc w:val="both"/>
        <w:rPr>
          <w:rFonts w:ascii="Trebuchet MS" w:hAnsi="Trebuchet MS"/>
          <w:b/>
          <w:i/>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Приобретено: 2 транспортных средства: Автомобиль </w:t>
      </w:r>
      <w:r w:rsidRPr="003414B3">
        <w:rPr>
          <w:rFonts w:ascii="Trebuchet MS" w:hAnsi="Trebuchet MS"/>
          <w:sz w:val="20"/>
          <w:szCs w:val="20"/>
          <w:lang w:val="en-US"/>
        </w:rPr>
        <w:t>TOYOTA</w:t>
      </w:r>
      <w:r w:rsidRPr="003414B3">
        <w:rPr>
          <w:rFonts w:ascii="Trebuchet MS" w:hAnsi="Trebuchet MS"/>
          <w:sz w:val="20"/>
          <w:szCs w:val="20"/>
        </w:rPr>
        <w:t xml:space="preserve"> </w:t>
      </w:r>
      <w:r w:rsidRPr="003414B3">
        <w:rPr>
          <w:rFonts w:ascii="Trebuchet MS" w:hAnsi="Trebuchet MS"/>
          <w:sz w:val="20"/>
          <w:szCs w:val="20"/>
          <w:lang w:val="en-US"/>
        </w:rPr>
        <w:t>Camr</w:t>
      </w:r>
      <w:r w:rsidRPr="003414B3">
        <w:rPr>
          <w:rFonts w:ascii="Trebuchet MS" w:hAnsi="Trebuchet MS"/>
          <w:sz w:val="20"/>
          <w:szCs w:val="20"/>
        </w:rPr>
        <w:t>у на сумму 1 003 тыс. руб. и автомобиля ДЭУ на сумму 274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Выбыло: 20 транспортных средства на 8 300 тыс. руб., в том числе: </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Продано: 15 автомашин, из них 7 грузовых и 8 легковых на сумму 7 930 тыс. руб.;</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Списано: 5 автомашин, из них 1 легковая ВАЗ-21034, находящаяся длительное время в угоне и по сообщению ГИБДД в 2013г. дело прекращено. Списание составило: 370 тыс. руб.</w:t>
      </w:r>
    </w:p>
    <w:p w:rsidR="00184E0E" w:rsidRPr="003414B3" w:rsidRDefault="00184E0E" w:rsidP="003414B3">
      <w:pPr>
        <w:spacing w:after="0" w:line="240" w:lineRule="auto"/>
        <w:jc w:val="both"/>
        <w:rPr>
          <w:rFonts w:ascii="Trebuchet MS" w:hAnsi="Trebuchet MS"/>
          <w:sz w:val="20"/>
          <w:szCs w:val="20"/>
        </w:rPr>
      </w:pPr>
    </w:p>
    <w:p w:rsidR="00184E0E" w:rsidRPr="003414B3" w:rsidRDefault="00184E0E" w:rsidP="003414B3">
      <w:pPr>
        <w:spacing w:after="0" w:line="240" w:lineRule="auto"/>
        <w:jc w:val="both"/>
        <w:rPr>
          <w:rFonts w:ascii="Trebuchet MS" w:hAnsi="Trebuchet MS"/>
          <w:b/>
          <w:i/>
          <w:sz w:val="20"/>
          <w:szCs w:val="20"/>
        </w:rPr>
      </w:pPr>
      <w:r w:rsidRPr="003414B3">
        <w:rPr>
          <w:rFonts w:ascii="Trebuchet MS" w:hAnsi="Trebuchet MS"/>
          <w:b/>
          <w:sz w:val="20"/>
          <w:szCs w:val="20"/>
        </w:rPr>
        <w:t>4.2.5.  Земельные участки и объекты природопользования:</w:t>
      </w:r>
    </w:p>
    <w:p w:rsidR="00184E0E" w:rsidRPr="003414B3" w:rsidRDefault="00184E0E" w:rsidP="003414B3">
      <w:pPr>
        <w:spacing w:after="0" w:line="240" w:lineRule="auto"/>
        <w:jc w:val="both"/>
        <w:rPr>
          <w:rFonts w:ascii="Trebuchet MS" w:hAnsi="Trebuchet MS"/>
          <w:b/>
          <w:i/>
          <w:sz w:val="20"/>
          <w:szCs w:val="20"/>
        </w:rPr>
      </w:pP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Общество имеет в собственности четыре земельных участка:</w:t>
      </w:r>
    </w:p>
    <w:p w:rsidR="00184E0E" w:rsidRPr="00DE101A"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Два земельных участка площадью 42 065 кв.м. и 178 245 кв.м. находятся по адресу: Калужская область, р-н Малоярославецкий, с.Детчино, ул.Московская, д.77</w:t>
      </w:r>
      <w:r w:rsidRPr="00DE101A">
        <w:rPr>
          <w:rFonts w:ascii="Trebuchet MS" w:hAnsi="Trebuchet MS"/>
          <w:sz w:val="20"/>
          <w:szCs w:val="20"/>
        </w:rPr>
        <w:t xml:space="preserve">. </w:t>
      </w:r>
      <w:r w:rsidRPr="003414B3">
        <w:rPr>
          <w:rFonts w:ascii="Trebuchet MS" w:hAnsi="Trebuchet MS"/>
          <w:sz w:val="20"/>
          <w:szCs w:val="20"/>
        </w:rPr>
        <w:t>На этих участках расположен  производственный комплекс и административные здания</w:t>
      </w:r>
      <w:r w:rsidRPr="00DE101A">
        <w:rPr>
          <w:rFonts w:ascii="Trebuchet MS" w:hAnsi="Trebuchet MS"/>
          <w:sz w:val="20"/>
          <w:szCs w:val="20"/>
        </w:rPr>
        <w:t>.</w:t>
      </w:r>
    </w:p>
    <w:p w:rsidR="00184E0E" w:rsidRPr="003414B3" w:rsidRDefault="00184E0E" w:rsidP="003414B3">
      <w:pPr>
        <w:spacing w:after="0" w:line="240" w:lineRule="auto"/>
        <w:jc w:val="both"/>
        <w:rPr>
          <w:rFonts w:ascii="Trebuchet MS" w:hAnsi="Trebuchet MS"/>
          <w:sz w:val="20"/>
          <w:szCs w:val="20"/>
        </w:rPr>
      </w:pPr>
      <w:r w:rsidRPr="003414B3">
        <w:rPr>
          <w:rFonts w:ascii="Trebuchet MS" w:hAnsi="Trebuchet MS"/>
          <w:sz w:val="20"/>
          <w:szCs w:val="20"/>
        </w:rPr>
        <w:t xml:space="preserve"> -  Один земельный участок площадью 46 200 кв.м. находится по адресу: Калужская область, г.Боровск, ул.Некрасова, д.16</w:t>
      </w:r>
    </w:p>
    <w:p w:rsidR="00184E0E" w:rsidRPr="003414B3" w:rsidRDefault="00184E0E" w:rsidP="003414B3">
      <w:pPr>
        <w:spacing w:after="0" w:line="240" w:lineRule="auto"/>
        <w:jc w:val="both"/>
        <w:rPr>
          <w:rFonts w:ascii="Trebuchet MS" w:hAnsi="Trebuchet MS"/>
          <w:sz w:val="20"/>
          <w:szCs w:val="20"/>
          <w:highlight w:val="cyan"/>
        </w:rPr>
      </w:pPr>
      <w:r w:rsidRPr="003414B3">
        <w:rPr>
          <w:rFonts w:ascii="Trebuchet MS" w:hAnsi="Trebuchet MS"/>
          <w:sz w:val="20"/>
          <w:szCs w:val="20"/>
        </w:rPr>
        <w:t xml:space="preserve"> -  Один земельный участок площадью 99 500 кв.м. находится по адресу: Московская область, г.Домодедово, мкр. Востряково.</w:t>
      </w:r>
    </w:p>
    <w:p w:rsidR="00184E0E" w:rsidRPr="00FA3F21" w:rsidRDefault="00184E0E" w:rsidP="003414B3">
      <w:pPr>
        <w:pStyle w:val="BodyText"/>
        <w:spacing w:after="0" w:line="240" w:lineRule="auto"/>
        <w:jc w:val="both"/>
        <w:rPr>
          <w:rFonts w:ascii="Trebuchet MS" w:hAnsi="Trebuchet MS"/>
          <w:b/>
          <w:sz w:val="20"/>
          <w:szCs w:val="20"/>
          <w:highlight w:val="cyan"/>
        </w:rPr>
      </w:pPr>
    </w:p>
    <w:p w:rsidR="00184E0E" w:rsidRPr="00DE101A" w:rsidRDefault="00184E0E" w:rsidP="003414B3">
      <w:pPr>
        <w:spacing w:after="0" w:line="240" w:lineRule="auto"/>
        <w:jc w:val="both"/>
        <w:rPr>
          <w:rFonts w:ascii="Trebuchet MS" w:hAnsi="Trebuchet MS"/>
          <w:b/>
          <w:sz w:val="20"/>
          <w:szCs w:val="20"/>
        </w:rPr>
      </w:pPr>
      <w:r w:rsidRPr="00DE101A">
        <w:rPr>
          <w:rFonts w:ascii="Trebuchet MS" w:hAnsi="Trebuchet MS"/>
          <w:b/>
          <w:sz w:val="20"/>
          <w:szCs w:val="20"/>
        </w:rPr>
        <w:t xml:space="preserve">4.2.6. Объекты недвижимости в составе ОС: </w:t>
      </w:r>
    </w:p>
    <w:p w:rsidR="00184E0E" w:rsidRPr="003414B3" w:rsidRDefault="00184E0E" w:rsidP="003414B3">
      <w:pPr>
        <w:spacing w:after="0" w:line="240" w:lineRule="auto"/>
        <w:jc w:val="both"/>
        <w:rPr>
          <w:rFonts w:ascii="Trebuchet MS" w:hAnsi="Trebuchet MS"/>
          <w:b/>
          <w:sz w:val="20"/>
          <w:szCs w:val="20"/>
          <w:u w:val="single"/>
        </w:rPr>
      </w:pP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184E0E" w:rsidRPr="003414B3" w:rsidRDefault="00184E0E" w:rsidP="003414B3">
      <w:pPr>
        <w:pStyle w:val="BodyText"/>
        <w:spacing w:after="0" w:line="240" w:lineRule="auto"/>
        <w:jc w:val="both"/>
        <w:rPr>
          <w:rFonts w:ascii="Trebuchet MS" w:hAnsi="Trebuchet MS"/>
          <w:sz w:val="20"/>
          <w:szCs w:val="20"/>
        </w:rPr>
      </w:pPr>
    </w:p>
    <w:p w:rsidR="00184E0E" w:rsidRPr="009530A1"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ОАО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14 цехов и участков основного производства, 36 цехов, участков и отделов вспомогательного производства, а также 14 складов общей площадью 26 327 кв. м.</w:t>
      </w:r>
    </w:p>
    <w:p w:rsidR="00184E0E" w:rsidRPr="009530A1" w:rsidRDefault="00184E0E" w:rsidP="003414B3">
      <w:pPr>
        <w:pStyle w:val="BodyText"/>
        <w:spacing w:after="0" w:line="240" w:lineRule="auto"/>
        <w:jc w:val="both"/>
        <w:rPr>
          <w:rFonts w:ascii="Trebuchet MS" w:hAnsi="Trebuchet MS"/>
          <w:sz w:val="20"/>
          <w:szCs w:val="20"/>
        </w:rPr>
      </w:pP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Общество арендует земельные участки под производственные, складские и административные здания, находящиеся в г.</w:t>
      </w:r>
      <w:r w:rsidRPr="001C1717">
        <w:rPr>
          <w:rFonts w:ascii="Trebuchet MS" w:hAnsi="Trebuchet MS"/>
          <w:sz w:val="20"/>
          <w:szCs w:val="20"/>
        </w:rPr>
        <w:t xml:space="preserve"> </w:t>
      </w:r>
      <w:r w:rsidRPr="003414B3">
        <w:rPr>
          <w:rFonts w:ascii="Trebuchet MS" w:hAnsi="Trebuchet MS"/>
          <w:sz w:val="20"/>
          <w:szCs w:val="20"/>
        </w:rPr>
        <w:t>Москве у Московского земельного комитета Правительства Москвы:</w:t>
      </w: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 xml:space="preserve"> </w:t>
      </w: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- 3 участка, общей площадью 73 526 кв.м. по адресу г. Москва, ул. Пермская, владение 1</w:t>
      </w:r>
      <w:r>
        <w:rPr>
          <w:rFonts w:ascii="Trebuchet MS" w:hAnsi="Trebuchet MS"/>
          <w:sz w:val="20"/>
          <w:szCs w:val="20"/>
        </w:rPr>
        <w:t>;</w:t>
      </w:r>
    </w:p>
    <w:p w:rsidR="00184E0E" w:rsidRPr="003414B3" w:rsidRDefault="00184E0E" w:rsidP="003414B3">
      <w:pPr>
        <w:pStyle w:val="BodyText"/>
        <w:spacing w:after="0" w:line="240" w:lineRule="auto"/>
        <w:jc w:val="both"/>
        <w:rPr>
          <w:rFonts w:ascii="Trebuchet MS" w:hAnsi="Trebuchet MS"/>
          <w:sz w:val="20"/>
          <w:szCs w:val="20"/>
          <w:highlight w:val="cyan"/>
        </w:rPr>
      </w:pPr>
      <w:r w:rsidRPr="003414B3">
        <w:rPr>
          <w:rFonts w:ascii="Trebuchet MS" w:hAnsi="Trebuchet MS"/>
          <w:sz w:val="20"/>
          <w:szCs w:val="20"/>
        </w:rPr>
        <w:t xml:space="preserve">- 3 участка, общей площадью 17 692 кв.м. по адресу г. Москва, ул. Пермская, владение 1 </w:t>
      </w:r>
    </w:p>
    <w:p w:rsidR="00184E0E" w:rsidRPr="003414B3" w:rsidRDefault="00184E0E" w:rsidP="003414B3">
      <w:pPr>
        <w:pStyle w:val="BodyText"/>
        <w:spacing w:after="0" w:line="240" w:lineRule="auto"/>
        <w:jc w:val="both"/>
        <w:rPr>
          <w:rFonts w:ascii="Trebuchet MS" w:hAnsi="Trebuchet MS"/>
          <w:sz w:val="20"/>
          <w:szCs w:val="20"/>
          <w:highlight w:val="cyan"/>
        </w:rPr>
      </w:pPr>
    </w:p>
    <w:p w:rsidR="00184E0E" w:rsidRPr="003414B3" w:rsidRDefault="00184E0E" w:rsidP="003414B3">
      <w:pPr>
        <w:pStyle w:val="BodyText"/>
        <w:spacing w:after="0" w:line="240" w:lineRule="auto"/>
        <w:jc w:val="both"/>
        <w:rPr>
          <w:rFonts w:ascii="Trebuchet MS" w:hAnsi="Trebuchet MS"/>
          <w:sz w:val="20"/>
          <w:szCs w:val="20"/>
        </w:rPr>
      </w:pPr>
      <w:r w:rsidRPr="003414B3">
        <w:rPr>
          <w:rFonts w:ascii="Trebuchet MS" w:hAnsi="Trebuchet MS"/>
          <w:sz w:val="20"/>
          <w:szCs w:val="20"/>
        </w:rPr>
        <w:t xml:space="preserve">ОАО «РУСПРОД» 27.08.2012г. заключен договор ипотеки №123156/121295 с ОАО «Сбербанк России». По договору  в залог было передано  недвижимое имущество,  оценочная стоимость которого составляет 632 992 тыс. руб. (с  учетом НДС). Для целей залога применялся дисконт в размере 45% и 25%. Залоговая стоимость недвижимого  имущества с применением дисконта составила 361 498 тыс. руб. Данным залогом обеспечивается исполнение обязательств ОАО «РУСПРОД», возникших на основании Договора №121295 от 10.08.12 г. об открытии кредитной линии. Дата полного погашения кредита - 06.08.15г. </w:t>
      </w:r>
    </w:p>
    <w:p w:rsidR="00184E0E" w:rsidRPr="00C43826" w:rsidRDefault="00184E0E" w:rsidP="00D53471">
      <w:pPr>
        <w:pStyle w:val="BodyText"/>
        <w:spacing w:after="0"/>
        <w:rPr>
          <w:rFonts w:ascii="Trebuchet MS" w:hAnsi="Trebuchet MS"/>
          <w:sz w:val="20"/>
          <w:szCs w:val="20"/>
        </w:rPr>
      </w:pPr>
    </w:p>
    <w:p w:rsidR="00184E0E" w:rsidRPr="00F114BD" w:rsidRDefault="00184E0E" w:rsidP="00D53471">
      <w:pPr>
        <w:shd w:val="clear" w:color="auto" w:fill="FFFFFF"/>
        <w:spacing w:after="0" w:line="240" w:lineRule="auto"/>
        <w:jc w:val="both"/>
        <w:rPr>
          <w:rFonts w:ascii="Trebuchet MS" w:hAnsi="Trebuchet MS"/>
          <w:b/>
          <w:color w:val="000000"/>
          <w:spacing w:val="2"/>
          <w:sz w:val="20"/>
          <w:szCs w:val="20"/>
        </w:rPr>
      </w:pPr>
      <w:r w:rsidRPr="00F114BD">
        <w:rPr>
          <w:rFonts w:ascii="Trebuchet MS" w:hAnsi="Trebuchet MS"/>
          <w:b/>
          <w:color w:val="000000"/>
          <w:spacing w:val="2"/>
          <w:sz w:val="20"/>
          <w:szCs w:val="20"/>
        </w:rPr>
        <w:t>4.3 Стр.1170</w:t>
      </w:r>
      <w:r w:rsidRPr="00FA3C8A">
        <w:rPr>
          <w:rFonts w:ascii="Trebuchet MS" w:hAnsi="Trebuchet MS"/>
          <w:b/>
          <w:color w:val="000000"/>
          <w:spacing w:val="2"/>
          <w:sz w:val="20"/>
          <w:szCs w:val="20"/>
        </w:rPr>
        <w:t xml:space="preserve"> </w:t>
      </w:r>
      <w:r w:rsidRPr="00F114BD">
        <w:rPr>
          <w:rFonts w:ascii="Trebuchet MS" w:hAnsi="Trebuchet MS"/>
          <w:b/>
          <w:color w:val="000000"/>
          <w:spacing w:val="2"/>
          <w:sz w:val="20"/>
          <w:szCs w:val="20"/>
        </w:rPr>
        <w:t>Финансовые вложения</w:t>
      </w:r>
    </w:p>
    <w:p w:rsidR="00184E0E" w:rsidRPr="00D42F02" w:rsidRDefault="00184E0E" w:rsidP="00D53471">
      <w:pPr>
        <w:shd w:val="clear" w:color="auto" w:fill="FFFFFF"/>
        <w:spacing w:after="0" w:line="240" w:lineRule="auto"/>
        <w:jc w:val="both"/>
        <w:rPr>
          <w:rFonts w:ascii="Trebuchet MS" w:hAnsi="Trebuchet MS"/>
          <w:b/>
          <w:color w:val="000000"/>
          <w:spacing w:val="2"/>
          <w:sz w:val="20"/>
          <w:szCs w:val="20"/>
          <w:highlight w:val="cyan"/>
        </w:rPr>
      </w:pPr>
    </w:p>
    <w:p w:rsidR="00184E0E" w:rsidRPr="007D4F1E" w:rsidRDefault="00184E0E" w:rsidP="001C1717">
      <w:pPr>
        <w:spacing w:after="0" w:line="240" w:lineRule="auto"/>
        <w:jc w:val="both"/>
        <w:rPr>
          <w:rFonts w:ascii="Trebuchet MS" w:hAnsi="Trebuchet MS"/>
          <w:color w:val="000000"/>
          <w:spacing w:val="2"/>
          <w:sz w:val="20"/>
          <w:szCs w:val="20"/>
        </w:rPr>
      </w:pPr>
      <w:r w:rsidRPr="007D4F1E">
        <w:rPr>
          <w:rFonts w:ascii="Trebuchet MS" w:hAnsi="Trebuchet MS"/>
          <w:color w:val="000000"/>
          <w:spacing w:val="2"/>
          <w:sz w:val="20"/>
          <w:szCs w:val="20"/>
        </w:rPr>
        <w:t>Информация о наличии, структуре и движении финансовых вложений  Общества отражена в Приложении 3.</w:t>
      </w:r>
    </w:p>
    <w:p w:rsidR="00184E0E" w:rsidRPr="00D42F02" w:rsidRDefault="00184E0E" w:rsidP="001C1717">
      <w:pPr>
        <w:spacing w:after="0" w:line="240" w:lineRule="auto"/>
        <w:jc w:val="both"/>
        <w:rPr>
          <w:rFonts w:ascii="Trebuchet MS" w:hAnsi="Trebuchet MS"/>
          <w:color w:val="000000"/>
          <w:spacing w:val="2"/>
          <w:sz w:val="20"/>
          <w:szCs w:val="20"/>
          <w:highlight w:val="cyan"/>
        </w:rPr>
      </w:pPr>
    </w:p>
    <w:p w:rsidR="00184E0E" w:rsidRPr="009754CF" w:rsidRDefault="00184E0E" w:rsidP="001C1717">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04.10.2013 передан вексель ООО «Догерти» взамен оплаты за простые беспроцентные векселя Компании ЭКОНОЛАЙН РЕСОРСЕС ЛИМИТЕД на сумму 65 800 тыс. руб.</w:t>
      </w:r>
    </w:p>
    <w:p w:rsidR="00184E0E" w:rsidRPr="009754CF" w:rsidRDefault="00184E0E" w:rsidP="001C1717">
      <w:pPr>
        <w:spacing w:after="0" w:line="240" w:lineRule="auto"/>
        <w:jc w:val="both"/>
        <w:rPr>
          <w:rFonts w:ascii="Trebuchet MS" w:hAnsi="Trebuchet MS"/>
          <w:color w:val="000000"/>
          <w:spacing w:val="2"/>
          <w:sz w:val="20"/>
          <w:szCs w:val="20"/>
        </w:rPr>
      </w:pPr>
    </w:p>
    <w:p w:rsidR="00184E0E" w:rsidRPr="00D20B68" w:rsidRDefault="00184E0E" w:rsidP="001C1717">
      <w:pPr>
        <w:pStyle w:val="BodyText"/>
        <w:spacing w:after="0" w:line="240" w:lineRule="auto"/>
        <w:jc w:val="both"/>
        <w:rPr>
          <w:rFonts w:ascii="Trebuchet MS" w:hAnsi="Trebuchet MS"/>
          <w:color w:val="000000"/>
          <w:spacing w:val="3"/>
          <w:sz w:val="20"/>
          <w:szCs w:val="20"/>
        </w:rPr>
      </w:pPr>
      <w:r w:rsidRPr="00D20B68">
        <w:rPr>
          <w:rFonts w:ascii="Trebuchet MS" w:hAnsi="Trebuchet MS"/>
          <w:color w:val="000000"/>
          <w:spacing w:val="3"/>
          <w:sz w:val="20"/>
          <w:szCs w:val="20"/>
        </w:rPr>
        <w:t>В 2012 году Общество приняло решение разместить денежные средства в сумме 558 699 т</w:t>
      </w:r>
      <w:r>
        <w:rPr>
          <w:rFonts w:ascii="Trebuchet MS" w:hAnsi="Trebuchet MS"/>
          <w:color w:val="000000"/>
          <w:spacing w:val="3"/>
          <w:sz w:val="20"/>
          <w:szCs w:val="20"/>
        </w:rPr>
        <w:t>ыс</w:t>
      </w:r>
      <w:r w:rsidRPr="00D20B68">
        <w:rPr>
          <w:rFonts w:ascii="Trebuchet MS" w:hAnsi="Trebuchet MS"/>
          <w:color w:val="000000"/>
          <w:spacing w:val="3"/>
          <w:sz w:val="20"/>
          <w:szCs w:val="20"/>
        </w:rPr>
        <w:t>. руб. на депозитном счете</w:t>
      </w:r>
      <w:r>
        <w:rPr>
          <w:rFonts w:ascii="Trebuchet MS" w:hAnsi="Trebuchet MS"/>
          <w:color w:val="000000"/>
          <w:spacing w:val="3"/>
          <w:sz w:val="20"/>
          <w:szCs w:val="20"/>
        </w:rPr>
        <w:t xml:space="preserve"> ООО «Банк БКФ»</w:t>
      </w:r>
      <w:r w:rsidRPr="00D20B68">
        <w:rPr>
          <w:rFonts w:ascii="Trebuchet MS" w:hAnsi="Trebuchet MS"/>
          <w:color w:val="000000"/>
          <w:spacing w:val="3"/>
          <w:sz w:val="20"/>
          <w:szCs w:val="20"/>
        </w:rPr>
        <w:t xml:space="preserve"> с последующим получением дохода в виде процентов, начисленных в пользу Общества, согласно условиям договора.</w:t>
      </w:r>
      <w:r>
        <w:rPr>
          <w:rFonts w:ascii="Trebuchet MS" w:hAnsi="Trebuchet MS"/>
          <w:color w:val="000000"/>
          <w:spacing w:val="3"/>
          <w:sz w:val="20"/>
          <w:szCs w:val="20"/>
        </w:rPr>
        <w:t xml:space="preserve"> На начало 2013 года данные активы числились в составе долгосрочных финансовых вложений.</w:t>
      </w:r>
      <w:r w:rsidRPr="00D20B68">
        <w:rPr>
          <w:rFonts w:ascii="Trebuchet MS" w:hAnsi="Trebuchet MS"/>
          <w:color w:val="000000"/>
          <w:spacing w:val="3"/>
          <w:sz w:val="20"/>
          <w:szCs w:val="20"/>
        </w:rPr>
        <w:t xml:space="preserve"> </w:t>
      </w:r>
      <w:r>
        <w:rPr>
          <w:rFonts w:ascii="Trebuchet MS" w:hAnsi="Trebuchet MS"/>
          <w:color w:val="000000"/>
          <w:spacing w:val="3"/>
          <w:sz w:val="20"/>
          <w:szCs w:val="20"/>
        </w:rPr>
        <w:t xml:space="preserve">Однако в течение </w:t>
      </w:r>
      <w:r w:rsidRPr="00D20B68">
        <w:rPr>
          <w:rFonts w:ascii="Trebuchet MS" w:hAnsi="Trebuchet MS"/>
          <w:color w:val="000000"/>
          <w:spacing w:val="3"/>
          <w:sz w:val="20"/>
          <w:szCs w:val="20"/>
        </w:rPr>
        <w:t>2013 год</w:t>
      </w:r>
      <w:r>
        <w:rPr>
          <w:rFonts w:ascii="Trebuchet MS" w:hAnsi="Trebuchet MS"/>
          <w:color w:val="000000"/>
          <w:spacing w:val="3"/>
          <w:sz w:val="20"/>
          <w:szCs w:val="20"/>
        </w:rPr>
        <w:t xml:space="preserve">а Общество договаривалось о расторжении депозитного договора в связи с потребностями в оборотных средствах. Таким образом, в течение 2013 года </w:t>
      </w:r>
      <w:r w:rsidRPr="00D20B68">
        <w:rPr>
          <w:rFonts w:ascii="Trebuchet MS" w:hAnsi="Trebuchet MS"/>
          <w:color w:val="000000"/>
          <w:spacing w:val="3"/>
          <w:sz w:val="20"/>
          <w:szCs w:val="20"/>
        </w:rPr>
        <w:t xml:space="preserve">было </w:t>
      </w:r>
      <w:r>
        <w:rPr>
          <w:rFonts w:ascii="Trebuchet MS" w:hAnsi="Trebuchet MS"/>
          <w:color w:val="000000"/>
          <w:spacing w:val="3"/>
          <w:sz w:val="20"/>
          <w:szCs w:val="20"/>
        </w:rPr>
        <w:t>использовано</w:t>
      </w:r>
      <w:r w:rsidRPr="00D20B68">
        <w:rPr>
          <w:rFonts w:ascii="Trebuchet MS" w:hAnsi="Trebuchet MS"/>
          <w:color w:val="000000"/>
          <w:spacing w:val="3"/>
          <w:sz w:val="20"/>
          <w:szCs w:val="20"/>
        </w:rPr>
        <w:t xml:space="preserve"> 338 788 тыс.</w:t>
      </w:r>
      <w:r>
        <w:rPr>
          <w:rFonts w:ascii="Trebuchet MS" w:hAnsi="Trebuchet MS"/>
          <w:color w:val="000000"/>
          <w:spacing w:val="3"/>
          <w:sz w:val="20"/>
          <w:szCs w:val="20"/>
        </w:rPr>
        <w:t xml:space="preserve"> </w:t>
      </w:r>
      <w:r w:rsidRPr="00D20B68">
        <w:rPr>
          <w:rFonts w:ascii="Trebuchet MS" w:hAnsi="Trebuchet MS"/>
          <w:color w:val="000000"/>
          <w:spacing w:val="3"/>
          <w:sz w:val="20"/>
          <w:szCs w:val="20"/>
        </w:rPr>
        <w:t>руб</w:t>
      </w:r>
      <w:r>
        <w:rPr>
          <w:rFonts w:ascii="Trebuchet MS" w:hAnsi="Trebuchet MS"/>
          <w:color w:val="000000"/>
          <w:spacing w:val="3"/>
          <w:sz w:val="20"/>
          <w:szCs w:val="20"/>
        </w:rPr>
        <w:t>. на пополнение оборотных средств Общества</w:t>
      </w:r>
      <w:r w:rsidRPr="00D20B68">
        <w:rPr>
          <w:rFonts w:ascii="Trebuchet MS" w:hAnsi="Trebuchet MS"/>
          <w:color w:val="000000"/>
          <w:spacing w:val="3"/>
          <w:sz w:val="20"/>
          <w:szCs w:val="20"/>
        </w:rPr>
        <w:t>.</w:t>
      </w:r>
    </w:p>
    <w:p w:rsidR="00184E0E" w:rsidRPr="00D42F02" w:rsidRDefault="00184E0E" w:rsidP="00D53471">
      <w:pPr>
        <w:spacing w:after="0" w:line="240" w:lineRule="auto"/>
        <w:rPr>
          <w:rFonts w:ascii="Trebuchet MS" w:hAnsi="Trebuchet MS"/>
          <w:color w:val="000000"/>
          <w:spacing w:val="2"/>
          <w:sz w:val="20"/>
          <w:szCs w:val="20"/>
          <w:highlight w:val="cyan"/>
        </w:rPr>
      </w:pPr>
    </w:p>
    <w:p w:rsidR="00184E0E" w:rsidRPr="00F114BD" w:rsidRDefault="00184E0E" w:rsidP="002D4DCE">
      <w:pPr>
        <w:spacing w:after="0" w:line="240" w:lineRule="auto"/>
        <w:jc w:val="both"/>
        <w:rPr>
          <w:rFonts w:ascii="Trebuchet MS" w:hAnsi="Trebuchet MS"/>
          <w:sz w:val="20"/>
          <w:szCs w:val="20"/>
        </w:rPr>
      </w:pPr>
      <w:r w:rsidRPr="00F114BD">
        <w:rPr>
          <w:rFonts w:ascii="Trebuchet MS" w:hAnsi="Trebuchet MS"/>
          <w:b/>
          <w:color w:val="000000"/>
          <w:spacing w:val="2"/>
          <w:sz w:val="20"/>
          <w:szCs w:val="20"/>
        </w:rPr>
        <w:t>4.4 Стр.1180 Отложенные налоговые активы</w:t>
      </w:r>
    </w:p>
    <w:p w:rsidR="00184E0E" w:rsidRPr="00D42F02" w:rsidRDefault="00184E0E" w:rsidP="00D53471">
      <w:pPr>
        <w:shd w:val="clear" w:color="auto" w:fill="FFFFFF"/>
        <w:spacing w:after="0" w:line="240" w:lineRule="auto"/>
        <w:rPr>
          <w:rFonts w:ascii="Trebuchet MS" w:hAnsi="Trebuchet MS"/>
          <w:color w:val="000000"/>
          <w:spacing w:val="2"/>
          <w:sz w:val="20"/>
          <w:szCs w:val="20"/>
          <w:highlight w:val="cyan"/>
        </w:rPr>
      </w:pPr>
    </w:p>
    <w:p w:rsidR="00184E0E" w:rsidRPr="00C43826" w:rsidRDefault="00184E0E" w:rsidP="00D53471">
      <w:pPr>
        <w:shd w:val="clear" w:color="auto" w:fill="FFFFFF"/>
        <w:tabs>
          <w:tab w:val="left" w:pos="490"/>
        </w:tabs>
        <w:spacing w:after="0" w:line="240" w:lineRule="auto"/>
        <w:jc w:val="both"/>
        <w:rPr>
          <w:rFonts w:ascii="Trebuchet MS" w:hAnsi="Trebuchet MS"/>
          <w:sz w:val="20"/>
          <w:szCs w:val="20"/>
        </w:rPr>
      </w:pPr>
      <w:r w:rsidRPr="004A3E40">
        <w:rPr>
          <w:rFonts w:ascii="Trebuchet MS" w:hAnsi="Trebuchet MS"/>
          <w:color w:val="000000"/>
          <w:sz w:val="20"/>
          <w:szCs w:val="20"/>
        </w:rPr>
        <w:t xml:space="preserve">В составе отложенных налоговых активов самый значимый элемент «Отложенный налоговый актив с убытка, перенесенного на будущее». По состоянию на 31.12.2012 г. его величина составляла </w:t>
      </w:r>
      <w:r>
        <w:rPr>
          <w:rFonts w:ascii="Trebuchet MS" w:hAnsi="Trebuchet MS"/>
          <w:color w:val="000000"/>
          <w:sz w:val="20"/>
          <w:szCs w:val="20"/>
        </w:rPr>
        <w:t xml:space="preserve">  </w:t>
      </w:r>
      <w:r w:rsidRPr="004A3E40">
        <w:rPr>
          <w:rFonts w:ascii="Trebuchet MS" w:hAnsi="Trebuchet MS"/>
          <w:color w:val="000000"/>
          <w:sz w:val="20"/>
          <w:szCs w:val="20"/>
        </w:rPr>
        <w:t>102 318 т</w:t>
      </w:r>
      <w:r>
        <w:rPr>
          <w:rFonts w:ascii="Trebuchet MS" w:hAnsi="Trebuchet MS"/>
          <w:color w:val="000000"/>
          <w:sz w:val="20"/>
          <w:szCs w:val="20"/>
        </w:rPr>
        <w:t>ыс</w:t>
      </w:r>
      <w:r w:rsidRPr="004A3E40">
        <w:rPr>
          <w:rFonts w:ascii="Trebuchet MS" w:hAnsi="Trebuchet MS"/>
          <w:color w:val="000000"/>
          <w:sz w:val="20"/>
          <w:szCs w:val="20"/>
        </w:rPr>
        <w:t>.</w:t>
      </w:r>
      <w:r>
        <w:rPr>
          <w:rFonts w:ascii="Trebuchet MS" w:hAnsi="Trebuchet MS"/>
          <w:color w:val="000000"/>
          <w:sz w:val="20"/>
          <w:szCs w:val="20"/>
        </w:rPr>
        <w:t xml:space="preserve"> </w:t>
      </w:r>
      <w:r w:rsidRPr="004A3E40">
        <w:rPr>
          <w:rFonts w:ascii="Trebuchet MS" w:hAnsi="Trebuchet MS"/>
          <w:color w:val="000000"/>
          <w:sz w:val="20"/>
          <w:szCs w:val="20"/>
        </w:rPr>
        <w:t>р</w:t>
      </w:r>
      <w:r>
        <w:rPr>
          <w:rFonts w:ascii="Trebuchet MS" w:hAnsi="Trebuchet MS"/>
          <w:color w:val="000000"/>
          <w:sz w:val="20"/>
          <w:szCs w:val="20"/>
        </w:rPr>
        <w:t>уб</w:t>
      </w:r>
      <w:r w:rsidRPr="004A3E40">
        <w:rPr>
          <w:rFonts w:ascii="Trebuchet MS" w:hAnsi="Trebuchet MS"/>
          <w:color w:val="000000"/>
          <w:sz w:val="20"/>
          <w:szCs w:val="20"/>
        </w:rPr>
        <w:t>., по состоянию на 31.12.2013 – 196 000 тыс. руб. Разница 93 682 тыс.</w:t>
      </w:r>
      <w:r>
        <w:rPr>
          <w:rFonts w:ascii="Trebuchet MS" w:hAnsi="Trebuchet MS"/>
          <w:color w:val="000000"/>
          <w:sz w:val="20"/>
          <w:szCs w:val="20"/>
        </w:rPr>
        <w:t xml:space="preserve"> </w:t>
      </w:r>
      <w:r w:rsidRPr="004A3E40">
        <w:rPr>
          <w:rFonts w:ascii="Trebuchet MS" w:hAnsi="Trebuchet MS"/>
          <w:color w:val="000000"/>
          <w:sz w:val="20"/>
          <w:szCs w:val="20"/>
        </w:rPr>
        <w:t xml:space="preserve">руб. образовалась </w:t>
      </w:r>
      <w:r w:rsidRPr="007F4641">
        <w:rPr>
          <w:rFonts w:ascii="Trebuchet MS" w:hAnsi="Trebuchet MS"/>
          <w:color w:val="000000"/>
          <w:sz w:val="20"/>
          <w:szCs w:val="20"/>
        </w:rPr>
        <w:t>в связи с тем, что по итогам отчетного периода Общество получило налоговый убыток в размере 90 594 тыс. руб</w:t>
      </w:r>
      <w:r>
        <w:rPr>
          <w:rFonts w:ascii="Trebuchet MS" w:hAnsi="Trebuchet MS"/>
          <w:color w:val="000000"/>
          <w:sz w:val="20"/>
          <w:szCs w:val="20"/>
        </w:rPr>
        <w:t>.</w:t>
      </w:r>
      <w:r w:rsidRPr="007F4641">
        <w:rPr>
          <w:rFonts w:ascii="Trebuchet MS" w:hAnsi="Trebuchet MS"/>
          <w:color w:val="000000"/>
          <w:sz w:val="20"/>
          <w:szCs w:val="20"/>
        </w:rPr>
        <w:t xml:space="preserve"> и произвело</w:t>
      </w:r>
      <w:r w:rsidRPr="004A3E40">
        <w:rPr>
          <w:rFonts w:ascii="Trebuchet MS" w:hAnsi="Trebuchet MS"/>
          <w:color w:val="000000"/>
          <w:sz w:val="20"/>
          <w:szCs w:val="20"/>
        </w:rPr>
        <w:t xml:space="preserve"> начисление данного актива</w:t>
      </w:r>
      <w:r>
        <w:rPr>
          <w:rFonts w:ascii="Trebuchet MS" w:hAnsi="Trebuchet MS"/>
          <w:color w:val="000000"/>
          <w:sz w:val="20"/>
          <w:szCs w:val="20"/>
        </w:rPr>
        <w:t>.</w:t>
      </w:r>
    </w:p>
    <w:p w:rsidR="00184E0E" w:rsidRPr="00C43826" w:rsidRDefault="00184E0E" w:rsidP="00D53471">
      <w:pPr>
        <w:shd w:val="clear" w:color="auto" w:fill="FFFFFF"/>
        <w:spacing w:after="0" w:line="240" w:lineRule="auto"/>
        <w:rPr>
          <w:rFonts w:ascii="Trebuchet MS" w:hAnsi="Trebuchet MS"/>
          <w:color w:val="000000"/>
          <w:spacing w:val="2"/>
          <w:sz w:val="20"/>
          <w:szCs w:val="20"/>
        </w:rPr>
      </w:pPr>
    </w:p>
    <w:p w:rsidR="00184E0E" w:rsidRPr="00F114BD" w:rsidRDefault="00184E0E" w:rsidP="00D53471">
      <w:pPr>
        <w:shd w:val="clear" w:color="auto" w:fill="FFFFFF"/>
        <w:spacing w:after="0" w:line="240" w:lineRule="auto"/>
        <w:jc w:val="both"/>
        <w:rPr>
          <w:rFonts w:ascii="Trebuchet MS" w:hAnsi="Trebuchet MS"/>
          <w:b/>
          <w:color w:val="000000"/>
          <w:spacing w:val="2"/>
          <w:sz w:val="20"/>
          <w:szCs w:val="20"/>
        </w:rPr>
      </w:pPr>
      <w:r w:rsidRPr="00F114BD">
        <w:rPr>
          <w:rFonts w:ascii="Trebuchet MS" w:hAnsi="Trebuchet MS"/>
          <w:b/>
          <w:color w:val="000000"/>
          <w:spacing w:val="2"/>
          <w:sz w:val="20"/>
          <w:szCs w:val="20"/>
        </w:rPr>
        <w:t>4.5 Стр.1190 Прочие внеоборотные активы</w:t>
      </w:r>
    </w:p>
    <w:p w:rsidR="00184E0E" w:rsidRPr="00C43826" w:rsidRDefault="00184E0E" w:rsidP="00D53471">
      <w:pPr>
        <w:shd w:val="clear" w:color="auto" w:fill="FFFFFF"/>
        <w:spacing w:after="0" w:line="240" w:lineRule="auto"/>
        <w:jc w:val="both"/>
        <w:rPr>
          <w:rFonts w:ascii="Trebuchet MS" w:hAnsi="Trebuchet MS"/>
          <w:b/>
          <w:color w:val="000000"/>
          <w:spacing w:val="2"/>
          <w:sz w:val="20"/>
          <w:szCs w:val="20"/>
        </w:rPr>
      </w:pPr>
    </w:p>
    <w:p w:rsidR="00184E0E" w:rsidRPr="00C43826" w:rsidRDefault="00184E0E" w:rsidP="001C1717">
      <w:pPr>
        <w:shd w:val="clear" w:color="auto" w:fill="FFFFFF"/>
        <w:spacing w:after="12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 xml:space="preserve"> По состоянию на 31.12.201</w:t>
      </w:r>
      <w:r>
        <w:rPr>
          <w:rFonts w:ascii="Trebuchet MS" w:hAnsi="Trebuchet MS"/>
          <w:color w:val="000000"/>
          <w:spacing w:val="2"/>
          <w:sz w:val="20"/>
          <w:szCs w:val="20"/>
        </w:rPr>
        <w:t>3</w:t>
      </w:r>
      <w:r w:rsidRPr="00C43826">
        <w:rPr>
          <w:rFonts w:ascii="Trebuchet MS" w:hAnsi="Trebuchet MS"/>
          <w:color w:val="000000"/>
          <w:spacing w:val="2"/>
          <w:sz w:val="20"/>
          <w:szCs w:val="20"/>
        </w:rPr>
        <w:t xml:space="preserve"> г.</w:t>
      </w:r>
      <w:r>
        <w:rPr>
          <w:rFonts w:ascii="Trebuchet MS" w:hAnsi="Trebuchet MS"/>
          <w:color w:val="000000"/>
          <w:spacing w:val="2"/>
          <w:sz w:val="20"/>
          <w:szCs w:val="20"/>
        </w:rPr>
        <w:t xml:space="preserve"> величина строки 1170 - 47 245</w:t>
      </w:r>
      <w:r w:rsidRPr="00C43826">
        <w:rPr>
          <w:rFonts w:ascii="Trebuchet MS" w:hAnsi="Trebuchet MS"/>
          <w:color w:val="000000"/>
          <w:spacing w:val="2"/>
          <w:sz w:val="20"/>
          <w:szCs w:val="20"/>
        </w:rPr>
        <w:t xml:space="preserve"> тыс. руб.</w:t>
      </w:r>
      <w:r w:rsidRPr="001C1717">
        <w:rPr>
          <w:rFonts w:ascii="Trebuchet MS" w:hAnsi="Trebuchet MS"/>
          <w:color w:val="000000"/>
          <w:spacing w:val="2"/>
          <w:sz w:val="20"/>
          <w:szCs w:val="20"/>
        </w:rPr>
        <w:t xml:space="preserve"> </w:t>
      </w:r>
      <w:r w:rsidRPr="00C43826">
        <w:rPr>
          <w:rFonts w:ascii="Trebuchet MS" w:hAnsi="Trebuchet MS"/>
          <w:color w:val="000000"/>
          <w:spacing w:val="2"/>
          <w:sz w:val="20"/>
          <w:szCs w:val="20"/>
        </w:rPr>
        <w:t>В состав суммы вошли в т.ч.:</w:t>
      </w:r>
    </w:p>
    <w:p w:rsidR="00184E0E" w:rsidRPr="00C43826" w:rsidRDefault="00184E0E" w:rsidP="001C1717">
      <w:pPr>
        <w:shd w:val="clear" w:color="auto" w:fill="FFFFFF"/>
        <w:spacing w:after="12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w:t>
      </w:r>
      <w:r>
        <w:rPr>
          <w:rFonts w:ascii="Trebuchet MS" w:hAnsi="Trebuchet MS"/>
          <w:color w:val="000000"/>
          <w:spacing w:val="2"/>
          <w:sz w:val="20"/>
          <w:szCs w:val="20"/>
        </w:rPr>
        <w:t xml:space="preserve"> </w:t>
      </w:r>
      <w:r w:rsidRPr="00C43826">
        <w:rPr>
          <w:rFonts w:ascii="Trebuchet MS" w:hAnsi="Trebuchet MS"/>
          <w:color w:val="000000"/>
          <w:spacing w:val="2"/>
          <w:sz w:val="20"/>
          <w:szCs w:val="20"/>
        </w:rPr>
        <w:t>суммы гарантийного взноса по договорам аренды с Филиалом Комп</w:t>
      </w:r>
      <w:r>
        <w:rPr>
          <w:rFonts w:ascii="Trebuchet MS" w:hAnsi="Trebuchet MS"/>
          <w:color w:val="000000"/>
          <w:spacing w:val="2"/>
          <w:sz w:val="20"/>
          <w:szCs w:val="20"/>
        </w:rPr>
        <w:t>ании «Далвертон Лимитед» - 8 551</w:t>
      </w:r>
      <w:r w:rsidRPr="00C43826">
        <w:rPr>
          <w:rFonts w:ascii="Trebuchet MS" w:hAnsi="Trebuchet MS"/>
          <w:color w:val="000000"/>
          <w:spacing w:val="2"/>
          <w:sz w:val="20"/>
          <w:szCs w:val="20"/>
        </w:rPr>
        <w:t xml:space="preserve"> тыс. руб. </w:t>
      </w:r>
    </w:p>
    <w:p w:rsidR="00184E0E" w:rsidRPr="00C43826" w:rsidRDefault="00184E0E" w:rsidP="001C1717">
      <w:pPr>
        <w:shd w:val="clear" w:color="auto" w:fill="FFFFFF"/>
        <w:spacing w:after="12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  суммы гарантийного взноса по договору аренды О</w:t>
      </w:r>
      <w:r>
        <w:rPr>
          <w:rFonts w:ascii="Trebuchet MS" w:hAnsi="Trebuchet MS"/>
          <w:color w:val="000000"/>
          <w:spacing w:val="2"/>
          <w:sz w:val="20"/>
          <w:szCs w:val="20"/>
        </w:rPr>
        <w:t>ОО «Морган Стэнли банк» - 12 994</w:t>
      </w:r>
      <w:r w:rsidRPr="00C43826">
        <w:rPr>
          <w:rFonts w:ascii="Trebuchet MS" w:hAnsi="Trebuchet MS"/>
          <w:color w:val="000000"/>
          <w:spacing w:val="2"/>
          <w:sz w:val="20"/>
          <w:szCs w:val="20"/>
        </w:rPr>
        <w:t xml:space="preserve"> тыс. руб. </w:t>
      </w:r>
    </w:p>
    <w:p w:rsidR="00184E0E" w:rsidRPr="00C43826" w:rsidRDefault="00184E0E" w:rsidP="001C1717">
      <w:pPr>
        <w:shd w:val="clear" w:color="auto" w:fill="FFFFFF"/>
        <w:spacing w:after="12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 задолженность по простому векселю от 02.04.10 г. с оплатой по предъявлению, но не ранее 31.01.2015</w:t>
      </w:r>
      <w:r>
        <w:rPr>
          <w:rFonts w:ascii="Trebuchet MS" w:hAnsi="Trebuchet MS"/>
          <w:color w:val="000000"/>
          <w:spacing w:val="2"/>
          <w:sz w:val="20"/>
          <w:szCs w:val="20"/>
        </w:rPr>
        <w:t xml:space="preserve"> </w:t>
      </w:r>
      <w:r w:rsidRPr="00C43826">
        <w:rPr>
          <w:rFonts w:ascii="Trebuchet MS" w:hAnsi="Trebuchet MS"/>
          <w:color w:val="000000"/>
          <w:spacing w:val="2"/>
          <w:sz w:val="20"/>
          <w:szCs w:val="20"/>
        </w:rPr>
        <w:t xml:space="preserve">г. ООО «Ставрос» в сумме 25 700 тыс. руб. </w:t>
      </w:r>
    </w:p>
    <w:p w:rsidR="00184E0E" w:rsidRPr="00C43826" w:rsidRDefault="00184E0E" w:rsidP="00D53471">
      <w:pPr>
        <w:shd w:val="clear" w:color="auto" w:fill="FFFFFF"/>
        <w:spacing w:after="0" w:line="240" w:lineRule="auto"/>
        <w:jc w:val="both"/>
        <w:rPr>
          <w:rFonts w:ascii="Trebuchet MS" w:hAnsi="Trebuchet MS"/>
          <w:b/>
          <w:color w:val="000000"/>
          <w:spacing w:val="2"/>
          <w:sz w:val="20"/>
          <w:szCs w:val="20"/>
        </w:rPr>
      </w:pPr>
    </w:p>
    <w:p w:rsidR="00184E0E" w:rsidRPr="00580AF3" w:rsidRDefault="00184E0E" w:rsidP="00580AF3">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Оборотные активы</w:t>
      </w:r>
    </w:p>
    <w:p w:rsidR="00184E0E" w:rsidRPr="00C43826" w:rsidRDefault="00184E0E" w:rsidP="00D53471">
      <w:pPr>
        <w:pStyle w:val="BodyText"/>
        <w:spacing w:after="0" w:line="240" w:lineRule="auto"/>
        <w:rPr>
          <w:rFonts w:ascii="Trebuchet MS" w:hAnsi="Trebuchet MS"/>
          <w:b/>
          <w:color w:val="000000"/>
          <w:spacing w:val="3"/>
          <w:sz w:val="20"/>
          <w:szCs w:val="20"/>
          <w:u w:val="single"/>
        </w:rPr>
      </w:pPr>
    </w:p>
    <w:p w:rsidR="00184E0E" w:rsidRPr="00C43826" w:rsidRDefault="00184E0E" w:rsidP="001C1717">
      <w:pPr>
        <w:pStyle w:val="BodyText"/>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Величина оборо</w:t>
      </w:r>
      <w:r>
        <w:rPr>
          <w:rFonts w:ascii="Trebuchet MS" w:hAnsi="Trebuchet MS"/>
          <w:color w:val="000000"/>
          <w:spacing w:val="3"/>
          <w:sz w:val="20"/>
          <w:szCs w:val="20"/>
        </w:rPr>
        <w:t>тных активов составляет 1 075 588</w:t>
      </w:r>
      <w:r w:rsidRPr="00C43826">
        <w:rPr>
          <w:rFonts w:ascii="Trebuchet MS" w:hAnsi="Trebuchet MS"/>
          <w:color w:val="000000"/>
          <w:spacing w:val="3"/>
          <w:sz w:val="20"/>
          <w:szCs w:val="20"/>
        </w:rPr>
        <w:t xml:space="preserve"> тыс. руб., что в сравнении с показателями 201</w:t>
      </w:r>
      <w:r>
        <w:rPr>
          <w:rFonts w:ascii="Trebuchet MS" w:hAnsi="Trebuchet MS"/>
          <w:color w:val="000000"/>
          <w:spacing w:val="3"/>
          <w:sz w:val="20"/>
          <w:szCs w:val="20"/>
        </w:rPr>
        <w:t>2</w:t>
      </w:r>
      <w:r w:rsidRPr="00C43826">
        <w:rPr>
          <w:rFonts w:ascii="Trebuchet MS" w:hAnsi="Trebuchet MS"/>
          <w:color w:val="000000"/>
          <w:spacing w:val="3"/>
          <w:sz w:val="20"/>
          <w:szCs w:val="20"/>
        </w:rPr>
        <w:t xml:space="preserve"> года </w:t>
      </w:r>
      <w:r>
        <w:rPr>
          <w:rFonts w:ascii="Trebuchet MS" w:hAnsi="Trebuchet MS"/>
          <w:color w:val="000000"/>
          <w:spacing w:val="3"/>
          <w:sz w:val="20"/>
          <w:szCs w:val="20"/>
        </w:rPr>
        <w:t>бол</w:t>
      </w:r>
      <w:r w:rsidRPr="00C43826">
        <w:rPr>
          <w:rFonts w:ascii="Trebuchet MS" w:hAnsi="Trebuchet MS"/>
          <w:color w:val="000000"/>
          <w:spacing w:val="3"/>
          <w:sz w:val="20"/>
          <w:szCs w:val="20"/>
        </w:rPr>
        <w:t xml:space="preserve">ьше на </w:t>
      </w:r>
      <w:r>
        <w:rPr>
          <w:rFonts w:ascii="Trebuchet MS" w:hAnsi="Trebuchet MS"/>
          <w:color w:val="000000"/>
          <w:spacing w:val="3"/>
          <w:sz w:val="20"/>
          <w:szCs w:val="20"/>
        </w:rPr>
        <w:t>65 547</w:t>
      </w:r>
      <w:r w:rsidRPr="00C43826">
        <w:rPr>
          <w:rFonts w:ascii="Trebuchet MS" w:hAnsi="Trebuchet MS"/>
          <w:color w:val="000000"/>
          <w:spacing w:val="3"/>
          <w:sz w:val="20"/>
          <w:szCs w:val="20"/>
        </w:rPr>
        <w:t xml:space="preserve"> тыс. руб.</w:t>
      </w:r>
      <w:r>
        <w:rPr>
          <w:rFonts w:ascii="Trebuchet MS" w:hAnsi="Trebuchet MS"/>
          <w:color w:val="000000"/>
          <w:spacing w:val="3"/>
          <w:sz w:val="20"/>
          <w:szCs w:val="20"/>
        </w:rPr>
        <w:t xml:space="preserve"> Это произошло за счет изменения следующих показателей:</w:t>
      </w:r>
    </w:p>
    <w:p w:rsidR="00184E0E" w:rsidRPr="00C43826" w:rsidRDefault="00184E0E" w:rsidP="00D53471">
      <w:pPr>
        <w:pStyle w:val="BodyText"/>
        <w:spacing w:after="0" w:line="240" w:lineRule="auto"/>
        <w:rPr>
          <w:rFonts w:ascii="Trebuchet MS" w:hAnsi="Trebuchet MS"/>
          <w:b/>
          <w:color w:val="000000"/>
          <w:spacing w:val="3"/>
          <w:sz w:val="20"/>
          <w:szCs w:val="20"/>
        </w:rPr>
      </w:pPr>
    </w:p>
    <w:p w:rsidR="00184E0E" w:rsidRPr="00155682" w:rsidRDefault="00184E0E" w:rsidP="001C1717">
      <w:pPr>
        <w:pStyle w:val="BodyText"/>
        <w:numPr>
          <w:ilvl w:val="1"/>
          <w:numId w:val="12"/>
        </w:numPr>
        <w:spacing w:after="0" w:line="240" w:lineRule="auto"/>
        <w:ind w:left="0" w:firstLine="0"/>
        <w:rPr>
          <w:rFonts w:ascii="Trebuchet MS" w:hAnsi="Trebuchet MS"/>
          <w:color w:val="000000"/>
          <w:spacing w:val="3"/>
          <w:sz w:val="20"/>
          <w:szCs w:val="20"/>
        </w:rPr>
      </w:pPr>
      <w:r w:rsidRPr="00155682">
        <w:rPr>
          <w:rFonts w:ascii="Trebuchet MS" w:hAnsi="Trebuchet MS"/>
          <w:b/>
          <w:color w:val="000000"/>
          <w:spacing w:val="3"/>
          <w:sz w:val="20"/>
          <w:szCs w:val="20"/>
        </w:rPr>
        <w:t>Стр.1210 Запасы</w:t>
      </w:r>
    </w:p>
    <w:p w:rsidR="00184E0E" w:rsidRPr="001C1717" w:rsidRDefault="00184E0E" w:rsidP="001C1717">
      <w:pPr>
        <w:pStyle w:val="BodyText"/>
        <w:spacing w:after="0" w:line="240" w:lineRule="auto"/>
        <w:rPr>
          <w:rFonts w:ascii="Trebuchet MS" w:hAnsi="Trebuchet MS"/>
          <w:color w:val="000000"/>
          <w:spacing w:val="3"/>
          <w:sz w:val="20"/>
          <w:szCs w:val="20"/>
        </w:rPr>
      </w:pPr>
    </w:p>
    <w:p w:rsidR="00184E0E" w:rsidRDefault="00184E0E" w:rsidP="001C1717">
      <w:pPr>
        <w:pStyle w:val="BodyText"/>
        <w:spacing w:after="0" w:line="240" w:lineRule="auto"/>
        <w:rPr>
          <w:rFonts w:ascii="Trebuchet MS" w:hAnsi="Trebuchet MS"/>
          <w:color w:val="000000"/>
          <w:spacing w:val="3"/>
          <w:sz w:val="20"/>
          <w:szCs w:val="20"/>
        </w:rPr>
      </w:pPr>
      <w:r>
        <w:rPr>
          <w:rFonts w:ascii="Trebuchet MS" w:hAnsi="Trebuchet MS"/>
          <w:color w:val="000000"/>
          <w:spacing w:val="3"/>
          <w:sz w:val="20"/>
          <w:szCs w:val="20"/>
        </w:rPr>
        <w:t>У</w:t>
      </w:r>
      <w:r w:rsidRPr="001C1717">
        <w:rPr>
          <w:rFonts w:ascii="Trebuchet MS" w:hAnsi="Trebuchet MS"/>
          <w:color w:val="000000"/>
          <w:spacing w:val="3"/>
          <w:sz w:val="20"/>
          <w:szCs w:val="20"/>
        </w:rPr>
        <w:t>меньшение показателя на 110 135 тыс. руб. - за счет  снижения запасов сырья и  материалов и готовой продукции. Это обусловлено ускорением оборачиваемости запасов и снижением страхового остатка запасов.</w:t>
      </w:r>
    </w:p>
    <w:p w:rsidR="00184E0E" w:rsidRDefault="00184E0E" w:rsidP="001C1717">
      <w:pPr>
        <w:pStyle w:val="BodyText"/>
        <w:spacing w:after="0" w:line="240" w:lineRule="auto"/>
        <w:rPr>
          <w:rFonts w:ascii="Trebuchet MS" w:hAnsi="Trebuchet MS"/>
          <w:color w:val="000000"/>
          <w:spacing w:val="3"/>
          <w:sz w:val="20"/>
          <w:szCs w:val="20"/>
        </w:rPr>
      </w:pPr>
    </w:p>
    <w:p w:rsidR="00184E0E" w:rsidRDefault="00184E0E" w:rsidP="001C1717">
      <w:pPr>
        <w:pStyle w:val="BodyText"/>
        <w:spacing w:after="0" w:line="240" w:lineRule="auto"/>
        <w:rPr>
          <w:rFonts w:ascii="Trebuchet MS" w:hAnsi="Trebuchet MS"/>
          <w:color w:val="000000"/>
          <w:spacing w:val="3"/>
          <w:sz w:val="20"/>
          <w:szCs w:val="20"/>
        </w:rPr>
      </w:pPr>
    </w:p>
    <w:p w:rsidR="00184E0E" w:rsidRDefault="00184E0E" w:rsidP="001C1717">
      <w:pPr>
        <w:pStyle w:val="BodyText"/>
        <w:spacing w:after="0" w:line="240" w:lineRule="auto"/>
        <w:rPr>
          <w:rFonts w:ascii="Trebuchet MS" w:hAnsi="Trebuchet MS"/>
          <w:color w:val="000000"/>
          <w:spacing w:val="3"/>
          <w:sz w:val="20"/>
          <w:szCs w:val="20"/>
        </w:rPr>
      </w:pPr>
    </w:p>
    <w:p w:rsidR="00184E0E" w:rsidRPr="008A3F91" w:rsidRDefault="00184E0E" w:rsidP="001C1717">
      <w:pPr>
        <w:pStyle w:val="BodyText"/>
        <w:spacing w:after="0" w:line="240" w:lineRule="auto"/>
        <w:rPr>
          <w:rFonts w:ascii="Trebuchet MS" w:hAnsi="Trebuchet MS"/>
          <w:color w:val="000000"/>
          <w:spacing w:val="3"/>
          <w:sz w:val="16"/>
          <w:szCs w:val="16"/>
        </w:rPr>
      </w:pP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sidRPr="008A3F91">
        <w:rPr>
          <w:rFonts w:ascii="Trebuchet MS" w:hAnsi="Trebuchet MS"/>
          <w:color w:val="000000"/>
          <w:spacing w:val="3"/>
          <w:sz w:val="16"/>
          <w:szCs w:val="16"/>
        </w:rPr>
        <w:tab/>
      </w:r>
      <w:r>
        <w:rPr>
          <w:rFonts w:ascii="Trebuchet MS" w:hAnsi="Trebuchet MS"/>
          <w:color w:val="000000"/>
          <w:spacing w:val="3"/>
          <w:sz w:val="16"/>
          <w:szCs w:val="16"/>
        </w:rPr>
        <w:t>т</w:t>
      </w:r>
      <w:r w:rsidRPr="008A3F91">
        <w:rPr>
          <w:rFonts w:ascii="Trebuchet MS" w:hAnsi="Trebuchet MS"/>
          <w:color w:val="000000"/>
          <w:spacing w:val="3"/>
          <w:sz w:val="16"/>
          <w:szCs w:val="16"/>
        </w:rPr>
        <w:t>ыс. 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60"/>
        <w:gridCol w:w="1134"/>
        <w:gridCol w:w="1134"/>
        <w:gridCol w:w="1133"/>
        <w:gridCol w:w="1134"/>
        <w:gridCol w:w="1134"/>
        <w:gridCol w:w="1134"/>
        <w:gridCol w:w="1135"/>
      </w:tblGrid>
      <w:tr w:rsidR="00184E0E" w:rsidRPr="00A82D8A" w:rsidTr="00A82D8A">
        <w:trPr>
          <w:trHeight w:val="300"/>
        </w:trPr>
        <w:tc>
          <w:tcPr>
            <w:tcW w:w="1560"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Наименование</w:t>
            </w:r>
          </w:p>
        </w:tc>
        <w:tc>
          <w:tcPr>
            <w:tcW w:w="1134"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Остаток на 01.01.2012</w:t>
            </w:r>
          </w:p>
        </w:tc>
        <w:tc>
          <w:tcPr>
            <w:tcW w:w="1134"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Поступило в 2012</w:t>
            </w:r>
          </w:p>
        </w:tc>
        <w:tc>
          <w:tcPr>
            <w:tcW w:w="1133"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Использовано в 2012</w:t>
            </w:r>
          </w:p>
        </w:tc>
        <w:tc>
          <w:tcPr>
            <w:tcW w:w="1134"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Остаток на 31.12.2012</w:t>
            </w:r>
          </w:p>
        </w:tc>
        <w:tc>
          <w:tcPr>
            <w:tcW w:w="1134"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Поступило в 2013</w:t>
            </w:r>
          </w:p>
        </w:tc>
        <w:tc>
          <w:tcPr>
            <w:tcW w:w="1134" w:type="dxa"/>
            <w:vMerge w:val="restart"/>
          </w:tcPr>
          <w:p w:rsidR="00184E0E" w:rsidRPr="00A82D8A" w:rsidRDefault="00184E0E" w:rsidP="00A82D8A">
            <w:pPr>
              <w:spacing w:after="0" w:line="240" w:lineRule="auto"/>
              <w:jc w:val="center"/>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Использовано в 2013</w:t>
            </w:r>
          </w:p>
        </w:tc>
        <w:tc>
          <w:tcPr>
            <w:tcW w:w="1135" w:type="dxa"/>
            <w:vMerge w:val="restart"/>
          </w:tcPr>
          <w:p w:rsidR="00184E0E" w:rsidRPr="00A82D8A" w:rsidRDefault="00184E0E" w:rsidP="00A82D8A">
            <w:pPr>
              <w:spacing w:after="0" w:line="240" w:lineRule="auto"/>
              <w:ind w:right="-108"/>
              <w:jc w:val="center"/>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Остаток на 31.12.2013</w:t>
            </w:r>
          </w:p>
        </w:tc>
      </w:tr>
      <w:tr w:rsidR="00184E0E" w:rsidRPr="00A82D8A" w:rsidTr="00A82D8A">
        <w:trPr>
          <w:trHeight w:val="194"/>
        </w:trPr>
        <w:tc>
          <w:tcPr>
            <w:tcW w:w="1560" w:type="dxa"/>
            <w:vMerge/>
          </w:tcPr>
          <w:p w:rsidR="00184E0E" w:rsidRPr="00A82D8A" w:rsidRDefault="00184E0E" w:rsidP="00A82D8A">
            <w:pPr>
              <w:spacing w:after="0" w:line="240" w:lineRule="auto"/>
              <w:rPr>
                <w:rFonts w:ascii="Trebuchet MS" w:hAnsi="Trebuchet MS" w:cs="Arial CYR"/>
                <w:b/>
                <w:bCs/>
                <w:color w:val="000000"/>
                <w:sz w:val="16"/>
                <w:szCs w:val="16"/>
                <w:lang w:eastAsia="ru-RU"/>
              </w:rPr>
            </w:pPr>
          </w:p>
        </w:tc>
        <w:tc>
          <w:tcPr>
            <w:tcW w:w="1134"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4"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3"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4"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4"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4" w:type="dxa"/>
            <w:vMerge/>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p>
        </w:tc>
        <w:tc>
          <w:tcPr>
            <w:tcW w:w="1135" w:type="dxa"/>
            <w:vMerge/>
          </w:tcPr>
          <w:p w:rsidR="00184E0E" w:rsidRPr="00A82D8A" w:rsidRDefault="00184E0E" w:rsidP="00A82D8A">
            <w:pPr>
              <w:spacing w:after="0" w:line="240" w:lineRule="auto"/>
              <w:ind w:right="34"/>
              <w:jc w:val="right"/>
              <w:rPr>
                <w:rFonts w:ascii="Trebuchet MS" w:hAnsi="Trebuchet MS" w:cs="Arial CYR"/>
                <w:b/>
                <w:bCs/>
                <w:color w:val="000000"/>
                <w:sz w:val="16"/>
                <w:szCs w:val="16"/>
                <w:lang w:eastAsia="ru-RU"/>
              </w:rPr>
            </w:pPr>
          </w:p>
        </w:tc>
      </w:tr>
      <w:tr w:rsidR="00184E0E" w:rsidRPr="00A82D8A" w:rsidTr="00A82D8A">
        <w:trPr>
          <w:trHeight w:val="439"/>
        </w:trPr>
        <w:tc>
          <w:tcPr>
            <w:tcW w:w="1560" w:type="dxa"/>
          </w:tcPr>
          <w:p w:rsidR="00184E0E" w:rsidRPr="00A82D8A" w:rsidRDefault="00184E0E" w:rsidP="00A82D8A">
            <w:pPr>
              <w:spacing w:after="0" w:line="240" w:lineRule="auto"/>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Сырье и материалы</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360 903</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1 700 839    </w:t>
            </w:r>
          </w:p>
        </w:tc>
        <w:tc>
          <w:tcPr>
            <w:tcW w:w="1133"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1 611 734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450 008</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1 871 897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2 018 078    </w:t>
            </w:r>
          </w:p>
        </w:tc>
        <w:tc>
          <w:tcPr>
            <w:tcW w:w="1135" w:type="dxa"/>
          </w:tcPr>
          <w:p w:rsidR="00184E0E" w:rsidRPr="00A82D8A" w:rsidRDefault="00184E0E" w:rsidP="00A82D8A">
            <w:pPr>
              <w:spacing w:after="0" w:line="240" w:lineRule="auto"/>
              <w:ind w:right="34"/>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303 827</w:t>
            </w:r>
          </w:p>
        </w:tc>
      </w:tr>
      <w:tr w:rsidR="00184E0E" w:rsidRPr="00A82D8A" w:rsidTr="00A82D8A">
        <w:trPr>
          <w:trHeight w:val="418"/>
        </w:trPr>
        <w:tc>
          <w:tcPr>
            <w:tcW w:w="1560" w:type="dxa"/>
          </w:tcPr>
          <w:p w:rsidR="00184E0E" w:rsidRPr="00A82D8A" w:rsidRDefault="00184E0E" w:rsidP="00A82D8A">
            <w:pPr>
              <w:spacing w:after="0" w:line="240" w:lineRule="auto"/>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Готовая продукция</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130 395</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2 647 442    </w:t>
            </w:r>
          </w:p>
        </w:tc>
        <w:tc>
          <w:tcPr>
            <w:tcW w:w="1133"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2 725 858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51 979</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1 863 975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1 814 073    </w:t>
            </w:r>
          </w:p>
        </w:tc>
        <w:tc>
          <w:tcPr>
            <w:tcW w:w="1135" w:type="dxa"/>
          </w:tcPr>
          <w:p w:rsidR="00184E0E" w:rsidRPr="00A82D8A" w:rsidRDefault="00184E0E" w:rsidP="00A82D8A">
            <w:pPr>
              <w:spacing w:after="0" w:line="240" w:lineRule="auto"/>
              <w:ind w:right="34"/>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101 881</w:t>
            </w:r>
          </w:p>
        </w:tc>
      </w:tr>
      <w:tr w:rsidR="00184E0E" w:rsidRPr="00A82D8A" w:rsidTr="00A82D8A">
        <w:trPr>
          <w:trHeight w:val="281"/>
        </w:trPr>
        <w:tc>
          <w:tcPr>
            <w:tcW w:w="1560" w:type="dxa"/>
          </w:tcPr>
          <w:p w:rsidR="00184E0E" w:rsidRPr="00A82D8A" w:rsidRDefault="00184E0E" w:rsidP="00A82D8A">
            <w:pPr>
              <w:spacing w:after="0" w:line="240" w:lineRule="auto"/>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Прочее</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42 867</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2 366 058    </w:t>
            </w:r>
          </w:p>
        </w:tc>
        <w:tc>
          <w:tcPr>
            <w:tcW w:w="1133"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z w:val="16"/>
                <w:szCs w:val="16"/>
                <w:lang w:eastAsia="ru-RU"/>
              </w:rPr>
              <w:t xml:space="preserve">  2 398 681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10 244</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2 410 704    </w:t>
            </w:r>
          </w:p>
        </w:tc>
        <w:tc>
          <w:tcPr>
            <w:tcW w:w="1134" w:type="dxa"/>
          </w:tcPr>
          <w:p w:rsidR="00184E0E" w:rsidRPr="00A82D8A" w:rsidRDefault="00184E0E" w:rsidP="00A82D8A">
            <w:pPr>
              <w:spacing w:after="0" w:line="240" w:lineRule="auto"/>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xml:space="preserve"> 2 424 560    </w:t>
            </w:r>
          </w:p>
        </w:tc>
        <w:tc>
          <w:tcPr>
            <w:tcW w:w="1135" w:type="dxa"/>
          </w:tcPr>
          <w:p w:rsidR="00184E0E" w:rsidRPr="00A82D8A" w:rsidRDefault="00184E0E" w:rsidP="00A82D8A">
            <w:pPr>
              <w:spacing w:after="0" w:line="240" w:lineRule="auto"/>
              <w:ind w:right="34"/>
              <w:jc w:val="right"/>
              <w:rPr>
                <w:rFonts w:ascii="Trebuchet MS" w:hAnsi="Trebuchet MS" w:cs="Arial CYR"/>
                <w:color w:val="000000"/>
                <w:sz w:val="16"/>
                <w:szCs w:val="16"/>
                <w:lang w:eastAsia="ru-RU"/>
              </w:rPr>
            </w:pPr>
            <w:r w:rsidRPr="00A82D8A">
              <w:rPr>
                <w:rFonts w:ascii="Trebuchet MS" w:hAnsi="Trebuchet MS" w:cs="Arial CYR"/>
                <w:color w:val="000000"/>
                <w:spacing w:val="3"/>
                <w:sz w:val="16"/>
                <w:szCs w:val="16"/>
                <w:lang w:eastAsia="ru-RU"/>
              </w:rPr>
              <w:t> (3 612)</w:t>
            </w:r>
          </w:p>
        </w:tc>
      </w:tr>
      <w:tr w:rsidR="00184E0E" w:rsidRPr="00A82D8A" w:rsidTr="00A82D8A">
        <w:trPr>
          <w:trHeight w:val="258"/>
        </w:trPr>
        <w:tc>
          <w:tcPr>
            <w:tcW w:w="1560" w:type="dxa"/>
          </w:tcPr>
          <w:p w:rsidR="00184E0E" w:rsidRPr="00A82D8A" w:rsidRDefault="00184E0E" w:rsidP="00A82D8A">
            <w:pPr>
              <w:spacing w:after="0" w:line="240" w:lineRule="auto"/>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Итого</w:t>
            </w:r>
          </w:p>
        </w:tc>
        <w:tc>
          <w:tcPr>
            <w:tcW w:w="1134"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534 165</w:t>
            </w:r>
          </w:p>
        </w:tc>
        <w:tc>
          <w:tcPr>
            <w:tcW w:w="1134"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val="en-US" w:eastAsia="ru-RU"/>
              </w:rPr>
              <w:t>6 714 339</w:t>
            </w:r>
          </w:p>
        </w:tc>
        <w:tc>
          <w:tcPr>
            <w:tcW w:w="1133"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z w:val="16"/>
                <w:szCs w:val="16"/>
                <w:lang w:eastAsia="ru-RU"/>
              </w:rPr>
              <w:t xml:space="preserve">6 736 273 </w:t>
            </w:r>
          </w:p>
        </w:tc>
        <w:tc>
          <w:tcPr>
            <w:tcW w:w="1134"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512 231</w:t>
            </w:r>
          </w:p>
        </w:tc>
        <w:tc>
          <w:tcPr>
            <w:tcW w:w="1134"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6 146 576</w:t>
            </w:r>
          </w:p>
        </w:tc>
        <w:tc>
          <w:tcPr>
            <w:tcW w:w="1134" w:type="dxa"/>
          </w:tcPr>
          <w:p w:rsidR="00184E0E" w:rsidRPr="00A82D8A" w:rsidRDefault="00184E0E" w:rsidP="00A82D8A">
            <w:pPr>
              <w:spacing w:after="0" w:line="240" w:lineRule="auto"/>
              <w:jc w:val="right"/>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6 256 711</w:t>
            </w:r>
          </w:p>
        </w:tc>
        <w:tc>
          <w:tcPr>
            <w:tcW w:w="1135" w:type="dxa"/>
          </w:tcPr>
          <w:p w:rsidR="00184E0E" w:rsidRPr="00A82D8A" w:rsidRDefault="00184E0E" w:rsidP="00A82D8A">
            <w:pPr>
              <w:spacing w:after="0" w:line="240" w:lineRule="auto"/>
              <w:ind w:right="34"/>
              <w:jc w:val="right"/>
              <w:rPr>
                <w:rFonts w:ascii="Trebuchet MS" w:hAnsi="Trebuchet MS" w:cs="Arial CYR"/>
                <w:b/>
                <w:bCs/>
                <w:color w:val="000000"/>
                <w:sz w:val="16"/>
                <w:szCs w:val="16"/>
                <w:lang w:eastAsia="ru-RU"/>
              </w:rPr>
            </w:pPr>
            <w:r w:rsidRPr="00A82D8A">
              <w:rPr>
                <w:rFonts w:ascii="Trebuchet MS" w:hAnsi="Trebuchet MS" w:cs="Arial CYR"/>
                <w:b/>
                <w:bCs/>
                <w:color w:val="000000"/>
                <w:spacing w:val="3"/>
                <w:sz w:val="16"/>
                <w:szCs w:val="16"/>
                <w:lang w:eastAsia="ru-RU"/>
              </w:rPr>
              <w:t>402 097</w:t>
            </w:r>
          </w:p>
        </w:tc>
      </w:tr>
    </w:tbl>
    <w:p w:rsidR="00184E0E" w:rsidRDefault="00184E0E" w:rsidP="00D53471">
      <w:pPr>
        <w:pStyle w:val="BodyText"/>
        <w:spacing w:after="0"/>
        <w:rPr>
          <w:rFonts w:ascii="Trebuchet MS" w:hAnsi="Trebuchet MS"/>
          <w:color w:val="000000"/>
          <w:spacing w:val="3"/>
          <w:sz w:val="20"/>
          <w:szCs w:val="20"/>
        </w:rPr>
      </w:pPr>
    </w:p>
    <w:p w:rsidR="00184E0E" w:rsidRPr="00732C66" w:rsidRDefault="00184E0E" w:rsidP="00DC0A03">
      <w:pPr>
        <w:pStyle w:val="BodyText"/>
        <w:jc w:val="both"/>
        <w:rPr>
          <w:rFonts w:ascii="Trebuchet MS" w:hAnsi="Trebuchet MS"/>
          <w:color w:val="000000"/>
          <w:spacing w:val="3"/>
          <w:sz w:val="20"/>
          <w:szCs w:val="20"/>
        </w:rPr>
      </w:pPr>
      <w:r w:rsidRPr="00732C66">
        <w:rPr>
          <w:rFonts w:ascii="Trebuchet MS" w:hAnsi="Trebuchet MS"/>
          <w:color w:val="000000"/>
          <w:spacing w:val="3"/>
          <w:sz w:val="20"/>
          <w:szCs w:val="20"/>
        </w:rPr>
        <w:t>Общество имеет на балансе ТМЦ, по которым в течени</w:t>
      </w:r>
      <w:r>
        <w:rPr>
          <w:rFonts w:ascii="Trebuchet MS" w:hAnsi="Trebuchet MS"/>
          <w:color w:val="000000"/>
          <w:spacing w:val="3"/>
          <w:sz w:val="20"/>
          <w:szCs w:val="20"/>
        </w:rPr>
        <w:t>е</w:t>
      </w:r>
      <w:r w:rsidRPr="00732C66">
        <w:rPr>
          <w:rFonts w:ascii="Trebuchet MS" w:hAnsi="Trebuchet MS"/>
          <w:color w:val="000000"/>
          <w:spacing w:val="3"/>
          <w:sz w:val="20"/>
          <w:szCs w:val="20"/>
        </w:rPr>
        <w:t xml:space="preserve"> 2013 года не было движения. Все такие ТМЦ являются пригодными для использования в производственных целях Общества.</w:t>
      </w:r>
    </w:p>
    <w:p w:rsidR="00184E0E" w:rsidRPr="00732C66" w:rsidRDefault="00184E0E" w:rsidP="00DC0A03">
      <w:pPr>
        <w:pStyle w:val="BodyText"/>
        <w:spacing w:after="0"/>
        <w:jc w:val="both"/>
        <w:rPr>
          <w:rFonts w:ascii="Trebuchet MS" w:hAnsi="Trebuchet MS"/>
          <w:color w:val="000000"/>
          <w:spacing w:val="3"/>
          <w:sz w:val="20"/>
          <w:szCs w:val="20"/>
        </w:rPr>
      </w:pPr>
      <w:r w:rsidRPr="00732C66">
        <w:rPr>
          <w:rFonts w:ascii="Trebuchet MS" w:hAnsi="Trebuchet MS"/>
          <w:color w:val="000000"/>
          <w:spacing w:val="3"/>
          <w:sz w:val="20"/>
          <w:szCs w:val="20"/>
        </w:rPr>
        <w:t>Основные направления возможного использования данных ТМЦ:</w:t>
      </w:r>
    </w:p>
    <w:p w:rsidR="00184E0E" w:rsidRPr="00732C66" w:rsidRDefault="00184E0E" w:rsidP="00DC0A03">
      <w:pPr>
        <w:pStyle w:val="BodyText"/>
        <w:spacing w:after="0"/>
        <w:jc w:val="both"/>
        <w:rPr>
          <w:rFonts w:ascii="Trebuchet MS" w:hAnsi="Trebuchet MS"/>
          <w:color w:val="000000"/>
          <w:spacing w:val="3"/>
          <w:sz w:val="20"/>
          <w:szCs w:val="20"/>
        </w:rPr>
      </w:pPr>
      <w:r w:rsidRPr="00732C66">
        <w:rPr>
          <w:rFonts w:ascii="Trebuchet MS" w:hAnsi="Trebuchet MS"/>
          <w:color w:val="000000"/>
          <w:spacing w:val="3"/>
          <w:sz w:val="20"/>
          <w:szCs w:val="20"/>
        </w:rPr>
        <w:t>- в производственных экспериментах по запуску оборудования, как вновь приобретенного, так и модернизированного, после капитального ремонта и т.д.;</w:t>
      </w:r>
    </w:p>
    <w:p w:rsidR="00184E0E" w:rsidRPr="00732C66" w:rsidRDefault="00184E0E" w:rsidP="00DC0A03">
      <w:pPr>
        <w:pStyle w:val="BodyText"/>
        <w:spacing w:after="0"/>
        <w:jc w:val="both"/>
        <w:rPr>
          <w:rFonts w:ascii="Trebuchet MS" w:hAnsi="Trebuchet MS"/>
          <w:color w:val="000000"/>
          <w:spacing w:val="3"/>
          <w:sz w:val="20"/>
          <w:szCs w:val="20"/>
        </w:rPr>
      </w:pPr>
      <w:r w:rsidRPr="00732C66">
        <w:rPr>
          <w:rFonts w:ascii="Trebuchet MS" w:hAnsi="Trebuchet MS"/>
          <w:color w:val="000000"/>
          <w:spacing w:val="3"/>
          <w:sz w:val="20"/>
          <w:szCs w:val="20"/>
        </w:rPr>
        <w:t>- при возобновлении производства данного вида продукции;</w:t>
      </w:r>
    </w:p>
    <w:p w:rsidR="00184E0E" w:rsidRPr="00732C66" w:rsidRDefault="00184E0E" w:rsidP="00DC0A03">
      <w:pPr>
        <w:pStyle w:val="BodyText"/>
        <w:spacing w:after="0"/>
        <w:jc w:val="both"/>
        <w:rPr>
          <w:rFonts w:ascii="Trebuchet MS" w:hAnsi="Trebuchet MS"/>
          <w:color w:val="000000"/>
          <w:spacing w:val="3"/>
          <w:sz w:val="20"/>
          <w:szCs w:val="20"/>
        </w:rPr>
      </w:pPr>
      <w:r w:rsidRPr="00732C66">
        <w:rPr>
          <w:rFonts w:ascii="Trebuchet MS" w:hAnsi="Trebuchet MS"/>
          <w:color w:val="000000"/>
          <w:spacing w:val="3"/>
          <w:sz w:val="20"/>
          <w:szCs w:val="20"/>
        </w:rPr>
        <w:t>- при производстве новых видов продукции;</w:t>
      </w:r>
    </w:p>
    <w:p w:rsidR="00184E0E" w:rsidRPr="00732C66" w:rsidRDefault="00184E0E" w:rsidP="00DC0A03">
      <w:pPr>
        <w:pStyle w:val="BodyText"/>
        <w:spacing w:after="0"/>
        <w:jc w:val="both"/>
        <w:rPr>
          <w:rFonts w:ascii="Trebuchet MS" w:hAnsi="Trebuchet MS"/>
          <w:color w:val="000000"/>
          <w:spacing w:val="3"/>
          <w:sz w:val="20"/>
          <w:szCs w:val="20"/>
        </w:rPr>
      </w:pPr>
      <w:r w:rsidRPr="00732C66">
        <w:rPr>
          <w:rFonts w:ascii="Trebuchet MS" w:hAnsi="Trebuchet MS"/>
          <w:color w:val="000000"/>
          <w:spacing w:val="3"/>
          <w:sz w:val="20"/>
          <w:szCs w:val="20"/>
        </w:rPr>
        <w:t>- в качестве вспомогательных материалов при производстве продукции для целей прокладки в коробах, разделителей, уловителей и т.д.</w:t>
      </w:r>
    </w:p>
    <w:p w:rsidR="00184E0E" w:rsidRPr="00732C66" w:rsidRDefault="00184E0E" w:rsidP="00DC0A03">
      <w:pPr>
        <w:pStyle w:val="BodyText"/>
        <w:spacing w:before="120" w:after="0"/>
        <w:jc w:val="both"/>
        <w:rPr>
          <w:rFonts w:ascii="Trebuchet MS" w:hAnsi="Trebuchet MS"/>
          <w:color w:val="000000"/>
          <w:spacing w:val="3"/>
          <w:sz w:val="20"/>
          <w:szCs w:val="20"/>
        </w:rPr>
      </w:pPr>
      <w:r w:rsidRPr="00732C66">
        <w:rPr>
          <w:rFonts w:ascii="Trebuchet MS" w:hAnsi="Trebuchet MS"/>
          <w:color w:val="000000"/>
          <w:spacing w:val="3"/>
          <w:sz w:val="20"/>
          <w:szCs w:val="20"/>
        </w:rPr>
        <w:t>В компании проводится инвентаризация сырья и материалов, находящихся на остатках без движения в течение 12-ти месяцев, и рассматривается вопрос о предпочтительных вариантах их использования. В данной работе участвуют представители Отдела производственного планирования, Департамента развития и инноваций и бухгалтерии.</w:t>
      </w:r>
    </w:p>
    <w:p w:rsidR="00184E0E" w:rsidRDefault="00184E0E" w:rsidP="00DC0A03">
      <w:pPr>
        <w:pStyle w:val="BodyText"/>
        <w:spacing w:before="120" w:after="0"/>
        <w:jc w:val="both"/>
        <w:rPr>
          <w:rFonts w:ascii="Trebuchet MS" w:hAnsi="Trebuchet MS"/>
          <w:color w:val="000000"/>
          <w:spacing w:val="3"/>
          <w:sz w:val="20"/>
          <w:szCs w:val="20"/>
        </w:rPr>
      </w:pPr>
      <w:r w:rsidRPr="00732C66">
        <w:rPr>
          <w:rFonts w:ascii="Trebuchet MS" w:hAnsi="Trebuchet MS"/>
          <w:color w:val="000000"/>
          <w:spacing w:val="3"/>
          <w:sz w:val="20"/>
          <w:szCs w:val="20"/>
        </w:rPr>
        <w:t>Плановые сроки использования данных ТМЦ не превышают 2-х последующих календарных лет с отчетной даты.</w:t>
      </w:r>
    </w:p>
    <w:p w:rsidR="00184E0E" w:rsidRDefault="00184E0E" w:rsidP="00D53471">
      <w:pPr>
        <w:pStyle w:val="BodyText"/>
        <w:spacing w:after="0"/>
        <w:rPr>
          <w:rFonts w:ascii="Trebuchet MS" w:hAnsi="Trebuchet MS"/>
          <w:color w:val="000000"/>
          <w:spacing w:val="3"/>
          <w:sz w:val="20"/>
          <w:szCs w:val="20"/>
        </w:rPr>
      </w:pPr>
    </w:p>
    <w:p w:rsidR="00184E0E" w:rsidRPr="00155682" w:rsidRDefault="00184E0E" w:rsidP="00D53471">
      <w:pPr>
        <w:pStyle w:val="BodyText"/>
        <w:numPr>
          <w:ilvl w:val="1"/>
          <w:numId w:val="12"/>
        </w:numPr>
        <w:tabs>
          <w:tab w:val="left" w:pos="0"/>
        </w:tabs>
        <w:spacing w:after="0" w:line="240" w:lineRule="auto"/>
        <w:ind w:left="0" w:firstLine="0"/>
        <w:rPr>
          <w:rFonts w:ascii="Trebuchet MS" w:hAnsi="Trebuchet MS"/>
          <w:b/>
          <w:color w:val="000000"/>
          <w:spacing w:val="3"/>
          <w:sz w:val="20"/>
          <w:szCs w:val="20"/>
        </w:rPr>
      </w:pPr>
      <w:r w:rsidRPr="00155682">
        <w:rPr>
          <w:rFonts w:ascii="Trebuchet MS" w:hAnsi="Trebuchet MS"/>
          <w:b/>
          <w:color w:val="000000"/>
          <w:spacing w:val="3"/>
          <w:sz w:val="20"/>
          <w:szCs w:val="20"/>
        </w:rPr>
        <w:t>Стр.1240  Финансовые вложения</w:t>
      </w:r>
    </w:p>
    <w:p w:rsidR="00184E0E" w:rsidRDefault="00184E0E" w:rsidP="00DC0A03">
      <w:pPr>
        <w:pStyle w:val="BodyText"/>
        <w:tabs>
          <w:tab w:val="left" w:pos="0"/>
        </w:tabs>
        <w:spacing w:after="0" w:line="240" w:lineRule="auto"/>
        <w:rPr>
          <w:rFonts w:ascii="Trebuchet MS" w:hAnsi="Trebuchet MS"/>
          <w:b/>
          <w:color w:val="000000"/>
          <w:spacing w:val="3"/>
          <w:sz w:val="20"/>
          <w:szCs w:val="20"/>
        </w:rPr>
      </w:pPr>
    </w:p>
    <w:p w:rsidR="00184E0E" w:rsidRDefault="00184E0E" w:rsidP="00DC0A03">
      <w:pPr>
        <w:spacing w:after="0" w:line="240" w:lineRule="auto"/>
        <w:jc w:val="both"/>
        <w:rPr>
          <w:rFonts w:ascii="Trebuchet MS" w:hAnsi="Trebuchet MS"/>
          <w:color w:val="000000"/>
          <w:spacing w:val="2"/>
          <w:sz w:val="20"/>
          <w:szCs w:val="20"/>
        </w:rPr>
      </w:pPr>
      <w:r>
        <w:rPr>
          <w:rFonts w:ascii="Trebuchet MS" w:hAnsi="Trebuchet MS"/>
          <w:color w:val="000000"/>
          <w:spacing w:val="3"/>
          <w:sz w:val="20"/>
          <w:szCs w:val="20"/>
        </w:rPr>
        <w:t>У</w:t>
      </w:r>
      <w:r w:rsidRPr="00DC0A03">
        <w:rPr>
          <w:rFonts w:ascii="Trebuchet MS" w:hAnsi="Trebuchet MS"/>
          <w:color w:val="000000"/>
          <w:spacing w:val="3"/>
          <w:sz w:val="20"/>
          <w:szCs w:val="20"/>
        </w:rPr>
        <w:t>величение показателя на 113 226 тыс. руб.</w:t>
      </w:r>
      <w:r>
        <w:rPr>
          <w:rFonts w:ascii="Trebuchet MS" w:hAnsi="Trebuchet MS"/>
          <w:color w:val="000000"/>
          <w:spacing w:val="3"/>
          <w:sz w:val="20"/>
          <w:szCs w:val="20"/>
        </w:rPr>
        <w:t xml:space="preserve"> обусловлено тем, что </w:t>
      </w:r>
      <w:r>
        <w:rPr>
          <w:rFonts w:ascii="Trebuchet MS" w:hAnsi="Trebuchet MS"/>
          <w:color w:val="000000"/>
          <w:spacing w:val="2"/>
          <w:sz w:val="20"/>
          <w:szCs w:val="20"/>
        </w:rPr>
        <w:t>в</w:t>
      </w:r>
      <w:r w:rsidRPr="009754CF">
        <w:rPr>
          <w:rFonts w:ascii="Trebuchet MS" w:hAnsi="Trebuchet MS"/>
          <w:color w:val="000000"/>
          <w:spacing w:val="2"/>
          <w:sz w:val="20"/>
          <w:szCs w:val="20"/>
        </w:rPr>
        <w:t xml:space="preserve"> 2013 году получена финансовая безвозмездная помощь от акционера </w:t>
      </w:r>
      <w:r w:rsidRPr="009754CF">
        <w:rPr>
          <w:rFonts w:ascii="Trebuchet MS" w:hAnsi="Trebuchet MS"/>
          <w:color w:val="000000"/>
          <w:spacing w:val="2"/>
          <w:sz w:val="20"/>
          <w:szCs w:val="20"/>
          <w:lang w:val="en-US"/>
        </w:rPr>
        <w:t>AGRIFOOD</w:t>
      </w:r>
      <w:r w:rsidRPr="009754CF">
        <w:rPr>
          <w:rFonts w:ascii="Trebuchet MS" w:hAnsi="Trebuchet MS"/>
          <w:color w:val="000000"/>
          <w:spacing w:val="2"/>
          <w:sz w:val="20"/>
          <w:szCs w:val="20"/>
        </w:rPr>
        <w:t xml:space="preserve"> </w:t>
      </w:r>
      <w:r w:rsidRPr="009754CF">
        <w:rPr>
          <w:rFonts w:ascii="Trebuchet MS" w:hAnsi="Trebuchet MS"/>
          <w:color w:val="000000"/>
          <w:spacing w:val="2"/>
          <w:sz w:val="20"/>
          <w:szCs w:val="20"/>
          <w:lang w:val="en-US"/>
        </w:rPr>
        <w:t>Holding</w:t>
      </w:r>
      <w:r w:rsidRPr="009754CF">
        <w:rPr>
          <w:rFonts w:ascii="Trebuchet MS" w:hAnsi="Trebuchet MS"/>
          <w:color w:val="000000"/>
          <w:spacing w:val="2"/>
          <w:sz w:val="20"/>
          <w:szCs w:val="20"/>
        </w:rPr>
        <w:t xml:space="preserve"> (</w:t>
      </w:r>
      <w:r w:rsidRPr="009754CF">
        <w:rPr>
          <w:rFonts w:ascii="Trebuchet MS" w:hAnsi="Trebuchet MS"/>
          <w:color w:val="000000"/>
          <w:spacing w:val="2"/>
          <w:sz w:val="20"/>
          <w:szCs w:val="20"/>
          <w:lang w:val="en-US"/>
        </w:rPr>
        <w:t>Cyprus</w:t>
      </w:r>
      <w:r w:rsidRPr="009754CF">
        <w:rPr>
          <w:rFonts w:ascii="Trebuchet MS" w:hAnsi="Trebuchet MS"/>
          <w:color w:val="000000"/>
          <w:spacing w:val="2"/>
          <w:sz w:val="20"/>
          <w:szCs w:val="20"/>
        </w:rPr>
        <w:t xml:space="preserve">) </w:t>
      </w:r>
      <w:r w:rsidRPr="009754CF">
        <w:rPr>
          <w:rFonts w:ascii="Trebuchet MS" w:hAnsi="Trebuchet MS"/>
          <w:color w:val="000000"/>
          <w:spacing w:val="2"/>
          <w:sz w:val="20"/>
          <w:szCs w:val="20"/>
          <w:lang w:val="en-US"/>
        </w:rPr>
        <w:t>Limited</w:t>
      </w:r>
      <w:r w:rsidRPr="009754CF">
        <w:rPr>
          <w:rFonts w:ascii="Trebuchet MS" w:hAnsi="Trebuchet MS"/>
          <w:color w:val="000000"/>
          <w:spacing w:val="2"/>
          <w:sz w:val="20"/>
          <w:szCs w:val="20"/>
        </w:rPr>
        <w:t xml:space="preserve"> в виде трех векселей </w:t>
      </w:r>
      <w:r w:rsidRPr="009754CF">
        <w:rPr>
          <w:rFonts w:ascii="Trebuchet MS" w:hAnsi="Trebuchet MS"/>
          <w:color w:val="000000"/>
          <w:spacing w:val="2"/>
          <w:sz w:val="20"/>
          <w:szCs w:val="20"/>
          <w:lang w:val="en-US"/>
        </w:rPr>
        <w:t>IRAPUATO</w:t>
      </w:r>
      <w:r w:rsidRPr="009754CF">
        <w:rPr>
          <w:rFonts w:ascii="Trebuchet MS" w:hAnsi="Trebuchet MS"/>
          <w:color w:val="000000"/>
          <w:spacing w:val="2"/>
          <w:sz w:val="20"/>
          <w:szCs w:val="20"/>
        </w:rPr>
        <w:t xml:space="preserve"> </w:t>
      </w:r>
      <w:r w:rsidRPr="009754CF">
        <w:rPr>
          <w:rFonts w:ascii="Trebuchet MS" w:hAnsi="Trebuchet MS"/>
          <w:color w:val="000000"/>
          <w:spacing w:val="2"/>
          <w:sz w:val="20"/>
          <w:szCs w:val="20"/>
          <w:lang w:val="en-US"/>
        </w:rPr>
        <w:t>HOLDINGS</w:t>
      </w:r>
      <w:r w:rsidRPr="009754CF">
        <w:rPr>
          <w:rFonts w:ascii="Trebuchet MS" w:hAnsi="Trebuchet MS"/>
          <w:color w:val="000000"/>
          <w:spacing w:val="2"/>
          <w:sz w:val="20"/>
          <w:szCs w:val="20"/>
        </w:rPr>
        <w:t xml:space="preserve"> </w:t>
      </w:r>
      <w:r w:rsidRPr="009754CF">
        <w:rPr>
          <w:rFonts w:ascii="Trebuchet MS" w:hAnsi="Trebuchet MS"/>
          <w:color w:val="000000"/>
          <w:spacing w:val="2"/>
          <w:sz w:val="20"/>
          <w:szCs w:val="20"/>
          <w:lang w:val="en-US"/>
        </w:rPr>
        <w:t>LIMITED</w:t>
      </w:r>
      <w:r w:rsidRPr="009754CF">
        <w:rPr>
          <w:rFonts w:ascii="Trebuchet MS" w:hAnsi="Trebuchet MS"/>
          <w:color w:val="000000"/>
          <w:spacing w:val="2"/>
          <w:sz w:val="20"/>
          <w:szCs w:val="20"/>
        </w:rPr>
        <w:t xml:space="preserve"> н</w:t>
      </w:r>
      <w:r>
        <w:rPr>
          <w:rFonts w:ascii="Trebuchet MS" w:hAnsi="Trebuchet MS"/>
          <w:color w:val="000000"/>
          <w:spacing w:val="2"/>
          <w:sz w:val="20"/>
          <w:szCs w:val="20"/>
        </w:rPr>
        <w:t>а</w:t>
      </w:r>
      <w:r w:rsidRPr="009754CF">
        <w:rPr>
          <w:rFonts w:ascii="Trebuchet MS" w:hAnsi="Trebuchet MS"/>
          <w:color w:val="000000"/>
          <w:spacing w:val="2"/>
          <w:sz w:val="20"/>
          <w:szCs w:val="20"/>
        </w:rPr>
        <w:t xml:space="preserve"> сумму 112 916 тыс.</w:t>
      </w:r>
      <w:r>
        <w:rPr>
          <w:rFonts w:ascii="Trebuchet MS" w:hAnsi="Trebuchet MS"/>
          <w:color w:val="000000"/>
          <w:spacing w:val="2"/>
          <w:sz w:val="20"/>
          <w:szCs w:val="20"/>
        </w:rPr>
        <w:t xml:space="preserve"> </w:t>
      </w:r>
      <w:r w:rsidRPr="009754CF">
        <w:rPr>
          <w:rFonts w:ascii="Trebuchet MS" w:hAnsi="Trebuchet MS"/>
          <w:color w:val="000000"/>
          <w:spacing w:val="2"/>
          <w:sz w:val="20"/>
          <w:szCs w:val="20"/>
        </w:rPr>
        <w:t>руб.</w:t>
      </w:r>
      <w:r>
        <w:rPr>
          <w:rFonts w:ascii="Trebuchet MS" w:hAnsi="Trebuchet MS"/>
          <w:color w:val="000000"/>
          <w:spacing w:val="2"/>
          <w:sz w:val="20"/>
          <w:szCs w:val="20"/>
        </w:rPr>
        <w:t xml:space="preserve"> (3 450 тыс. долларов США).</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СБ РФ Акции (150 штук * 1000 дробление акций 19.07.2007).</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Pr="001C68E7" w:rsidRDefault="00184E0E" w:rsidP="00DC0A03">
      <w:pPr>
        <w:pStyle w:val="BodyText"/>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31.12.2012 – 13 928 тыс. руб.</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31.12.2013 – 15 156 тыс.</w:t>
      </w:r>
      <w:r>
        <w:rPr>
          <w:rFonts w:ascii="Trebuchet MS" w:hAnsi="Trebuchet MS"/>
          <w:color w:val="000000"/>
          <w:spacing w:val="3"/>
          <w:sz w:val="20"/>
          <w:szCs w:val="20"/>
        </w:rPr>
        <w:t xml:space="preserve"> </w:t>
      </w:r>
      <w:r w:rsidRPr="001C68E7">
        <w:rPr>
          <w:rFonts w:ascii="Trebuchet MS" w:hAnsi="Trebuchet MS"/>
          <w:color w:val="000000"/>
          <w:spacing w:val="3"/>
          <w:sz w:val="20"/>
          <w:szCs w:val="20"/>
        </w:rPr>
        <w:t>руб.</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p>
    <w:p w:rsidR="00184E0E" w:rsidRDefault="00184E0E" w:rsidP="00DC0A03">
      <w:pPr>
        <w:pStyle w:val="BodyText"/>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31.12.2012 и 31.12.2013 у Общества нет финансовых вложений, по которым расчетная стоимость ниже их балансовой стоимости.</w:t>
      </w:r>
    </w:p>
    <w:p w:rsidR="00184E0E" w:rsidRPr="00C43826" w:rsidRDefault="00184E0E" w:rsidP="00D53471">
      <w:pPr>
        <w:pStyle w:val="BodyText"/>
        <w:spacing w:after="0" w:line="240" w:lineRule="auto"/>
        <w:rPr>
          <w:rFonts w:ascii="Trebuchet MS" w:hAnsi="Trebuchet MS"/>
          <w:b/>
          <w:color w:val="000000"/>
          <w:spacing w:val="3"/>
          <w:sz w:val="20"/>
          <w:szCs w:val="20"/>
        </w:rPr>
      </w:pPr>
    </w:p>
    <w:p w:rsidR="00184E0E" w:rsidRPr="00C43826" w:rsidRDefault="00184E0E" w:rsidP="00DC0A03">
      <w:pPr>
        <w:spacing w:after="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Информация о наличии, структуре и движении финансовых вложений,  принадлежащих Обществу,  отражена в Приложении 3.</w:t>
      </w:r>
    </w:p>
    <w:p w:rsidR="00184E0E" w:rsidRDefault="00184E0E" w:rsidP="00D53471">
      <w:pPr>
        <w:pStyle w:val="BodyText"/>
        <w:spacing w:after="0" w:line="240" w:lineRule="auto"/>
        <w:rPr>
          <w:rFonts w:ascii="Trebuchet MS" w:hAnsi="Trebuchet MS"/>
          <w:color w:val="000000"/>
          <w:spacing w:val="3"/>
          <w:sz w:val="20"/>
          <w:szCs w:val="20"/>
        </w:rPr>
      </w:pPr>
    </w:p>
    <w:p w:rsidR="00184E0E" w:rsidRPr="00C43826" w:rsidRDefault="00184E0E" w:rsidP="00D53471">
      <w:pPr>
        <w:pStyle w:val="BodyText"/>
        <w:spacing w:after="0" w:line="240" w:lineRule="auto"/>
        <w:rPr>
          <w:rFonts w:ascii="Trebuchet MS" w:hAnsi="Trebuchet MS"/>
          <w:color w:val="000000"/>
          <w:spacing w:val="3"/>
          <w:sz w:val="20"/>
          <w:szCs w:val="20"/>
        </w:rPr>
      </w:pPr>
    </w:p>
    <w:p w:rsidR="00184E0E" w:rsidRPr="00155682" w:rsidRDefault="00184E0E" w:rsidP="00D53471">
      <w:pPr>
        <w:pStyle w:val="BodyText"/>
        <w:numPr>
          <w:ilvl w:val="1"/>
          <w:numId w:val="12"/>
        </w:numPr>
        <w:spacing w:after="0" w:line="240" w:lineRule="auto"/>
        <w:ind w:left="0" w:firstLine="0"/>
        <w:rPr>
          <w:rFonts w:ascii="Trebuchet MS" w:hAnsi="Trebuchet MS"/>
          <w:b/>
          <w:color w:val="000000"/>
          <w:spacing w:val="3"/>
          <w:sz w:val="20"/>
          <w:szCs w:val="20"/>
        </w:rPr>
      </w:pPr>
      <w:r w:rsidRPr="00155682">
        <w:rPr>
          <w:rFonts w:ascii="Trebuchet MS" w:hAnsi="Trebuchet MS"/>
          <w:b/>
          <w:color w:val="000000"/>
          <w:spacing w:val="3"/>
          <w:sz w:val="20"/>
          <w:szCs w:val="20"/>
        </w:rPr>
        <w:t>Стр. 1230 Дебиторская задолженность</w:t>
      </w:r>
    </w:p>
    <w:p w:rsidR="00184E0E" w:rsidRPr="00E5394B" w:rsidRDefault="00184E0E" w:rsidP="00D53471">
      <w:pPr>
        <w:pStyle w:val="BodyText"/>
        <w:spacing w:after="0" w:line="240" w:lineRule="auto"/>
        <w:rPr>
          <w:rFonts w:ascii="Trebuchet MS" w:hAnsi="Trebuchet MS"/>
          <w:b/>
          <w:color w:val="000000"/>
          <w:spacing w:val="3"/>
          <w:sz w:val="20"/>
          <w:szCs w:val="20"/>
          <w:highlight w:val="cyan"/>
        </w:rPr>
      </w:pPr>
    </w:p>
    <w:p w:rsidR="00184E0E" w:rsidRPr="00C52A34" w:rsidRDefault="00184E0E" w:rsidP="00DC0A03">
      <w:pPr>
        <w:spacing w:after="0" w:line="240" w:lineRule="auto"/>
        <w:jc w:val="both"/>
        <w:rPr>
          <w:rFonts w:ascii="Trebuchet MS" w:hAnsi="Trebuchet MS"/>
          <w:color w:val="000000"/>
          <w:spacing w:val="2"/>
          <w:sz w:val="20"/>
          <w:szCs w:val="20"/>
        </w:rPr>
      </w:pPr>
      <w:r w:rsidRPr="00C52A34">
        <w:rPr>
          <w:rFonts w:ascii="Trebuchet MS" w:hAnsi="Trebuchet MS"/>
          <w:color w:val="000000"/>
          <w:spacing w:val="2"/>
          <w:sz w:val="20"/>
          <w:szCs w:val="20"/>
        </w:rPr>
        <w:t>Информация о наличии, структуре и дебиторской задолженности Общества, отражена в Приложении 5.</w:t>
      </w:r>
    </w:p>
    <w:p w:rsidR="00184E0E" w:rsidRPr="00E5394B" w:rsidRDefault="00184E0E" w:rsidP="008A3F91">
      <w:pPr>
        <w:pStyle w:val="BodyText"/>
        <w:spacing w:after="0" w:line="240" w:lineRule="auto"/>
        <w:jc w:val="both"/>
        <w:rPr>
          <w:rFonts w:ascii="Trebuchet MS" w:hAnsi="Trebuchet MS"/>
          <w:color w:val="000000"/>
          <w:spacing w:val="3"/>
          <w:sz w:val="20"/>
          <w:szCs w:val="20"/>
          <w:highlight w:val="cyan"/>
        </w:rPr>
      </w:pPr>
    </w:p>
    <w:p w:rsidR="00184E0E" w:rsidRDefault="00184E0E" w:rsidP="00DC0A03">
      <w:pPr>
        <w:pStyle w:val="BodyText"/>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Произошло увеличение показател</w:t>
      </w:r>
      <w:r>
        <w:rPr>
          <w:rFonts w:ascii="Trebuchet MS" w:hAnsi="Trebuchet MS"/>
          <w:color w:val="000000"/>
          <w:spacing w:val="3"/>
          <w:sz w:val="20"/>
          <w:szCs w:val="20"/>
        </w:rPr>
        <w:t>я</w:t>
      </w:r>
      <w:r w:rsidRPr="008D595F">
        <w:rPr>
          <w:rFonts w:ascii="Trebuchet MS" w:hAnsi="Trebuchet MS"/>
          <w:b/>
          <w:color w:val="000000"/>
          <w:spacing w:val="3"/>
          <w:sz w:val="20"/>
          <w:szCs w:val="20"/>
        </w:rPr>
        <w:t xml:space="preserve"> </w:t>
      </w:r>
      <w:r w:rsidRPr="008D595F">
        <w:rPr>
          <w:rFonts w:ascii="Trebuchet MS" w:hAnsi="Trebuchet MS"/>
          <w:color w:val="000000"/>
          <w:spacing w:val="3"/>
          <w:sz w:val="20"/>
          <w:szCs w:val="20"/>
        </w:rPr>
        <w:t xml:space="preserve">на </w:t>
      </w:r>
      <w:r>
        <w:rPr>
          <w:rFonts w:ascii="Trebuchet MS" w:hAnsi="Trebuchet MS"/>
          <w:color w:val="000000"/>
          <w:spacing w:val="3"/>
          <w:sz w:val="20"/>
          <w:szCs w:val="20"/>
        </w:rPr>
        <w:t>63</w:t>
      </w:r>
      <w:r w:rsidRPr="008D595F">
        <w:rPr>
          <w:rFonts w:ascii="Trebuchet MS" w:hAnsi="Trebuchet MS"/>
          <w:color w:val="000000"/>
          <w:spacing w:val="3"/>
          <w:sz w:val="20"/>
          <w:szCs w:val="20"/>
        </w:rPr>
        <w:t xml:space="preserve"> </w:t>
      </w:r>
      <w:r>
        <w:rPr>
          <w:rFonts w:ascii="Trebuchet MS" w:hAnsi="Trebuchet MS"/>
          <w:color w:val="000000"/>
          <w:spacing w:val="3"/>
          <w:sz w:val="20"/>
          <w:szCs w:val="20"/>
        </w:rPr>
        <w:t>819</w:t>
      </w:r>
      <w:r w:rsidRPr="008D595F">
        <w:rPr>
          <w:rFonts w:ascii="Trebuchet MS" w:hAnsi="Trebuchet MS"/>
          <w:color w:val="000000"/>
          <w:spacing w:val="3"/>
          <w:sz w:val="20"/>
          <w:szCs w:val="20"/>
        </w:rPr>
        <w:t xml:space="preserve"> т</w:t>
      </w:r>
      <w:r>
        <w:rPr>
          <w:rFonts w:ascii="Trebuchet MS" w:hAnsi="Trebuchet MS"/>
          <w:color w:val="000000"/>
          <w:spacing w:val="3"/>
          <w:sz w:val="20"/>
          <w:szCs w:val="20"/>
        </w:rPr>
        <w:t>ыс</w:t>
      </w:r>
      <w:r w:rsidRPr="008D595F">
        <w:rPr>
          <w:rFonts w:ascii="Trebuchet MS" w:hAnsi="Trebuchet MS"/>
          <w:color w:val="000000"/>
          <w:spacing w:val="3"/>
          <w:sz w:val="20"/>
          <w:szCs w:val="20"/>
        </w:rPr>
        <w:t>.</w:t>
      </w:r>
      <w:r>
        <w:rPr>
          <w:rFonts w:ascii="Trebuchet MS" w:hAnsi="Trebuchet MS"/>
          <w:color w:val="000000"/>
          <w:spacing w:val="3"/>
          <w:sz w:val="20"/>
          <w:szCs w:val="20"/>
        </w:rPr>
        <w:t xml:space="preserve"> </w:t>
      </w:r>
      <w:r w:rsidRPr="008D595F">
        <w:rPr>
          <w:rFonts w:ascii="Trebuchet MS" w:hAnsi="Trebuchet MS"/>
          <w:color w:val="000000"/>
          <w:spacing w:val="3"/>
          <w:sz w:val="20"/>
          <w:szCs w:val="20"/>
        </w:rPr>
        <w:t>р</w:t>
      </w:r>
      <w:r>
        <w:rPr>
          <w:rFonts w:ascii="Trebuchet MS" w:hAnsi="Trebuchet MS"/>
          <w:color w:val="000000"/>
          <w:spacing w:val="3"/>
          <w:sz w:val="20"/>
          <w:szCs w:val="20"/>
        </w:rPr>
        <w:t>уб</w:t>
      </w:r>
      <w:r w:rsidRPr="00B31B7B">
        <w:rPr>
          <w:rFonts w:ascii="Trebuchet MS" w:hAnsi="Trebuchet MS"/>
          <w:color w:val="000000"/>
          <w:spacing w:val="3"/>
          <w:sz w:val="20"/>
          <w:szCs w:val="20"/>
        </w:rPr>
        <w:t xml:space="preserve">. </w:t>
      </w:r>
      <w:r>
        <w:rPr>
          <w:rFonts w:ascii="Trebuchet MS" w:hAnsi="Trebuchet MS"/>
          <w:color w:val="000000"/>
          <w:spacing w:val="3"/>
          <w:sz w:val="20"/>
          <w:szCs w:val="20"/>
        </w:rPr>
        <w:t>Т</w:t>
      </w:r>
      <w:r w:rsidRPr="00B31B7B">
        <w:rPr>
          <w:rFonts w:ascii="Trebuchet MS" w:hAnsi="Trebuchet MS"/>
          <w:color w:val="000000"/>
          <w:spacing w:val="3"/>
          <w:sz w:val="20"/>
          <w:szCs w:val="20"/>
        </w:rPr>
        <w:t>орговое подразделение</w:t>
      </w:r>
      <w:r>
        <w:rPr>
          <w:rFonts w:ascii="Trebuchet MS" w:hAnsi="Trebuchet MS"/>
          <w:color w:val="000000"/>
          <w:spacing w:val="3"/>
          <w:sz w:val="20"/>
          <w:szCs w:val="20"/>
        </w:rPr>
        <w:t xml:space="preserve"> прямых продаж, созданное в 2012 году</w:t>
      </w:r>
      <w:r w:rsidRPr="00B31B7B">
        <w:rPr>
          <w:rFonts w:ascii="Trebuchet MS" w:hAnsi="Trebuchet MS"/>
          <w:color w:val="000000"/>
          <w:spacing w:val="3"/>
          <w:sz w:val="20"/>
          <w:szCs w:val="20"/>
        </w:rPr>
        <w:t xml:space="preserve">, </w:t>
      </w:r>
      <w:r>
        <w:rPr>
          <w:rFonts w:ascii="Trebuchet MS" w:hAnsi="Trebuchet MS"/>
          <w:color w:val="000000"/>
          <w:spacing w:val="3"/>
          <w:sz w:val="20"/>
          <w:szCs w:val="20"/>
        </w:rPr>
        <w:t>продолжило</w:t>
      </w:r>
      <w:r w:rsidRPr="00B31B7B">
        <w:rPr>
          <w:rFonts w:ascii="Trebuchet MS" w:hAnsi="Trebuchet MS"/>
          <w:color w:val="000000"/>
          <w:spacing w:val="3"/>
          <w:sz w:val="20"/>
          <w:szCs w:val="20"/>
        </w:rPr>
        <w:t xml:space="preserve"> расшире</w:t>
      </w:r>
      <w:r>
        <w:rPr>
          <w:rFonts w:ascii="Trebuchet MS" w:hAnsi="Trebuchet MS"/>
          <w:color w:val="000000"/>
          <w:spacing w:val="3"/>
          <w:sz w:val="20"/>
          <w:szCs w:val="20"/>
        </w:rPr>
        <w:t>ние</w:t>
      </w:r>
      <w:r w:rsidRPr="00B31B7B">
        <w:rPr>
          <w:rFonts w:ascii="Trebuchet MS" w:hAnsi="Trebuchet MS"/>
          <w:color w:val="000000"/>
          <w:spacing w:val="3"/>
          <w:sz w:val="20"/>
          <w:szCs w:val="20"/>
        </w:rPr>
        <w:t xml:space="preserve"> рынк</w:t>
      </w:r>
      <w:r>
        <w:rPr>
          <w:rFonts w:ascii="Trebuchet MS" w:hAnsi="Trebuchet MS"/>
          <w:color w:val="000000"/>
          <w:spacing w:val="3"/>
          <w:sz w:val="20"/>
          <w:szCs w:val="20"/>
        </w:rPr>
        <w:t>а</w:t>
      </w:r>
      <w:r w:rsidRPr="00B31B7B">
        <w:rPr>
          <w:rFonts w:ascii="Trebuchet MS" w:hAnsi="Trebuchet MS"/>
          <w:color w:val="000000"/>
          <w:spacing w:val="3"/>
          <w:sz w:val="20"/>
          <w:szCs w:val="20"/>
        </w:rPr>
        <w:t xml:space="preserve"> сбыта продукции. При этом имеют место договорные отношения с отсрочкой платежа от 14 до 24 дней.</w:t>
      </w:r>
    </w:p>
    <w:p w:rsidR="00184E0E" w:rsidRPr="00B31B7B" w:rsidRDefault="00184E0E" w:rsidP="00DC0A03">
      <w:pPr>
        <w:pStyle w:val="BodyText"/>
        <w:spacing w:after="0" w:line="240" w:lineRule="auto"/>
        <w:jc w:val="both"/>
        <w:rPr>
          <w:rFonts w:ascii="Trebuchet MS" w:hAnsi="Trebuchet MS"/>
          <w:color w:val="000000"/>
          <w:spacing w:val="3"/>
          <w:sz w:val="20"/>
          <w:szCs w:val="20"/>
        </w:rPr>
      </w:pPr>
    </w:p>
    <w:p w:rsidR="00184E0E" w:rsidRPr="00B31B7B" w:rsidRDefault="00184E0E" w:rsidP="00DC0A03">
      <w:pPr>
        <w:pStyle w:val="BodyText"/>
        <w:spacing w:after="0" w:line="240" w:lineRule="auto"/>
        <w:jc w:val="both"/>
        <w:rPr>
          <w:rFonts w:ascii="Trebuchet MS" w:hAnsi="Trebuchet MS"/>
          <w:color w:val="000000"/>
          <w:spacing w:val="3"/>
          <w:sz w:val="20"/>
          <w:szCs w:val="20"/>
        </w:rPr>
      </w:pPr>
      <w:r w:rsidRPr="00B31B7B">
        <w:rPr>
          <w:rFonts w:ascii="Trebuchet MS" w:hAnsi="Trebuchet MS"/>
          <w:color w:val="000000"/>
          <w:spacing w:val="3"/>
          <w:sz w:val="20"/>
          <w:szCs w:val="20"/>
        </w:rPr>
        <w:t>Общество продолжает работу по договору факторингового обслуживания поставок внутри России № 00246 с ЗАО «Кредит Европа Банк» от 8 ноября 2011 года.</w:t>
      </w:r>
      <w:r>
        <w:rPr>
          <w:rFonts w:ascii="Trebuchet MS" w:hAnsi="Trebuchet MS"/>
          <w:color w:val="000000"/>
          <w:spacing w:val="3"/>
          <w:sz w:val="20"/>
          <w:szCs w:val="20"/>
        </w:rPr>
        <w:t xml:space="preserve"> На конец 2013 года было принято решение о разворачивании задолженности</w:t>
      </w:r>
      <w:r w:rsidRPr="00CC0F4B">
        <w:rPr>
          <w:rFonts w:ascii="Trebuchet MS" w:hAnsi="Trebuchet MS"/>
          <w:color w:val="000000"/>
          <w:spacing w:val="3"/>
          <w:sz w:val="20"/>
          <w:szCs w:val="20"/>
        </w:rPr>
        <w:t xml:space="preserve"> </w:t>
      </w:r>
      <w:r>
        <w:rPr>
          <w:rFonts w:ascii="Trebuchet MS" w:hAnsi="Trebuchet MS"/>
          <w:color w:val="000000"/>
          <w:spacing w:val="3"/>
          <w:sz w:val="20"/>
          <w:szCs w:val="20"/>
        </w:rPr>
        <w:t>по факторинговым операциям в бухгалтерском балансе, что привело к увеличению статьи на 32 733 тыс. руб.</w:t>
      </w:r>
      <w:r w:rsidRPr="00B31B7B">
        <w:rPr>
          <w:rFonts w:ascii="Trebuchet MS" w:hAnsi="Trebuchet MS"/>
          <w:color w:val="000000"/>
          <w:spacing w:val="3"/>
          <w:sz w:val="20"/>
          <w:szCs w:val="20"/>
        </w:rPr>
        <w:t xml:space="preserve"> </w:t>
      </w:r>
    </w:p>
    <w:p w:rsidR="00184E0E" w:rsidRPr="00B31B7B" w:rsidRDefault="00184E0E" w:rsidP="00DC0A03">
      <w:pPr>
        <w:pStyle w:val="BodyText"/>
        <w:spacing w:after="0" w:line="240" w:lineRule="auto"/>
        <w:jc w:val="both"/>
        <w:rPr>
          <w:rFonts w:ascii="Trebuchet MS" w:hAnsi="Trebuchet MS"/>
          <w:color w:val="000000"/>
          <w:spacing w:val="3"/>
          <w:sz w:val="20"/>
          <w:szCs w:val="20"/>
        </w:rPr>
      </w:pPr>
    </w:p>
    <w:p w:rsidR="00184E0E" w:rsidRDefault="00184E0E" w:rsidP="00DC0A03">
      <w:pPr>
        <w:shd w:val="clear" w:color="auto" w:fill="FFFFFF"/>
        <w:spacing w:after="0" w:line="240" w:lineRule="auto"/>
        <w:jc w:val="both"/>
        <w:rPr>
          <w:rFonts w:ascii="Trebuchet MS" w:hAnsi="Trebuchet MS"/>
          <w:color w:val="000000"/>
          <w:spacing w:val="5"/>
          <w:sz w:val="20"/>
          <w:szCs w:val="20"/>
        </w:rPr>
      </w:pPr>
      <w:r w:rsidRPr="00B31B7B">
        <w:rPr>
          <w:rFonts w:ascii="Trebuchet MS" w:hAnsi="Trebuchet MS"/>
          <w:color w:val="000000"/>
          <w:spacing w:val="5"/>
          <w:sz w:val="20"/>
          <w:szCs w:val="20"/>
        </w:rPr>
        <w:t>На отчетные даты 31.12.2012 г. и  31.12.2013г. Общество не имеет активов, полученных в залог.</w:t>
      </w:r>
    </w:p>
    <w:p w:rsidR="00184E0E" w:rsidRDefault="00184E0E" w:rsidP="00D53471">
      <w:pPr>
        <w:shd w:val="clear" w:color="auto" w:fill="FFFFFF"/>
        <w:spacing w:after="0" w:line="240" w:lineRule="auto"/>
        <w:jc w:val="both"/>
        <w:rPr>
          <w:rFonts w:ascii="Trebuchet MS" w:hAnsi="Trebuchet MS"/>
          <w:color w:val="000000"/>
          <w:spacing w:val="5"/>
          <w:sz w:val="20"/>
          <w:szCs w:val="20"/>
        </w:rPr>
      </w:pPr>
    </w:p>
    <w:p w:rsidR="00184E0E" w:rsidRPr="00FA3F21" w:rsidRDefault="00184E0E" w:rsidP="00F15B55">
      <w:pPr>
        <w:pStyle w:val="BodyText"/>
        <w:numPr>
          <w:ilvl w:val="1"/>
          <w:numId w:val="12"/>
        </w:numPr>
        <w:spacing w:after="0" w:line="240" w:lineRule="auto"/>
        <w:ind w:left="0" w:firstLine="0"/>
        <w:rPr>
          <w:rFonts w:ascii="Trebuchet MS" w:hAnsi="Trebuchet MS"/>
          <w:b/>
          <w:color w:val="000000"/>
          <w:spacing w:val="3"/>
          <w:sz w:val="20"/>
          <w:szCs w:val="20"/>
        </w:rPr>
      </w:pPr>
      <w:r w:rsidRPr="00155682">
        <w:rPr>
          <w:rFonts w:ascii="Trebuchet MS" w:hAnsi="Trebuchet MS"/>
          <w:b/>
          <w:color w:val="000000"/>
          <w:spacing w:val="3"/>
          <w:sz w:val="20"/>
          <w:szCs w:val="20"/>
        </w:rPr>
        <w:t>Стр. 1250  Денежные средства и денежные эквиваленты</w:t>
      </w:r>
    </w:p>
    <w:p w:rsidR="00184E0E" w:rsidRDefault="00184E0E">
      <w:pPr>
        <w:pStyle w:val="BodyText"/>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0A0"/>
      </w:tblPr>
      <w:tblGrid>
        <w:gridCol w:w="9743"/>
      </w:tblGrid>
      <w:tr w:rsidR="00184E0E" w:rsidRPr="00A82D8A" w:rsidTr="00A82D8A">
        <w:trPr>
          <w:trHeight w:val="173"/>
        </w:trPr>
        <w:tc>
          <w:tcPr>
            <w:tcW w:w="5000" w:type="pct"/>
          </w:tcPr>
          <w:p w:rsidR="00184E0E" w:rsidRPr="00A82D8A" w:rsidRDefault="00184E0E" w:rsidP="00A82D8A">
            <w:pPr>
              <w:widowControl w:val="0"/>
              <w:spacing w:after="0" w:line="240" w:lineRule="auto"/>
              <w:ind w:right="-42"/>
              <w:rPr>
                <w:rFonts w:ascii="Trebuchet MS" w:hAnsi="Trebuchet MS"/>
                <w:snapToGrid w:val="0"/>
                <w:sz w:val="20"/>
                <w:szCs w:val="20"/>
              </w:rPr>
            </w:pPr>
            <w:r w:rsidRPr="00A82D8A">
              <w:rPr>
                <w:rFonts w:ascii="Trebuchet MS" w:hAnsi="Trebuchet MS"/>
                <w:snapToGrid w:val="0"/>
                <w:sz w:val="20"/>
                <w:szCs w:val="2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184E0E" w:rsidRPr="00A82D8A" w:rsidRDefault="00184E0E" w:rsidP="00A82D8A">
            <w:pPr>
              <w:widowControl w:val="0"/>
              <w:spacing w:after="0" w:line="240" w:lineRule="auto"/>
              <w:ind w:right="-42"/>
              <w:rPr>
                <w:rFonts w:ascii="Trebuchet MS" w:hAnsi="Trebuchet MS"/>
                <w:snapToGrid w:val="0"/>
                <w:sz w:val="20"/>
                <w:szCs w:val="20"/>
              </w:rPr>
            </w:pPr>
          </w:p>
          <w:p w:rsidR="00184E0E" w:rsidRPr="00A82D8A" w:rsidRDefault="00184E0E" w:rsidP="00A82D8A">
            <w:pPr>
              <w:widowControl w:val="0"/>
              <w:spacing w:after="0" w:line="240" w:lineRule="auto"/>
              <w:ind w:right="-42"/>
              <w:rPr>
                <w:rFonts w:ascii="Trebuchet MS" w:hAnsi="Trebuchet MS"/>
                <w:i/>
                <w:iCs/>
                <w:color w:val="0070C0"/>
                <w:sz w:val="20"/>
                <w:szCs w:val="20"/>
              </w:rPr>
            </w:pPr>
            <w:r w:rsidRPr="00A82D8A">
              <w:rPr>
                <w:rFonts w:ascii="Trebuchet MS" w:hAnsi="Trebuchet MS"/>
                <w:snapToGrid w:val="0"/>
                <w:sz w:val="20"/>
                <w:szCs w:val="20"/>
              </w:rPr>
              <w:t>В целях составления бухгалтерского баланса Общество включает эквиваленты денежных средств в состав финансовых вложений.</w:t>
            </w:r>
          </w:p>
        </w:tc>
      </w:tr>
      <w:tr w:rsidR="00184E0E" w:rsidRPr="00A82D8A" w:rsidTr="00A82D8A">
        <w:trPr>
          <w:trHeight w:val="173"/>
        </w:trPr>
        <w:tc>
          <w:tcPr>
            <w:tcW w:w="5000" w:type="pct"/>
          </w:tcPr>
          <w:p w:rsidR="00184E0E" w:rsidRPr="00A82D8A" w:rsidRDefault="00184E0E" w:rsidP="00A82D8A">
            <w:pPr>
              <w:widowControl w:val="0"/>
              <w:spacing w:after="0" w:line="240" w:lineRule="auto"/>
              <w:ind w:right="-42"/>
              <w:rPr>
                <w:rFonts w:ascii="Trebuchet MS" w:hAnsi="Trebuchet MS"/>
                <w:b/>
                <w:iCs/>
                <w:sz w:val="20"/>
                <w:szCs w:val="20"/>
                <w:lang w:val="en-US"/>
              </w:rPr>
            </w:pPr>
            <w:r w:rsidRPr="00A82D8A">
              <w:rPr>
                <w:rFonts w:ascii="Trebuchet MS" w:hAnsi="Trebuchet MS"/>
                <w:b/>
                <w:iCs/>
                <w:sz w:val="20"/>
                <w:szCs w:val="20"/>
              </w:rPr>
              <w:t>Свернутое отражение денежных потоков</w:t>
            </w:r>
          </w:p>
          <w:p w:rsidR="00184E0E" w:rsidRPr="00A82D8A" w:rsidRDefault="00184E0E" w:rsidP="00A82D8A">
            <w:pPr>
              <w:autoSpaceDE w:val="0"/>
              <w:autoSpaceDN w:val="0"/>
              <w:adjustRightInd w:val="0"/>
              <w:spacing w:after="0" w:line="240" w:lineRule="auto"/>
              <w:ind w:right="-42"/>
              <w:outlineLvl w:val="1"/>
              <w:rPr>
                <w:rFonts w:ascii="Trebuchet MS" w:hAnsi="Trebuchet MS"/>
                <w:b/>
                <w:i/>
                <w:iCs/>
                <w:color w:val="0070C0"/>
                <w:sz w:val="20"/>
                <w:szCs w:val="20"/>
              </w:rPr>
            </w:pPr>
          </w:p>
        </w:tc>
      </w:tr>
      <w:tr w:rsidR="00184E0E" w:rsidRPr="00A82D8A" w:rsidTr="00A82D8A">
        <w:trPr>
          <w:trHeight w:val="173"/>
        </w:trPr>
        <w:tc>
          <w:tcPr>
            <w:tcW w:w="5000" w:type="pct"/>
          </w:tcPr>
          <w:p w:rsidR="00184E0E" w:rsidRPr="00A82D8A" w:rsidRDefault="00184E0E" w:rsidP="00A82D8A">
            <w:pPr>
              <w:widowControl w:val="0"/>
              <w:spacing w:after="0" w:line="240" w:lineRule="auto"/>
              <w:ind w:right="-42"/>
              <w:rPr>
                <w:rFonts w:ascii="Trebuchet MS" w:hAnsi="Trebuchet MS"/>
                <w:snapToGrid w:val="0"/>
                <w:sz w:val="20"/>
                <w:szCs w:val="20"/>
              </w:rPr>
            </w:pPr>
            <w:r w:rsidRPr="00A82D8A">
              <w:rPr>
                <w:rFonts w:ascii="Trebuchet MS" w:hAnsi="Trebuchet MS"/>
                <w:snapToGrid w:val="0"/>
                <w:sz w:val="20"/>
                <w:szCs w:val="20"/>
              </w:rPr>
              <w:t>Денежные потоки отражаются в отчете о движении денежных средств свернуто в случаях, когда 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184E0E" w:rsidRPr="00A82D8A" w:rsidRDefault="00184E0E" w:rsidP="00A82D8A">
            <w:pPr>
              <w:widowControl w:val="0"/>
              <w:spacing w:after="0" w:line="240" w:lineRule="auto"/>
              <w:ind w:right="-42"/>
              <w:rPr>
                <w:rFonts w:ascii="Trebuchet MS" w:hAnsi="Trebuchet MS"/>
                <w:snapToGrid w:val="0"/>
                <w:sz w:val="20"/>
                <w:szCs w:val="20"/>
              </w:rPr>
            </w:pPr>
          </w:p>
        </w:tc>
      </w:tr>
      <w:tr w:rsidR="00184E0E" w:rsidRPr="00A82D8A" w:rsidTr="00A82D8A">
        <w:trPr>
          <w:trHeight w:val="173"/>
        </w:trPr>
        <w:tc>
          <w:tcPr>
            <w:tcW w:w="5000" w:type="pct"/>
          </w:tcPr>
          <w:p w:rsidR="00184E0E" w:rsidRPr="00A82D8A" w:rsidRDefault="00184E0E" w:rsidP="00A82D8A">
            <w:pPr>
              <w:widowControl w:val="0"/>
              <w:spacing w:after="0" w:line="240" w:lineRule="auto"/>
              <w:ind w:right="-42"/>
              <w:rPr>
                <w:rFonts w:ascii="Trebuchet MS" w:hAnsi="Trebuchet MS"/>
                <w:snapToGrid w:val="0"/>
                <w:sz w:val="20"/>
                <w:szCs w:val="20"/>
              </w:rPr>
            </w:pPr>
            <w:r w:rsidRPr="00A82D8A">
              <w:rPr>
                <w:rFonts w:ascii="Trebuchet MS" w:hAnsi="Trebuchet MS"/>
                <w:snapToGrid w:val="0"/>
                <w:sz w:val="20"/>
                <w:szCs w:val="20"/>
              </w:rPr>
              <w:t xml:space="preserve">Денежные потоки отражаются в отчете о движении денежных средств свернуто в случаях, когда они отличаются быстрым оборотом, большими суммами и короткими сроками возврата. </w:t>
            </w:r>
          </w:p>
          <w:p w:rsidR="00184E0E" w:rsidRPr="00A82D8A" w:rsidRDefault="00184E0E" w:rsidP="00A82D8A">
            <w:pPr>
              <w:widowControl w:val="0"/>
              <w:spacing w:after="0" w:line="240" w:lineRule="auto"/>
              <w:ind w:right="-42"/>
              <w:rPr>
                <w:rFonts w:ascii="Trebuchet MS" w:hAnsi="Trebuchet MS"/>
                <w:snapToGrid w:val="0"/>
                <w:sz w:val="20"/>
                <w:szCs w:val="20"/>
              </w:rPr>
            </w:pPr>
          </w:p>
        </w:tc>
      </w:tr>
      <w:tr w:rsidR="00184E0E" w:rsidRPr="00A82D8A" w:rsidTr="00A82D8A">
        <w:trPr>
          <w:trHeight w:val="173"/>
        </w:trPr>
        <w:tc>
          <w:tcPr>
            <w:tcW w:w="5000" w:type="pct"/>
          </w:tcPr>
          <w:p w:rsidR="00184E0E" w:rsidRPr="00A82D8A" w:rsidRDefault="00184E0E" w:rsidP="00A82D8A">
            <w:pPr>
              <w:pStyle w:val="CommentText"/>
              <w:widowControl w:val="0"/>
              <w:ind w:right="-42"/>
              <w:rPr>
                <w:rFonts w:ascii="Trebuchet MS" w:hAnsi="Trebuchet MS"/>
                <w:b/>
                <w:iCs/>
              </w:rPr>
            </w:pPr>
            <w:r w:rsidRPr="00A82D8A">
              <w:rPr>
                <w:rFonts w:ascii="Trebuchet MS" w:hAnsi="Trebuchet MS"/>
                <w:b/>
                <w:iCs/>
              </w:rPr>
              <w:t>Учет денежных потоков в иностранной валюте</w:t>
            </w:r>
          </w:p>
          <w:p w:rsidR="00184E0E" w:rsidRPr="00A82D8A" w:rsidRDefault="00184E0E" w:rsidP="00A82D8A">
            <w:pPr>
              <w:autoSpaceDE w:val="0"/>
              <w:autoSpaceDN w:val="0"/>
              <w:adjustRightInd w:val="0"/>
              <w:spacing w:after="0" w:line="240" w:lineRule="auto"/>
              <w:ind w:right="-42"/>
              <w:outlineLvl w:val="0"/>
              <w:rPr>
                <w:rFonts w:ascii="Trebuchet MS" w:hAnsi="Trebuchet MS"/>
                <w:b/>
                <w:sz w:val="20"/>
                <w:szCs w:val="20"/>
              </w:rPr>
            </w:pPr>
          </w:p>
        </w:tc>
      </w:tr>
      <w:tr w:rsidR="00184E0E" w:rsidRPr="00A82D8A" w:rsidTr="00A82D8A">
        <w:trPr>
          <w:trHeight w:val="173"/>
        </w:trPr>
        <w:tc>
          <w:tcPr>
            <w:tcW w:w="5000" w:type="pct"/>
          </w:tcPr>
          <w:p w:rsidR="00184E0E" w:rsidRPr="00A82D8A" w:rsidRDefault="00184E0E" w:rsidP="00A82D8A">
            <w:pPr>
              <w:widowControl w:val="0"/>
              <w:spacing w:after="0" w:line="240" w:lineRule="auto"/>
              <w:ind w:right="-42"/>
              <w:rPr>
                <w:rFonts w:ascii="Trebuchet MS" w:hAnsi="Trebuchet MS"/>
                <w:snapToGrid w:val="0"/>
                <w:sz w:val="20"/>
                <w:szCs w:val="20"/>
              </w:rPr>
            </w:pPr>
            <w:r w:rsidRPr="00A82D8A">
              <w:rPr>
                <w:rFonts w:ascii="Trebuchet MS" w:hAnsi="Trebuchet MS"/>
                <w:snapToGrid w:val="0"/>
                <w:sz w:val="20"/>
                <w:szCs w:val="2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184E0E" w:rsidRPr="00A82D8A" w:rsidRDefault="00184E0E" w:rsidP="00A82D8A">
            <w:pPr>
              <w:widowControl w:val="0"/>
              <w:spacing w:after="0" w:line="240" w:lineRule="auto"/>
              <w:ind w:right="-326"/>
              <w:rPr>
                <w:rFonts w:ascii="Trebuchet MS" w:hAnsi="Trebuchet MS"/>
                <w:snapToGrid w:val="0"/>
                <w:sz w:val="20"/>
                <w:szCs w:val="20"/>
              </w:rPr>
            </w:pPr>
          </w:p>
          <w:p w:rsidR="00184E0E" w:rsidRPr="00A82D8A" w:rsidRDefault="00184E0E" w:rsidP="00A82D8A">
            <w:pPr>
              <w:widowControl w:val="0"/>
              <w:spacing w:after="0" w:line="240" w:lineRule="auto"/>
              <w:ind w:right="-326"/>
              <w:rPr>
                <w:rFonts w:ascii="Trebuchet MS" w:hAnsi="Trebuchet MS"/>
                <w:snapToGrid w:val="0"/>
                <w:sz w:val="20"/>
                <w:szCs w:val="20"/>
              </w:rPr>
            </w:pPr>
            <w:r w:rsidRPr="00A82D8A">
              <w:rPr>
                <w:rFonts w:ascii="Trebuchet MS" w:hAnsi="Trebuchet MS"/>
                <w:snapToGrid w:val="0"/>
                <w:sz w:val="20"/>
                <w:szCs w:val="2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184E0E" w:rsidRPr="00A82D8A" w:rsidRDefault="00184E0E" w:rsidP="00A82D8A">
            <w:pPr>
              <w:widowControl w:val="0"/>
              <w:spacing w:after="0" w:line="240" w:lineRule="auto"/>
              <w:ind w:right="-326"/>
              <w:rPr>
                <w:rFonts w:ascii="Trebuchet MS" w:hAnsi="Trebuchet MS"/>
                <w:snapToGrid w:val="0"/>
                <w:sz w:val="20"/>
                <w:szCs w:val="20"/>
              </w:rPr>
            </w:pPr>
          </w:p>
          <w:p w:rsidR="00184E0E" w:rsidRPr="00A82D8A" w:rsidRDefault="00184E0E" w:rsidP="00A82D8A">
            <w:pPr>
              <w:widowControl w:val="0"/>
              <w:spacing w:after="0" w:line="240" w:lineRule="auto"/>
              <w:ind w:right="-42"/>
              <w:rPr>
                <w:rFonts w:ascii="Trebuchet MS" w:hAnsi="Trebuchet MS"/>
                <w:snapToGrid w:val="0"/>
                <w:sz w:val="20"/>
                <w:szCs w:val="20"/>
              </w:rPr>
            </w:pPr>
            <w:r w:rsidRPr="00A82D8A">
              <w:rPr>
                <w:rFonts w:ascii="Trebuchet MS" w:hAnsi="Trebuchet MS"/>
                <w:snapToGrid w:val="0"/>
                <w:sz w:val="20"/>
                <w:szCs w:val="2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184E0E" w:rsidRPr="00A82D8A" w:rsidRDefault="00184E0E" w:rsidP="00A82D8A">
            <w:pPr>
              <w:pStyle w:val="CommentText"/>
              <w:widowControl w:val="0"/>
              <w:ind w:right="-326"/>
              <w:rPr>
                <w:rFonts w:ascii="Trebuchet MS" w:hAnsi="Trebuchet MS"/>
                <w:snapToGrid w:val="0"/>
              </w:rPr>
            </w:pPr>
          </w:p>
        </w:tc>
      </w:tr>
    </w:tbl>
    <w:p w:rsidR="00184E0E" w:rsidRDefault="00184E0E">
      <w:pPr>
        <w:pStyle w:val="BodyText"/>
        <w:spacing w:after="0" w:line="240" w:lineRule="auto"/>
        <w:ind w:left="8505" w:hanging="8505"/>
        <w:rPr>
          <w:rFonts w:ascii="Trebuchet MS" w:hAnsi="Trebuchet MS"/>
          <w:color w:val="000000"/>
          <w:spacing w:val="3"/>
          <w:sz w:val="20"/>
          <w:szCs w:val="20"/>
        </w:rPr>
      </w:pPr>
    </w:p>
    <w:p w:rsidR="00184E0E" w:rsidRPr="00D0385B" w:rsidRDefault="00184E0E" w:rsidP="008A3F91">
      <w:pPr>
        <w:pStyle w:val="BodyText"/>
        <w:spacing w:after="0" w:line="240" w:lineRule="auto"/>
        <w:ind w:left="7788" w:firstLine="434"/>
        <w:rPr>
          <w:rFonts w:ascii="Trebuchet MS" w:hAnsi="Trebuchet MS"/>
          <w:color w:val="000000"/>
          <w:spacing w:val="3"/>
          <w:sz w:val="20"/>
          <w:szCs w:val="20"/>
        </w:rPr>
      </w:pPr>
    </w:p>
    <w:p w:rsidR="00184E0E" w:rsidRPr="00D0385B" w:rsidRDefault="00184E0E" w:rsidP="008A3F91">
      <w:pPr>
        <w:pStyle w:val="BodyText"/>
        <w:spacing w:after="0" w:line="240" w:lineRule="auto"/>
        <w:ind w:left="7788" w:firstLine="434"/>
        <w:rPr>
          <w:rFonts w:ascii="Trebuchet MS" w:hAnsi="Trebuchet MS"/>
          <w:color w:val="000000"/>
          <w:spacing w:val="3"/>
          <w:sz w:val="20"/>
          <w:szCs w:val="20"/>
        </w:rPr>
      </w:pPr>
    </w:p>
    <w:p w:rsidR="00184E0E" w:rsidRPr="008A3F91" w:rsidRDefault="00184E0E" w:rsidP="008A3F91">
      <w:pPr>
        <w:pStyle w:val="BodyText"/>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 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54"/>
        <w:gridCol w:w="1700"/>
        <w:gridCol w:w="1700"/>
      </w:tblGrid>
      <w:tr w:rsidR="00184E0E" w:rsidRPr="00A82D8A" w:rsidTr="00A82D8A">
        <w:tc>
          <w:tcPr>
            <w:tcW w:w="5954" w:type="dxa"/>
          </w:tcPr>
          <w:p w:rsidR="00184E0E" w:rsidRPr="00A82D8A" w:rsidRDefault="00184E0E" w:rsidP="00A82D8A">
            <w:pPr>
              <w:spacing w:after="0" w:line="240" w:lineRule="auto"/>
              <w:jc w:val="center"/>
              <w:rPr>
                <w:rFonts w:ascii="Trebuchet MS" w:hAnsi="Trebuchet MS"/>
                <w:b/>
                <w:color w:val="000000"/>
                <w:spacing w:val="2"/>
                <w:sz w:val="18"/>
                <w:szCs w:val="18"/>
              </w:rPr>
            </w:pPr>
          </w:p>
        </w:tc>
        <w:tc>
          <w:tcPr>
            <w:tcW w:w="1700"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31.12.2013</w:t>
            </w:r>
          </w:p>
        </w:tc>
        <w:tc>
          <w:tcPr>
            <w:tcW w:w="1700"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31.12.2012</w:t>
            </w:r>
          </w:p>
        </w:tc>
      </w:tr>
      <w:tr w:rsidR="00184E0E" w:rsidRPr="00A82D8A" w:rsidTr="00A82D8A">
        <w:trPr>
          <w:trHeight w:val="284"/>
        </w:trPr>
        <w:tc>
          <w:tcPr>
            <w:tcW w:w="5954" w:type="dxa"/>
            <w:vAlign w:val="bottom"/>
          </w:tcPr>
          <w:p w:rsidR="00184E0E" w:rsidRPr="00A82D8A" w:rsidRDefault="00184E0E" w:rsidP="00212F7B">
            <w:pPr>
              <w:rPr>
                <w:rFonts w:ascii="Trebuchet MS" w:hAnsi="Trebuchet MS"/>
                <w:color w:val="000000"/>
                <w:spacing w:val="2"/>
                <w:sz w:val="18"/>
                <w:szCs w:val="18"/>
              </w:rPr>
            </w:pPr>
            <w:r w:rsidRPr="00A82D8A">
              <w:rPr>
                <w:rFonts w:ascii="Trebuchet MS" w:hAnsi="Trebuchet MS"/>
                <w:sz w:val="18"/>
                <w:szCs w:val="18"/>
              </w:rPr>
              <w:t>Денежные средства в рублях в кассе и на счетах в банках</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19 374</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5 721</w:t>
            </w:r>
          </w:p>
        </w:tc>
      </w:tr>
      <w:tr w:rsidR="00184E0E" w:rsidRPr="00A82D8A" w:rsidTr="00A82D8A">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sz w:val="18"/>
                <w:szCs w:val="18"/>
              </w:rPr>
              <w:t xml:space="preserve">Денежные средства в иностранной валюте на счетах в банках </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189</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452</w:t>
            </w:r>
          </w:p>
        </w:tc>
      </w:tr>
      <w:tr w:rsidR="00184E0E" w:rsidRPr="00A82D8A" w:rsidTr="00A82D8A">
        <w:tc>
          <w:tcPr>
            <w:tcW w:w="5954" w:type="dxa"/>
            <w:vAlign w:val="bottom"/>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sz w:val="18"/>
                <w:szCs w:val="18"/>
              </w:rPr>
              <w:t>Итого денежные средства в составе бухгалтерского баланса:</w:t>
            </w:r>
          </w:p>
        </w:tc>
        <w:tc>
          <w:tcPr>
            <w:tcW w:w="1700"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19 563</w:t>
            </w:r>
          </w:p>
        </w:tc>
        <w:tc>
          <w:tcPr>
            <w:tcW w:w="1700"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6 173</w:t>
            </w:r>
          </w:p>
        </w:tc>
      </w:tr>
      <w:tr w:rsidR="00184E0E" w:rsidRPr="00A82D8A" w:rsidTr="00A82D8A">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sz w:val="18"/>
                <w:szCs w:val="18"/>
              </w:rPr>
              <w:t>Денежные эквиваленты</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w:t>
            </w:r>
          </w:p>
        </w:tc>
        <w:tc>
          <w:tcPr>
            <w:tcW w:w="1700"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w:t>
            </w:r>
          </w:p>
        </w:tc>
      </w:tr>
      <w:tr w:rsidR="00184E0E" w:rsidRPr="00A82D8A" w:rsidTr="00A82D8A">
        <w:tc>
          <w:tcPr>
            <w:tcW w:w="5954" w:type="dxa"/>
            <w:vAlign w:val="bottom"/>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sz w:val="18"/>
                <w:szCs w:val="18"/>
              </w:rPr>
              <w:t>Итого денежные средства в составе отчета о движении денежных средств:</w:t>
            </w:r>
          </w:p>
        </w:tc>
        <w:tc>
          <w:tcPr>
            <w:tcW w:w="1700"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19 563</w:t>
            </w:r>
          </w:p>
        </w:tc>
        <w:tc>
          <w:tcPr>
            <w:tcW w:w="1700"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6 173</w:t>
            </w:r>
          </w:p>
        </w:tc>
      </w:tr>
    </w:tbl>
    <w:p w:rsidR="00184E0E" w:rsidRDefault="00184E0E">
      <w:pPr>
        <w:pStyle w:val="BodyText"/>
        <w:spacing w:after="0" w:line="240" w:lineRule="auto"/>
        <w:rPr>
          <w:rFonts w:ascii="Trebuchet MS" w:hAnsi="Trebuchet MS"/>
          <w:b/>
          <w:color w:val="000000"/>
          <w:spacing w:val="3"/>
          <w:lang w:val="en-US"/>
        </w:rPr>
      </w:pPr>
    </w:p>
    <w:p w:rsidR="00184E0E" w:rsidRPr="007B33E6" w:rsidRDefault="00184E0E">
      <w:pPr>
        <w:pStyle w:val="BodyText"/>
        <w:spacing w:after="0" w:line="240" w:lineRule="auto"/>
        <w:rPr>
          <w:rFonts w:ascii="Trebuchet MS" w:hAnsi="Trebuchet MS"/>
          <w:b/>
          <w:color w:val="000000"/>
          <w:spacing w:val="3"/>
        </w:rPr>
      </w:pPr>
      <w:r>
        <w:rPr>
          <w:rFonts w:ascii="Trebuchet MS" w:hAnsi="Trebuchet MS"/>
          <w:color w:val="000000"/>
          <w:spacing w:val="2"/>
          <w:sz w:val="20"/>
          <w:szCs w:val="20"/>
        </w:rPr>
        <w:t>Состав строк 4119 «Прочие поступления» и 4129 «Прочие платежи» Отчета о движении денежных средств:</w:t>
      </w:r>
    </w:p>
    <w:p w:rsidR="00184E0E" w:rsidRPr="007B33E6" w:rsidRDefault="00184E0E">
      <w:pPr>
        <w:pStyle w:val="BodyText"/>
        <w:spacing w:after="0" w:line="240" w:lineRule="auto"/>
        <w:rPr>
          <w:rFonts w:ascii="Trebuchet MS" w:hAnsi="Trebuchet MS"/>
          <w:b/>
          <w:color w:val="000000"/>
          <w:spacing w:val="3"/>
        </w:rPr>
      </w:pPr>
    </w:p>
    <w:p w:rsidR="00184E0E" w:rsidRPr="008A3F91" w:rsidRDefault="00184E0E" w:rsidP="007B33E6">
      <w:pPr>
        <w:pStyle w:val="BodyText"/>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 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54"/>
        <w:gridCol w:w="1700"/>
        <w:gridCol w:w="1700"/>
      </w:tblGrid>
      <w:tr w:rsidR="00184E0E" w:rsidRPr="00A82D8A" w:rsidTr="00A82D8A">
        <w:trPr>
          <w:trHeight w:hRule="exact" w:val="284"/>
        </w:trPr>
        <w:tc>
          <w:tcPr>
            <w:tcW w:w="5954" w:type="dxa"/>
          </w:tcPr>
          <w:p w:rsidR="00184E0E" w:rsidRPr="00A82D8A" w:rsidRDefault="00184E0E" w:rsidP="00A82D8A">
            <w:pPr>
              <w:spacing w:after="0" w:line="240" w:lineRule="auto"/>
              <w:jc w:val="center"/>
              <w:rPr>
                <w:rFonts w:ascii="Trebuchet MS" w:hAnsi="Trebuchet MS"/>
                <w:b/>
                <w:color w:val="000000"/>
                <w:spacing w:val="2"/>
                <w:sz w:val="18"/>
                <w:szCs w:val="18"/>
              </w:rPr>
            </w:pPr>
          </w:p>
        </w:tc>
        <w:tc>
          <w:tcPr>
            <w:tcW w:w="1700" w:type="dxa"/>
            <w:vAlign w:val="center"/>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31.12.2013</w:t>
            </w:r>
          </w:p>
        </w:tc>
        <w:tc>
          <w:tcPr>
            <w:tcW w:w="1700" w:type="dxa"/>
            <w:vAlign w:val="center"/>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31.12.2012</w:t>
            </w:r>
          </w:p>
        </w:tc>
      </w:tr>
      <w:tr w:rsidR="00184E0E" w:rsidRPr="00A82D8A" w:rsidTr="00A82D8A">
        <w:trPr>
          <w:trHeight w:hRule="exact" w:val="284"/>
        </w:trPr>
        <w:tc>
          <w:tcPr>
            <w:tcW w:w="5954" w:type="dxa"/>
            <w:vAlign w:val="bottom"/>
          </w:tcPr>
          <w:p w:rsidR="00184E0E" w:rsidRPr="00A82D8A" w:rsidRDefault="00184E0E" w:rsidP="009530A1">
            <w:pPr>
              <w:rPr>
                <w:rFonts w:ascii="Trebuchet MS" w:hAnsi="Trebuchet MS"/>
                <w:b/>
                <w:color w:val="000000"/>
                <w:spacing w:val="2"/>
                <w:sz w:val="18"/>
                <w:szCs w:val="18"/>
              </w:rPr>
            </w:pPr>
            <w:r w:rsidRPr="00A82D8A">
              <w:rPr>
                <w:rFonts w:ascii="Trebuchet MS" w:hAnsi="Trebuchet MS"/>
                <w:b/>
                <w:sz w:val="18"/>
                <w:szCs w:val="18"/>
              </w:rPr>
              <w:t>Итого строка 4119 «Прочие поступления», в том числе:</w:t>
            </w:r>
          </w:p>
        </w:tc>
        <w:tc>
          <w:tcPr>
            <w:tcW w:w="1700"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539 212</w:t>
            </w:r>
          </w:p>
        </w:tc>
        <w:tc>
          <w:tcPr>
            <w:tcW w:w="1700"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1 212 703</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sz w:val="18"/>
                <w:szCs w:val="18"/>
              </w:rPr>
              <w:t>Поступления от факторинговых операций</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523 009</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1 176 262</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sz w:val="18"/>
                <w:szCs w:val="18"/>
              </w:rPr>
            </w:pPr>
            <w:r w:rsidRPr="00A82D8A">
              <w:rPr>
                <w:rFonts w:ascii="Trebuchet MS" w:hAnsi="Trebuchet MS"/>
                <w:sz w:val="18"/>
                <w:szCs w:val="18"/>
              </w:rPr>
              <w:t>Прочие поступления</w:t>
            </w:r>
          </w:p>
        </w:tc>
        <w:tc>
          <w:tcPr>
            <w:tcW w:w="1700" w:type="dxa"/>
            <w:vAlign w:val="bottom"/>
          </w:tcPr>
          <w:p w:rsidR="00184E0E" w:rsidRPr="00A82D8A" w:rsidRDefault="00184E0E" w:rsidP="00A82D8A">
            <w:pPr>
              <w:spacing w:after="0" w:line="240" w:lineRule="auto"/>
              <w:jc w:val="right"/>
              <w:rPr>
                <w:rFonts w:ascii="Trebuchet MS" w:hAnsi="Trebuchet MS"/>
                <w:sz w:val="18"/>
                <w:szCs w:val="18"/>
              </w:rPr>
            </w:pPr>
            <w:r w:rsidRPr="00A82D8A">
              <w:rPr>
                <w:rFonts w:ascii="Trebuchet MS" w:hAnsi="Trebuchet MS"/>
                <w:sz w:val="18"/>
                <w:szCs w:val="18"/>
              </w:rPr>
              <w:t>16 203</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36 441</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b/>
                <w:sz w:val="18"/>
                <w:szCs w:val="18"/>
              </w:rPr>
              <w:t>Итого строка 4119 «Прочие поступления», в том числе:</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b/>
                <w:color w:val="000000"/>
                <w:spacing w:val="2"/>
                <w:sz w:val="18"/>
                <w:szCs w:val="18"/>
              </w:rPr>
              <w:t>375 709</w:t>
            </w:r>
          </w:p>
        </w:tc>
        <w:tc>
          <w:tcPr>
            <w:tcW w:w="1700"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634 840</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Оплата обязательств по налогам и сборам</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157 300</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265 792</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Оплата страховых взносов</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141 625</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239 305</w:t>
            </w:r>
          </w:p>
        </w:tc>
      </w:tr>
      <w:tr w:rsidR="00184E0E" w:rsidRPr="00A82D8A" w:rsidTr="00A82D8A">
        <w:trPr>
          <w:trHeight w:hRule="exact" w:val="284"/>
        </w:trPr>
        <w:tc>
          <w:tcPr>
            <w:tcW w:w="5954" w:type="dxa"/>
            <w:vAlign w:val="bottom"/>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Прочие платежи</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27 013</w:t>
            </w:r>
          </w:p>
        </w:tc>
        <w:tc>
          <w:tcPr>
            <w:tcW w:w="170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129 743</w:t>
            </w:r>
          </w:p>
        </w:tc>
      </w:tr>
    </w:tbl>
    <w:p w:rsidR="00184E0E" w:rsidRPr="007B33E6" w:rsidRDefault="00184E0E">
      <w:pPr>
        <w:pStyle w:val="BodyText"/>
        <w:spacing w:after="0" w:line="240" w:lineRule="auto"/>
        <w:rPr>
          <w:rFonts w:ascii="Trebuchet MS" w:hAnsi="Trebuchet MS"/>
          <w:b/>
          <w:color w:val="000000"/>
          <w:spacing w:val="3"/>
        </w:rPr>
      </w:pPr>
    </w:p>
    <w:p w:rsidR="00184E0E" w:rsidRPr="00C43826" w:rsidRDefault="00184E0E" w:rsidP="00DC0A03">
      <w:pPr>
        <w:shd w:val="clear" w:color="auto" w:fill="FFFFFF"/>
        <w:spacing w:after="0" w:line="240" w:lineRule="auto"/>
        <w:jc w:val="both"/>
        <w:rPr>
          <w:rFonts w:ascii="Trebuchet MS" w:hAnsi="Trebuchet MS"/>
          <w:color w:val="000000"/>
          <w:spacing w:val="5"/>
          <w:sz w:val="20"/>
          <w:szCs w:val="20"/>
        </w:rPr>
      </w:pPr>
    </w:p>
    <w:p w:rsidR="00184E0E" w:rsidRPr="00580AF3" w:rsidRDefault="00184E0E" w:rsidP="00580AF3">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 xml:space="preserve"> Капитал и резервы</w:t>
      </w:r>
    </w:p>
    <w:p w:rsidR="00184E0E" w:rsidRPr="00C43826" w:rsidRDefault="00184E0E" w:rsidP="00D53471">
      <w:pPr>
        <w:pStyle w:val="ListParagraph"/>
        <w:shd w:val="clear" w:color="auto" w:fill="FFFFFF"/>
        <w:spacing w:after="0" w:line="240" w:lineRule="auto"/>
        <w:ind w:right="960"/>
        <w:jc w:val="both"/>
        <w:rPr>
          <w:rFonts w:ascii="Trebuchet MS" w:hAnsi="Trebuchet MS"/>
          <w:b/>
          <w:color w:val="000000"/>
          <w:spacing w:val="1"/>
          <w:sz w:val="20"/>
          <w:szCs w:val="20"/>
          <w:u w:val="single"/>
        </w:rPr>
      </w:pPr>
    </w:p>
    <w:p w:rsidR="00184E0E" w:rsidRPr="00DC0A03" w:rsidRDefault="00184E0E" w:rsidP="00D53471">
      <w:pPr>
        <w:shd w:val="clear" w:color="auto" w:fill="FFFFFF"/>
        <w:spacing w:after="0" w:line="240" w:lineRule="auto"/>
        <w:jc w:val="both"/>
        <w:rPr>
          <w:rFonts w:ascii="Trebuchet MS" w:hAnsi="Trebuchet MS"/>
          <w:color w:val="000000"/>
          <w:spacing w:val="1"/>
          <w:sz w:val="20"/>
          <w:szCs w:val="20"/>
        </w:rPr>
      </w:pPr>
      <w:r w:rsidRPr="00DC0A03">
        <w:rPr>
          <w:rFonts w:ascii="Trebuchet MS" w:hAnsi="Trebuchet MS"/>
          <w:color w:val="000000"/>
          <w:spacing w:val="1"/>
          <w:sz w:val="20"/>
          <w:szCs w:val="20"/>
        </w:rPr>
        <w:t>Уставный капитал Общества не менялся и на 31.12.2013 составляет 791  888 тыс. рублей.</w:t>
      </w:r>
    </w:p>
    <w:p w:rsidR="00184E0E" w:rsidRPr="00C43826" w:rsidRDefault="00184E0E" w:rsidP="00D53471">
      <w:pPr>
        <w:shd w:val="clear" w:color="auto" w:fill="FFFFFF"/>
        <w:spacing w:after="0" w:line="240" w:lineRule="auto"/>
        <w:jc w:val="both"/>
        <w:rPr>
          <w:rFonts w:ascii="Trebuchet MS" w:hAnsi="Trebuchet MS"/>
          <w:sz w:val="20"/>
          <w:szCs w:val="20"/>
        </w:rPr>
      </w:pPr>
    </w:p>
    <w:p w:rsidR="00184E0E" w:rsidRPr="00155682" w:rsidRDefault="00184E0E" w:rsidP="00D53471">
      <w:pPr>
        <w:shd w:val="clear" w:color="auto" w:fill="FFFFFF"/>
        <w:spacing w:after="0" w:line="240" w:lineRule="auto"/>
        <w:jc w:val="both"/>
        <w:rPr>
          <w:rFonts w:ascii="Trebuchet MS" w:hAnsi="Trebuchet MS"/>
          <w:b/>
          <w:color w:val="000000"/>
          <w:spacing w:val="1"/>
          <w:sz w:val="20"/>
          <w:szCs w:val="20"/>
        </w:rPr>
      </w:pPr>
      <w:r w:rsidRPr="00155682">
        <w:rPr>
          <w:rFonts w:ascii="Trebuchet MS" w:hAnsi="Trebuchet MS"/>
          <w:b/>
          <w:color w:val="000000"/>
          <w:spacing w:val="1"/>
          <w:sz w:val="20"/>
          <w:szCs w:val="20"/>
        </w:rPr>
        <w:t>6.1 Стр.1350 Добавочный капитал</w:t>
      </w:r>
    </w:p>
    <w:p w:rsidR="00184E0E" w:rsidRPr="0069014C" w:rsidRDefault="00184E0E" w:rsidP="00D53471">
      <w:pPr>
        <w:shd w:val="clear" w:color="auto" w:fill="FFFFFF"/>
        <w:spacing w:after="0" w:line="240" w:lineRule="auto"/>
        <w:jc w:val="both"/>
        <w:rPr>
          <w:rFonts w:ascii="Trebuchet MS" w:hAnsi="Trebuchet MS"/>
          <w:b/>
          <w:color w:val="000000"/>
          <w:spacing w:val="1"/>
          <w:sz w:val="20"/>
          <w:szCs w:val="20"/>
        </w:rPr>
      </w:pPr>
    </w:p>
    <w:p w:rsidR="00184E0E" w:rsidRPr="00C43826" w:rsidRDefault="00184E0E" w:rsidP="00D53471">
      <w:pPr>
        <w:shd w:val="clear" w:color="auto" w:fill="FFFFFF"/>
        <w:spacing w:after="0" w:line="240" w:lineRule="auto"/>
        <w:jc w:val="both"/>
        <w:rPr>
          <w:rFonts w:ascii="Trebuchet MS" w:hAnsi="Trebuchet MS"/>
          <w:color w:val="000000"/>
          <w:spacing w:val="1"/>
          <w:sz w:val="20"/>
          <w:szCs w:val="20"/>
        </w:rPr>
      </w:pPr>
      <w:r w:rsidRPr="0069014C">
        <w:rPr>
          <w:rFonts w:ascii="Trebuchet MS" w:hAnsi="Trebuchet MS"/>
          <w:color w:val="000000"/>
          <w:spacing w:val="1"/>
          <w:sz w:val="20"/>
          <w:szCs w:val="20"/>
        </w:rPr>
        <w:t xml:space="preserve">Величина добавочного капитала в 2013 году увеличилась в сравнении с 2012 годом на </w:t>
      </w:r>
      <w:r>
        <w:rPr>
          <w:rFonts w:ascii="Trebuchet MS" w:hAnsi="Trebuchet MS"/>
          <w:color w:val="000000"/>
          <w:spacing w:val="1"/>
          <w:sz w:val="20"/>
          <w:szCs w:val="20"/>
        </w:rPr>
        <w:t>557 255</w:t>
      </w:r>
      <w:r w:rsidRPr="0069014C">
        <w:rPr>
          <w:rFonts w:ascii="Trebuchet MS" w:hAnsi="Trebuchet MS"/>
          <w:color w:val="000000"/>
          <w:spacing w:val="1"/>
          <w:sz w:val="20"/>
          <w:szCs w:val="20"/>
        </w:rPr>
        <w:t xml:space="preserve"> тыс. руб. Изменение величины добавочного капитала произошло по </w:t>
      </w:r>
      <w:r>
        <w:rPr>
          <w:rFonts w:ascii="Trebuchet MS" w:hAnsi="Trebuchet MS"/>
          <w:color w:val="000000"/>
          <w:spacing w:val="1"/>
          <w:sz w:val="20"/>
          <w:szCs w:val="20"/>
        </w:rPr>
        <w:t>результатам проведенной переоценки основных средств Общества по состоянию на 31.12.2013 г.</w:t>
      </w:r>
    </w:p>
    <w:p w:rsidR="00184E0E" w:rsidRPr="00C43826" w:rsidRDefault="00184E0E" w:rsidP="00D53471">
      <w:pPr>
        <w:shd w:val="clear" w:color="auto" w:fill="FFFFFF"/>
        <w:spacing w:after="0" w:line="240" w:lineRule="auto"/>
        <w:jc w:val="both"/>
        <w:rPr>
          <w:rFonts w:ascii="Trebuchet MS" w:hAnsi="Trebuchet MS"/>
          <w:color w:val="000000"/>
          <w:spacing w:val="-1"/>
          <w:sz w:val="20"/>
          <w:szCs w:val="20"/>
        </w:rPr>
      </w:pPr>
    </w:p>
    <w:p w:rsidR="00184E0E" w:rsidRPr="00155682" w:rsidRDefault="00184E0E" w:rsidP="00D53471">
      <w:pPr>
        <w:shd w:val="clear" w:color="auto" w:fill="FFFFFF"/>
        <w:spacing w:after="0" w:line="240" w:lineRule="auto"/>
        <w:jc w:val="both"/>
        <w:rPr>
          <w:rFonts w:ascii="Trebuchet MS" w:hAnsi="Trebuchet MS"/>
          <w:b/>
          <w:color w:val="000000"/>
          <w:spacing w:val="-1"/>
          <w:sz w:val="20"/>
          <w:szCs w:val="20"/>
          <w:highlight w:val="cyan"/>
        </w:rPr>
      </w:pPr>
      <w:r w:rsidRPr="00155682">
        <w:rPr>
          <w:rFonts w:ascii="Trebuchet MS" w:hAnsi="Trebuchet MS"/>
          <w:b/>
          <w:color w:val="000000"/>
          <w:spacing w:val="-1"/>
          <w:sz w:val="20"/>
          <w:szCs w:val="20"/>
        </w:rPr>
        <w:t>6.2 Стр. 1370 Нераспределенная прибыль (непокрытый убыток)</w:t>
      </w:r>
    </w:p>
    <w:p w:rsidR="00184E0E" w:rsidRPr="009C05CB" w:rsidRDefault="00184E0E" w:rsidP="00D53471">
      <w:pPr>
        <w:shd w:val="clear" w:color="auto" w:fill="FFFFFF"/>
        <w:spacing w:after="0" w:line="240" w:lineRule="auto"/>
        <w:jc w:val="both"/>
        <w:rPr>
          <w:rFonts w:ascii="Trebuchet MS" w:hAnsi="Trebuchet MS"/>
          <w:b/>
          <w:color w:val="000000"/>
          <w:spacing w:val="-1"/>
          <w:sz w:val="20"/>
          <w:szCs w:val="20"/>
          <w:highlight w:val="cyan"/>
        </w:rPr>
      </w:pPr>
    </w:p>
    <w:p w:rsidR="00184E0E" w:rsidRPr="009C05CB" w:rsidRDefault="00184E0E" w:rsidP="00D53471">
      <w:pPr>
        <w:shd w:val="clear" w:color="auto" w:fill="FFFFFF"/>
        <w:spacing w:after="0" w:line="240" w:lineRule="auto"/>
        <w:jc w:val="both"/>
        <w:rPr>
          <w:rFonts w:ascii="Trebuchet MS" w:hAnsi="Trebuchet MS"/>
          <w:color w:val="000000"/>
          <w:spacing w:val="-1"/>
          <w:sz w:val="20"/>
          <w:szCs w:val="20"/>
        </w:rPr>
      </w:pPr>
      <w:r w:rsidRPr="00F47EA6">
        <w:rPr>
          <w:rFonts w:ascii="Trebuchet MS" w:hAnsi="Trebuchet MS"/>
          <w:color w:val="000000"/>
          <w:spacing w:val="-1"/>
          <w:sz w:val="20"/>
          <w:szCs w:val="20"/>
        </w:rPr>
        <w:t>Величина непокрытого убытка на 31.12.2013 составила 1 409 003 тыс. руб. Произошло увеличение показателя на  284 168  тыс. руб. по сравнению с величиной непокрытого убытка на 31.12.2012 – 1 124 835 тыс. руб.</w:t>
      </w:r>
    </w:p>
    <w:p w:rsidR="00184E0E" w:rsidRPr="009C05CB" w:rsidRDefault="00184E0E" w:rsidP="00D53471">
      <w:pPr>
        <w:shd w:val="clear" w:color="auto" w:fill="FFFFFF"/>
        <w:spacing w:after="0" w:line="240" w:lineRule="auto"/>
        <w:jc w:val="both"/>
        <w:rPr>
          <w:rFonts w:ascii="Trebuchet MS" w:hAnsi="Trebuchet MS"/>
          <w:sz w:val="20"/>
          <w:szCs w:val="20"/>
        </w:rPr>
      </w:pPr>
    </w:p>
    <w:p w:rsidR="00184E0E" w:rsidRPr="00580AF3" w:rsidRDefault="00184E0E" w:rsidP="00580AF3">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Долгосрочные обязательства</w:t>
      </w:r>
    </w:p>
    <w:p w:rsidR="00184E0E" w:rsidRPr="00E5253C" w:rsidRDefault="00184E0E" w:rsidP="00D53471">
      <w:pPr>
        <w:pStyle w:val="ListParagraph"/>
        <w:shd w:val="clear" w:color="auto" w:fill="FFFFFF"/>
        <w:tabs>
          <w:tab w:val="left" w:pos="317"/>
        </w:tabs>
        <w:spacing w:after="0" w:line="240" w:lineRule="auto"/>
        <w:ind w:left="0"/>
        <w:jc w:val="both"/>
        <w:rPr>
          <w:rFonts w:ascii="Trebuchet MS" w:hAnsi="Trebuchet MS"/>
          <w:b/>
          <w:sz w:val="20"/>
          <w:szCs w:val="20"/>
          <w:u w:val="single"/>
        </w:rPr>
      </w:pPr>
    </w:p>
    <w:p w:rsidR="00184E0E" w:rsidRPr="00155682" w:rsidRDefault="00184E0E" w:rsidP="00D53471">
      <w:pPr>
        <w:shd w:val="clear" w:color="auto" w:fill="FFFFFF"/>
        <w:spacing w:after="0" w:line="240" w:lineRule="auto"/>
        <w:jc w:val="both"/>
        <w:rPr>
          <w:rFonts w:ascii="Trebuchet MS" w:hAnsi="Trebuchet MS"/>
          <w:color w:val="000000"/>
          <w:spacing w:val="9"/>
          <w:sz w:val="20"/>
          <w:szCs w:val="20"/>
        </w:rPr>
      </w:pPr>
      <w:r w:rsidRPr="00155682">
        <w:rPr>
          <w:rFonts w:ascii="Trebuchet MS" w:hAnsi="Trebuchet MS"/>
          <w:b/>
          <w:color w:val="000000"/>
          <w:spacing w:val="9"/>
          <w:sz w:val="20"/>
          <w:szCs w:val="20"/>
        </w:rPr>
        <w:t xml:space="preserve">7.1 Стр. 1410 Заемные средства </w:t>
      </w:r>
      <w:r w:rsidRPr="00155682">
        <w:rPr>
          <w:rFonts w:ascii="Trebuchet MS" w:hAnsi="Trebuchet MS"/>
          <w:color w:val="000000"/>
          <w:spacing w:val="9"/>
          <w:sz w:val="20"/>
          <w:szCs w:val="20"/>
        </w:rPr>
        <w:t xml:space="preserve">  </w:t>
      </w:r>
    </w:p>
    <w:p w:rsidR="00184E0E" w:rsidRPr="00E5253C" w:rsidRDefault="00184E0E" w:rsidP="00D53471">
      <w:pPr>
        <w:shd w:val="clear" w:color="auto" w:fill="FFFFFF"/>
        <w:spacing w:after="0" w:line="240" w:lineRule="auto"/>
        <w:jc w:val="both"/>
        <w:rPr>
          <w:rFonts w:ascii="Trebuchet MS" w:hAnsi="Trebuchet MS"/>
          <w:color w:val="000000"/>
          <w:spacing w:val="9"/>
          <w:sz w:val="20"/>
          <w:szCs w:val="20"/>
        </w:rPr>
      </w:pPr>
    </w:p>
    <w:p w:rsidR="00184E0E" w:rsidRPr="00E5253C" w:rsidRDefault="00184E0E" w:rsidP="00DC0A03">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долгосрочных кредитов и займов,  принадлежащих Обществу, отражена в </w:t>
      </w:r>
      <w:r>
        <w:rPr>
          <w:rFonts w:ascii="Trebuchet MS" w:hAnsi="Trebuchet MS"/>
          <w:color w:val="000000"/>
          <w:spacing w:val="2"/>
          <w:sz w:val="20"/>
          <w:szCs w:val="20"/>
        </w:rPr>
        <w:t>Таблице</w:t>
      </w:r>
      <w:r w:rsidRPr="00E5253C">
        <w:rPr>
          <w:rFonts w:ascii="Trebuchet MS" w:hAnsi="Trebuchet MS"/>
          <w:color w:val="000000"/>
          <w:spacing w:val="2"/>
          <w:sz w:val="20"/>
          <w:szCs w:val="20"/>
        </w:rPr>
        <w:t xml:space="preserve"> 5.1</w:t>
      </w:r>
      <w:r>
        <w:rPr>
          <w:rFonts w:ascii="Trebuchet MS" w:hAnsi="Trebuchet MS"/>
          <w:color w:val="000000"/>
          <w:spacing w:val="2"/>
          <w:sz w:val="20"/>
          <w:szCs w:val="20"/>
        </w:rPr>
        <w:t>.</w:t>
      </w:r>
    </w:p>
    <w:p w:rsidR="00184E0E" w:rsidRPr="00E5253C" w:rsidRDefault="00184E0E" w:rsidP="00DC0A03">
      <w:pPr>
        <w:shd w:val="clear" w:color="auto" w:fill="FFFFFF"/>
        <w:spacing w:after="0" w:line="240" w:lineRule="auto"/>
        <w:jc w:val="both"/>
        <w:rPr>
          <w:rFonts w:ascii="Trebuchet MS" w:hAnsi="Trebuchet MS"/>
          <w:color w:val="000000"/>
          <w:spacing w:val="-1"/>
          <w:sz w:val="20"/>
          <w:szCs w:val="20"/>
        </w:rPr>
      </w:pPr>
    </w:p>
    <w:p w:rsidR="00184E0E" w:rsidRDefault="00184E0E" w:rsidP="00DC0A03">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Величина долгосрочных займов и кредитов увеличилась на 8 843 тыс. руб</w:t>
      </w:r>
      <w:r>
        <w:rPr>
          <w:rFonts w:ascii="Trebuchet MS" w:hAnsi="Trebuchet MS"/>
          <w:color w:val="000000"/>
          <w:spacing w:val="2"/>
          <w:sz w:val="20"/>
          <w:szCs w:val="20"/>
        </w:rPr>
        <w:t>.</w:t>
      </w:r>
    </w:p>
    <w:p w:rsidR="00184E0E" w:rsidRPr="00E5253C" w:rsidRDefault="00184E0E" w:rsidP="00DC0A03">
      <w:pPr>
        <w:spacing w:after="0" w:line="240" w:lineRule="auto"/>
        <w:jc w:val="both"/>
        <w:rPr>
          <w:rFonts w:ascii="Trebuchet MS" w:hAnsi="Trebuchet MS"/>
          <w:color w:val="000000"/>
          <w:spacing w:val="2"/>
          <w:sz w:val="20"/>
          <w:szCs w:val="20"/>
        </w:rPr>
      </w:pPr>
    </w:p>
    <w:p w:rsidR="00184E0E" w:rsidRPr="00E5253C" w:rsidRDefault="00184E0E" w:rsidP="00DC0A03">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 xml:space="preserve">- </w:t>
      </w:r>
      <w:r w:rsidRPr="00E5253C">
        <w:rPr>
          <w:rFonts w:ascii="Trebuchet MS" w:hAnsi="Trebuchet MS"/>
          <w:color w:val="000000"/>
          <w:spacing w:val="2"/>
          <w:sz w:val="20"/>
          <w:szCs w:val="20"/>
        </w:rPr>
        <w:t xml:space="preserve">получены </w:t>
      </w:r>
      <w:r>
        <w:rPr>
          <w:rFonts w:ascii="Trebuchet MS" w:hAnsi="Trebuchet MS"/>
          <w:color w:val="000000"/>
          <w:spacing w:val="2"/>
          <w:sz w:val="20"/>
          <w:szCs w:val="20"/>
        </w:rPr>
        <w:t>пять</w:t>
      </w:r>
      <w:r w:rsidRPr="00E5253C">
        <w:rPr>
          <w:rFonts w:ascii="Trebuchet MS" w:hAnsi="Trebuchet MS"/>
          <w:color w:val="000000"/>
          <w:spacing w:val="2"/>
          <w:sz w:val="20"/>
          <w:szCs w:val="20"/>
        </w:rPr>
        <w:t xml:space="preserve"> вексел</w:t>
      </w:r>
      <w:r>
        <w:rPr>
          <w:rFonts w:ascii="Trebuchet MS" w:hAnsi="Trebuchet MS"/>
          <w:color w:val="000000"/>
          <w:spacing w:val="2"/>
          <w:sz w:val="20"/>
          <w:szCs w:val="20"/>
        </w:rPr>
        <w:t>ей</w:t>
      </w:r>
      <w:r w:rsidRPr="00E5253C">
        <w:rPr>
          <w:rFonts w:ascii="Trebuchet MS" w:hAnsi="Trebuchet MS"/>
          <w:color w:val="000000"/>
          <w:spacing w:val="2"/>
          <w:sz w:val="20"/>
          <w:szCs w:val="20"/>
        </w:rPr>
        <w:t xml:space="preserve"> на сумму </w:t>
      </w:r>
      <w:r>
        <w:rPr>
          <w:rFonts w:ascii="Trebuchet MS" w:hAnsi="Trebuchet MS"/>
          <w:color w:val="000000"/>
          <w:spacing w:val="2"/>
          <w:sz w:val="20"/>
          <w:szCs w:val="20"/>
        </w:rPr>
        <w:t>22 </w:t>
      </w:r>
      <w:r w:rsidRPr="00E5253C">
        <w:rPr>
          <w:rFonts w:ascii="Trebuchet MS" w:hAnsi="Trebuchet MS"/>
          <w:color w:val="000000"/>
          <w:spacing w:val="2"/>
          <w:sz w:val="20"/>
          <w:szCs w:val="20"/>
        </w:rPr>
        <w:t>600</w:t>
      </w:r>
      <w:r>
        <w:rPr>
          <w:rFonts w:ascii="Trebuchet MS" w:hAnsi="Trebuchet MS"/>
          <w:color w:val="000000"/>
          <w:spacing w:val="2"/>
          <w:sz w:val="20"/>
          <w:szCs w:val="20"/>
        </w:rPr>
        <w:t xml:space="preserve"> тыс. руб.</w:t>
      </w:r>
      <w:r w:rsidRPr="00E5253C">
        <w:rPr>
          <w:rFonts w:ascii="Trebuchet MS" w:hAnsi="Trebuchet MS"/>
          <w:color w:val="000000"/>
          <w:spacing w:val="2"/>
          <w:sz w:val="20"/>
          <w:szCs w:val="20"/>
        </w:rPr>
        <w:t xml:space="preserve"> по договору с ЭКОНОЛАЙН РЕСОРСЕЗ ЛИМИТЕД;</w:t>
      </w:r>
    </w:p>
    <w:p w:rsidR="00184E0E" w:rsidRPr="00E5253C" w:rsidRDefault="00184E0E" w:rsidP="00DC0A03">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 xml:space="preserve">- проведение частичное </w:t>
      </w:r>
      <w:r w:rsidRPr="00E5253C">
        <w:rPr>
          <w:rFonts w:ascii="Trebuchet MS" w:hAnsi="Trebuchet MS"/>
          <w:color w:val="000000"/>
          <w:spacing w:val="2"/>
          <w:sz w:val="20"/>
          <w:szCs w:val="20"/>
        </w:rPr>
        <w:t>по</w:t>
      </w:r>
      <w:r>
        <w:rPr>
          <w:rFonts w:ascii="Trebuchet MS" w:hAnsi="Trebuchet MS"/>
          <w:color w:val="000000"/>
          <w:spacing w:val="2"/>
          <w:sz w:val="20"/>
          <w:szCs w:val="20"/>
        </w:rPr>
        <w:t>гашение</w:t>
      </w:r>
      <w:r w:rsidRPr="00E5253C">
        <w:rPr>
          <w:rFonts w:ascii="Trebuchet MS" w:hAnsi="Trebuchet MS"/>
          <w:color w:val="000000"/>
          <w:spacing w:val="2"/>
          <w:sz w:val="20"/>
          <w:szCs w:val="20"/>
        </w:rPr>
        <w:t xml:space="preserve"> займ</w:t>
      </w:r>
      <w:r>
        <w:rPr>
          <w:rFonts w:ascii="Trebuchet MS" w:hAnsi="Trebuchet MS"/>
          <w:color w:val="000000"/>
          <w:spacing w:val="2"/>
          <w:sz w:val="20"/>
          <w:szCs w:val="20"/>
        </w:rPr>
        <w:t>а</w:t>
      </w:r>
      <w:r w:rsidRPr="00E5253C">
        <w:rPr>
          <w:rFonts w:ascii="Trebuchet MS" w:hAnsi="Trebuchet MS"/>
          <w:color w:val="000000"/>
          <w:spacing w:val="2"/>
          <w:sz w:val="20"/>
          <w:szCs w:val="20"/>
        </w:rPr>
        <w:t xml:space="preserve"> по Договору RP1-11/12 от 23/01/12-Irapuato Holding Ltd.-8млн.$</w:t>
      </w:r>
      <w:r>
        <w:rPr>
          <w:rFonts w:ascii="Trebuchet MS" w:hAnsi="Trebuchet MS"/>
          <w:color w:val="000000"/>
          <w:spacing w:val="2"/>
          <w:sz w:val="20"/>
          <w:szCs w:val="20"/>
        </w:rPr>
        <w:t xml:space="preserve"> на сумму 33 466 тыс. руб.</w:t>
      </w:r>
      <w:r w:rsidRPr="00E5253C">
        <w:rPr>
          <w:rFonts w:ascii="Trebuchet MS" w:hAnsi="Trebuchet MS"/>
          <w:color w:val="000000"/>
          <w:spacing w:val="2"/>
          <w:sz w:val="20"/>
          <w:szCs w:val="20"/>
        </w:rPr>
        <w:t xml:space="preserve"> (в пересчете по курсу на 31.12.1</w:t>
      </w:r>
      <w:r>
        <w:rPr>
          <w:rFonts w:ascii="Trebuchet MS" w:hAnsi="Trebuchet MS"/>
          <w:color w:val="000000"/>
          <w:spacing w:val="2"/>
          <w:sz w:val="20"/>
          <w:szCs w:val="20"/>
        </w:rPr>
        <w:t>3</w:t>
      </w:r>
      <w:r w:rsidRPr="00E5253C">
        <w:rPr>
          <w:rFonts w:ascii="Trebuchet MS" w:hAnsi="Trebuchet MS"/>
          <w:color w:val="000000"/>
          <w:spacing w:val="2"/>
          <w:sz w:val="20"/>
          <w:szCs w:val="20"/>
        </w:rPr>
        <w:t xml:space="preserve"> сумма</w:t>
      </w:r>
      <w:r>
        <w:rPr>
          <w:rFonts w:ascii="Trebuchet MS" w:hAnsi="Trebuchet MS"/>
          <w:color w:val="000000"/>
          <w:spacing w:val="2"/>
          <w:sz w:val="20"/>
          <w:szCs w:val="20"/>
        </w:rPr>
        <w:t xml:space="preserve"> задолженности</w:t>
      </w:r>
      <w:r w:rsidRPr="00E5253C">
        <w:rPr>
          <w:rFonts w:ascii="Trebuchet MS" w:hAnsi="Trebuchet MS"/>
          <w:color w:val="000000"/>
          <w:spacing w:val="2"/>
          <w:sz w:val="20"/>
          <w:szCs w:val="20"/>
        </w:rPr>
        <w:t xml:space="preserve"> в рублях составляет 2</w:t>
      </w:r>
      <w:r>
        <w:rPr>
          <w:rFonts w:ascii="Trebuchet MS" w:hAnsi="Trebuchet MS"/>
          <w:color w:val="000000"/>
          <w:spacing w:val="2"/>
          <w:sz w:val="20"/>
          <w:szCs w:val="20"/>
        </w:rPr>
        <w:t>29</w:t>
      </w:r>
      <w:r w:rsidRPr="00E5253C">
        <w:rPr>
          <w:rFonts w:ascii="Trebuchet MS" w:hAnsi="Trebuchet MS"/>
          <w:color w:val="000000"/>
          <w:spacing w:val="2"/>
          <w:sz w:val="20"/>
          <w:szCs w:val="20"/>
        </w:rPr>
        <w:t> </w:t>
      </w:r>
      <w:r>
        <w:rPr>
          <w:rFonts w:ascii="Trebuchet MS" w:hAnsi="Trebuchet MS"/>
          <w:color w:val="000000"/>
          <w:spacing w:val="2"/>
          <w:sz w:val="20"/>
          <w:szCs w:val="20"/>
        </w:rPr>
        <w:t>104</w:t>
      </w:r>
      <w:r w:rsidRPr="00E5253C">
        <w:rPr>
          <w:rFonts w:ascii="Trebuchet MS" w:hAnsi="Trebuchet MS"/>
          <w:color w:val="000000"/>
          <w:spacing w:val="2"/>
          <w:sz w:val="20"/>
          <w:szCs w:val="20"/>
        </w:rPr>
        <w:t xml:space="preserve"> тыс.</w:t>
      </w:r>
      <w:r>
        <w:rPr>
          <w:rFonts w:ascii="Trebuchet MS" w:hAnsi="Trebuchet MS"/>
          <w:color w:val="000000"/>
          <w:spacing w:val="2"/>
          <w:sz w:val="20"/>
          <w:szCs w:val="20"/>
        </w:rPr>
        <w:t xml:space="preserve"> </w:t>
      </w:r>
      <w:r w:rsidRPr="00E5253C">
        <w:rPr>
          <w:rFonts w:ascii="Trebuchet MS" w:hAnsi="Trebuchet MS"/>
          <w:color w:val="000000"/>
          <w:spacing w:val="2"/>
          <w:sz w:val="20"/>
          <w:szCs w:val="20"/>
        </w:rPr>
        <w:t>руб.</w:t>
      </w:r>
      <w:r>
        <w:rPr>
          <w:rFonts w:ascii="Trebuchet MS" w:hAnsi="Trebuchet MS"/>
          <w:color w:val="000000"/>
          <w:spacing w:val="2"/>
          <w:sz w:val="20"/>
          <w:szCs w:val="20"/>
        </w:rPr>
        <w:t>)</w:t>
      </w:r>
    </w:p>
    <w:p w:rsidR="00184E0E" w:rsidRPr="00E5253C" w:rsidRDefault="00184E0E" w:rsidP="00DC0A03">
      <w:pPr>
        <w:spacing w:after="0" w:line="240" w:lineRule="auto"/>
        <w:jc w:val="both"/>
        <w:rPr>
          <w:rFonts w:ascii="Trebuchet MS" w:hAnsi="Trebuchet MS"/>
          <w:color w:val="000000"/>
          <w:spacing w:val="2"/>
          <w:sz w:val="20"/>
          <w:szCs w:val="20"/>
        </w:rPr>
      </w:pPr>
    </w:p>
    <w:p w:rsidR="00184E0E" w:rsidRPr="00E5253C" w:rsidRDefault="00184E0E" w:rsidP="00DC0A03">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У Общества нет просроченных кредитов и займов  по состоянию на </w:t>
      </w:r>
      <w:r>
        <w:rPr>
          <w:rFonts w:ascii="Trebuchet MS" w:hAnsi="Trebuchet MS"/>
          <w:color w:val="000000"/>
          <w:spacing w:val="2"/>
          <w:sz w:val="20"/>
          <w:szCs w:val="20"/>
        </w:rPr>
        <w:t xml:space="preserve">31.12.2013 и </w:t>
      </w:r>
      <w:r w:rsidRPr="00E5253C">
        <w:rPr>
          <w:rFonts w:ascii="Trebuchet MS" w:hAnsi="Trebuchet MS"/>
          <w:color w:val="000000"/>
          <w:spacing w:val="2"/>
          <w:sz w:val="20"/>
          <w:szCs w:val="20"/>
        </w:rPr>
        <w:t>31.12.201</w:t>
      </w:r>
      <w:r>
        <w:rPr>
          <w:rFonts w:ascii="Trebuchet MS" w:hAnsi="Trebuchet MS"/>
          <w:color w:val="000000"/>
          <w:spacing w:val="2"/>
          <w:sz w:val="20"/>
          <w:szCs w:val="20"/>
        </w:rPr>
        <w:t>2.</w:t>
      </w:r>
    </w:p>
    <w:p w:rsidR="00184E0E" w:rsidRDefault="00184E0E" w:rsidP="00D53471">
      <w:pPr>
        <w:shd w:val="clear" w:color="auto" w:fill="FFFFFF"/>
        <w:spacing w:after="0" w:line="240" w:lineRule="auto"/>
        <w:jc w:val="both"/>
        <w:rPr>
          <w:rFonts w:ascii="Trebuchet MS" w:hAnsi="Trebuchet MS"/>
          <w:color w:val="000000"/>
          <w:spacing w:val="9"/>
          <w:sz w:val="20"/>
          <w:szCs w:val="20"/>
        </w:rPr>
      </w:pPr>
    </w:p>
    <w:p w:rsidR="00184E0E" w:rsidRDefault="00184E0E" w:rsidP="00D53471">
      <w:pPr>
        <w:shd w:val="clear" w:color="auto" w:fill="FFFFFF"/>
        <w:spacing w:after="0" w:line="240" w:lineRule="auto"/>
        <w:jc w:val="both"/>
        <w:rPr>
          <w:rFonts w:ascii="Trebuchet MS" w:hAnsi="Trebuchet MS"/>
          <w:color w:val="000000"/>
          <w:spacing w:val="9"/>
          <w:sz w:val="20"/>
          <w:szCs w:val="20"/>
        </w:rPr>
      </w:pPr>
    </w:p>
    <w:p w:rsidR="00184E0E" w:rsidRDefault="00184E0E" w:rsidP="00D53471">
      <w:pPr>
        <w:shd w:val="clear" w:color="auto" w:fill="FFFFFF"/>
        <w:spacing w:after="0" w:line="240" w:lineRule="auto"/>
        <w:jc w:val="both"/>
        <w:rPr>
          <w:rFonts w:ascii="Trebuchet MS" w:hAnsi="Trebuchet MS"/>
          <w:color w:val="000000"/>
          <w:spacing w:val="9"/>
          <w:sz w:val="20"/>
          <w:szCs w:val="20"/>
        </w:rPr>
      </w:pPr>
    </w:p>
    <w:p w:rsidR="00184E0E" w:rsidRDefault="00184E0E" w:rsidP="00D53471">
      <w:pPr>
        <w:shd w:val="clear" w:color="auto" w:fill="FFFFFF"/>
        <w:spacing w:after="0" w:line="240" w:lineRule="auto"/>
        <w:jc w:val="both"/>
        <w:rPr>
          <w:rFonts w:ascii="Trebuchet MS" w:hAnsi="Trebuchet MS"/>
          <w:color w:val="000000"/>
          <w:spacing w:val="9"/>
          <w:sz w:val="20"/>
          <w:szCs w:val="20"/>
        </w:rPr>
      </w:pPr>
    </w:p>
    <w:p w:rsidR="00184E0E" w:rsidRPr="00E5253C" w:rsidRDefault="00184E0E" w:rsidP="00D53471">
      <w:pPr>
        <w:shd w:val="clear" w:color="auto" w:fill="FFFFFF"/>
        <w:spacing w:after="0" w:line="240" w:lineRule="auto"/>
        <w:jc w:val="both"/>
        <w:rPr>
          <w:rFonts w:ascii="Trebuchet MS" w:hAnsi="Trebuchet MS"/>
          <w:color w:val="000000"/>
          <w:spacing w:val="9"/>
          <w:sz w:val="20"/>
          <w:szCs w:val="20"/>
        </w:rPr>
      </w:pPr>
    </w:p>
    <w:p w:rsidR="00184E0E" w:rsidRPr="00580AF3" w:rsidRDefault="00184E0E" w:rsidP="00580AF3">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Краткосрочные обязательства</w:t>
      </w:r>
    </w:p>
    <w:p w:rsidR="00184E0E" w:rsidRPr="00E5253C" w:rsidRDefault="00184E0E" w:rsidP="00D53471">
      <w:pPr>
        <w:shd w:val="clear" w:color="auto" w:fill="FFFFFF"/>
        <w:spacing w:after="0" w:line="240" w:lineRule="auto"/>
        <w:jc w:val="both"/>
        <w:rPr>
          <w:rFonts w:ascii="Trebuchet MS" w:hAnsi="Trebuchet MS"/>
          <w:b/>
          <w:color w:val="000000"/>
          <w:spacing w:val="1"/>
          <w:sz w:val="20"/>
          <w:szCs w:val="20"/>
          <w:u w:val="single"/>
        </w:rPr>
      </w:pPr>
    </w:p>
    <w:p w:rsidR="00184E0E" w:rsidRPr="00155682" w:rsidRDefault="00184E0E" w:rsidP="00D53471">
      <w:pPr>
        <w:shd w:val="clear" w:color="auto" w:fill="FFFFFF"/>
        <w:spacing w:after="0" w:line="240" w:lineRule="auto"/>
        <w:jc w:val="both"/>
        <w:rPr>
          <w:rFonts w:ascii="Trebuchet MS" w:hAnsi="Trebuchet MS"/>
          <w:color w:val="000000"/>
          <w:spacing w:val="5"/>
          <w:sz w:val="20"/>
          <w:szCs w:val="20"/>
        </w:rPr>
      </w:pPr>
      <w:r w:rsidRPr="00155682">
        <w:rPr>
          <w:rFonts w:ascii="Trebuchet MS" w:hAnsi="Trebuchet MS"/>
          <w:b/>
          <w:color w:val="000000"/>
          <w:spacing w:val="5"/>
          <w:sz w:val="20"/>
          <w:szCs w:val="20"/>
        </w:rPr>
        <w:t>8.1 стр. 1510 Займы и кредиты</w:t>
      </w:r>
      <w:r w:rsidRPr="00155682">
        <w:rPr>
          <w:rFonts w:ascii="Trebuchet MS" w:hAnsi="Trebuchet MS"/>
          <w:color w:val="000000"/>
          <w:spacing w:val="5"/>
          <w:sz w:val="20"/>
          <w:szCs w:val="20"/>
        </w:rPr>
        <w:t>:</w:t>
      </w:r>
    </w:p>
    <w:p w:rsidR="00184E0E" w:rsidRPr="00E5253C" w:rsidRDefault="00184E0E" w:rsidP="00D53471">
      <w:pPr>
        <w:shd w:val="clear" w:color="auto" w:fill="FFFFFF"/>
        <w:spacing w:after="0" w:line="240" w:lineRule="auto"/>
        <w:jc w:val="both"/>
        <w:rPr>
          <w:rFonts w:ascii="Trebuchet MS" w:hAnsi="Trebuchet MS"/>
          <w:color w:val="000000"/>
          <w:spacing w:val="5"/>
          <w:sz w:val="20"/>
          <w:szCs w:val="20"/>
        </w:rPr>
      </w:pPr>
    </w:p>
    <w:p w:rsidR="00184E0E" w:rsidRDefault="00184E0E" w:rsidP="00DC0A03">
      <w:pPr>
        <w:spacing w:after="0" w:line="240" w:lineRule="auto"/>
        <w:jc w:val="both"/>
        <w:rPr>
          <w:rFonts w:ascii="Trebuchet MS" w:hAnsi="Trebuchet MS"/>
          <w:color w:val="000000"/>
          <w:spacing w:val="2"/>
          <w:sz w:val="20"/>
          <w:szCs w:val="20"/>
        </w:rPr>
      </w:pPr>
      <w:r w:rsidRPr="00E5253C">
        <w:rPr>
          <w:rFonts w:ascii="Trebuchet MS" w:hAnsi="Trebuchet MS"/>
          <w:color w:val="000000"/>
          <w:spacing w:val="2"/>
          <w:sz w:val="20"/>
          <w:szCs w:val="20"/>
        </w:rPr>
        <w:t xml:space="preserve">Информация о наличии, структуре и движении краткосрочных кредитов и займов,  принадлежащих Обществу, отражена в </w:t>
      </w:r>
      <w:r>
        <w:rPr>
          <w:rFonts w:ascii="Trebuchet MS" w:hAnsi="Trebuchet MS"/>
          <w:color w:val="000000"/>
          <w:spacing w:val="2"/>
          <w:sz w:val="20"/>
          <w:szCs w:val="20"/>
        </w:rPr>
        <w:t>Таблице</w:t>
      </w:r>
      <w:r w:rsidRPr="00E5253C">
        <w:rPr>
          <w:rFonts w:ascii="Trebuchet MS" w:hAnsi="Trebuchet MS"/>
          <w:color w:val="000000"/>
          <w:spacing w:val="2"/>
          <w:sz w:val="20"/>
          <w:szCs w:val="20"/>
        </w:rPr>
        <w:t xml:space="preserve"> 5.</w:t>
      </w:r>
      <w:r>
        <w:rPr>
          <w:rFonts w:ascii="Trebuchet MS" w:hAnsi="Trebuchet MS"/>
          <w:color w:val="000000"/>
          <w:spacing w:val="2"/>
          <w:sz w:val="20"/>
          <w:szCs w:val="20"/>
        </w:rPr>
        <w:t>2.</w:t>
      </w:r>
    </w:p>
    <w:p w:rsidR="00184E0E" w:rsidRPr="00E5253C" w:rsidRDefault="00184E0E" w:rsidP="00DC0A03">
      <w:pPr>
        <w:spacing w:after="0" w:line="240" w:lineRule="auto"/>
        <w:jc w:val="both"/>
        <w:rPr>
          <w:rFonts w:ascii="Trebuchet MS" w:hAnsi="Trebuchet MS"/>
          <w:color w:val="000000"/>
          <w:spacing w:val="2"/>
          <w:sz w:val="20"/>
          <w:szCs w:val="20"/>
        </w:rPr>
      </w:pPr>
    </w:p>
    <w:p w:rsidR="00184E0E" w:rsidRPr="00E5253C" w:rsidRDefault="00184E0E" w:rsidP="00DC0A03">
      <w:pPr>
        <w:shd w:val="clear" w:color="auto" w:fill="FFFFFF"/>
        <w:spacing w:after="0" w:line="240" w:lineRule="auto"/>
        <w:jc w:val="both"/>
        <w:rPr>
          <w:rFonts w:ascii="Trebuchet MS" w:hAnsi="Trebuchet MS"/>
          <w:color w:val="000000"/>
          <w:spacing w:val="5"/>
          <w:sz w:val="20"/>
          <w:szCs w:val="20"/>
        </w:rPr>
      </w:pPr>
      <w:r w:rsidRPr="00E5253C">
        <w:rPr>
          <w:rFonts w:ascii="Trebuchet MS" w:hAnsi="Trebuchet MS"/>
          <w:color w:val="000000"/>
          <w:spacing w:val="5"/>
          <w:sz w:val="20"/>
          <w:szCs w:val="20"/>
        </w:rPr>
        <w:t xml:space="preserve">Величина строки баланса 1510 уменьшилась на </w:t>
      </w:r>
      <w:r>
        <w:rPr>
          <w:rFonts w:ascii="Trebuchet MS" w:hAnsi="Trebuchet MS"/>
          <w:color w:val="000000"/>
          <w:spacing w:val="5"/>
          <w:sz w:val="20"/>
          <w:szCs w:val="20"/>
        </w:rPr>
        <w:t>5</w:t>
      </w:r>
      <w:r w:rsidRPr="00E5253C">
        <w:rPr>
          <w:rFonts w:ascii="Trebuchet MS" w:hAnsi="Trebuchet MS"/>
          <w:color w:val="000000"/>
          <w:spacing w:val="5"/>
          <w:sz w:val="20"/>
          <w:szCs w:val="20"/>
        </w:rPr>
        <w:t> 0</w:t>
      </w:r>
      <w:r>
        <w:rPr>
          <w:rFonts w:ascii="Trebuchet MS" w:hAnsi="Trebuchet MS"/>
          <w:color w:val="000000"/>
          <w:spacing w:val="5"/>
          <w:sz w:val="20"/>
          <w:szCs w:val="20"/>
        </w:rPr>
        <w:t>32</w:t>
      </w:r>
      <w:r w:rsidRPr="00E5253C">
        <w:rPr>
          <w:rFonts w:ascii="Trebuchet MS" w:hAnsi="Trebuchet MS"/>
          <w:color w:val="000000"/>
          <w:spacing w:val="5"/>
          <w:sz w:val="20"/>
          <w:szCs w:val="20"/>
        </w:rPr>
        <w:t xml:space="preserve"> тыс.</w:t>
      </w:r>
      <w:r>
        <w:rPr>
          <w:rFonts w:ascii="Trebuchet MS" w:hAnsi="Trebuchet MS"/>
          <w:color w:val="000000"/>
          <w:spacing w:val="5"/>
          <w:sz w:val="20"/>
          <w:szCs w:val="20"/>
        </w:rPr>
        <w:t xml:space="preserve"> </w:t>
      </w:r>
      <w:r w:rsidRPr="00E5253C">
        <w:rPr>
          <w:rFonts w:ascii="Trebuchet MS" w:hAnsi="Trebuchet MS"/>
          <w:color w:val="000000"/>
          <w:spacing w:val="5"/>
          <w:sz w:val="20"/>
          <w:szCs w:val="20"/>
        </w:rPr>
        <w:t>руб. по отношению к показателям 201</w:t>
      </w:r>
      <w:r>
        <w:rPr>
          <w:rFonts w:ascii="Trebuchet MS" w:hAnsi="Trebuchet MS"/>
          <w:color w:val="000000"/>
          <w:spacing w:val="5"/>
          <w:sz w:val="20"/>
          <w:szCs w:val="20"/>
        </w:rPr>
        <w:t xml:space="preserve">2 </w:t>
      </w:r>
      <w:r w:rsidRPr="00E5253C">
        <w:rPr>
          <w:rFonts w:ascii="Trebuchet MS" w:hAnsi="Trebuchet MS"/>
          <w:color w:val="000000"/>
          <w:spacing w:val="5"/>
          <w:sz w:val="20"/>
          <w:szCs w:val="20"/>
        </w:rPr>
        <w:t>г.</w:t>
      </w:r>
    </w:p>
    <w:p w:rsidR="00184E0E" w:rsidRPr="00E5253C" w:rsidRDefault="00184E0E" w:rsidP="00DC0A03">
      <w:pPr>
        <w:spacing w:after="0" w:line="240" w:lineRule="auto"/>
        <w:jc w:val="both"/>
        <w:rPr>
          <w:rFonts w:ascii="Trebuchet MS" w:hAnsi="Trebuchet MS"/>
          <w:sz w:val="20"/>
          <w:szCs w:val="20"/>
        </w:rPr>
      </w:pPr>
    </w:p>
    <w:p w:rsidR="00184E0E" w:rsidRPr="00C43826" w:rsidRDefault="00184E0E" w:rsidP="00DC0A03">
      <w:pPr>
        <w:spacing w:after="0" w:line="240" w:lineRule="auto"/>
        <w:jc w:val="both"/>
        <w:rPr>
          <w:rFonts w:ascii="Trebuchet MS" w:hAnsi="Trebuchet MS"/>
          <w:sz w:val="20"/>
          <w:szCs w:val="20"/>
        </w:rPr>
      </w:pPr>
      <w:r w:rsidRPr="00E5253C">
        <w:rPr>
          <w:rFonts w:ascii="Trebuchet MS" w:hAnsi="Trebuchet MS"/>
          <w:sz w:val="20"/>
          <w:szCs w:val="20"/>
        </w:rPr>
        <w:t>Другие суммы, увеличивающие обороты по движению кредитов и займов сложились из колебаний курса иностранной валюты</w:t>
      </w:r>
      <w:r w:rsidRPr="00C43826">
        <w:rPr>
          <w:rFonts w:ascii="Trebuchet MS" w:hAnsi="Trebuchet MS"/>
          <w:sz w:val="20"/>
          <w:szCs w:val="20"/>
        </w:rPr>
        <w:t xml:space="preserve"> </w:t>
      </w:r>
    </w:p>
    <w:p w:rsidR="00184E0E" w:rsidRDefault="00184E0E" w:rsidP="00DC0A03">
      <w:pPr>
        <w:spacing w:after="0" w:line="240" w:lineRule="auto"/>
        <w:jc w:val="both"/>
        <w:rPr>
          <w:rFonts w:ascii="Trebuchet MS" w:hAnsi="Trebuchet MS"/>
          <w:sz w:val="20"/>
          <w:szCs w:val="20"/>
        </w:rPr>
      </w:pPr>
    </w:p>
    <w:p w:rsidR="00184E0E" w:rsidRPr="00155682" w:rsidRDefault="00184E0E" w:rsidP="00D53471">
      <w:pPr>
        <w:spacing w:after="0" w:line="240" w:lineRule="auto"/>
        <w:jc w:val="both"/>
        <w:rPr>
          <w:rFonts w:ascii="Trebuchet MS" w:hAnsi="Trebuchet MS"/>
          <w:color w:val="000000"/>
          <w:spacing w:val="2"/>
          <w:sz w:val="20"/>
          <w:szCs w:val="20"/>
        </w:rPr>
      </w:pPr>
      <w:r w:rsidRPr="00155682">
        <w:rPr>
          <w:rFonts w:ascii="Trebuchet MS" w:hAnsi="Trebuchet MS"/>
          <w:b/>
          <w:color w:val="000000"/>
          <w:spacing w:val="2"/>
          <w:sz w:val="20"/>
          <w:szCs w:val="20"/>
        </w:rPr>
        <w:t>8.2 стр. 1520 Кредиторская задолженность</w:t>
      </w:r>
      <w:r w:rsidRPr="00155682">
        <w:rPr>
          <w:rFonts w:ascii="Trebuchet MS" w:hAnsi="Trebuchet MS"/>
          <w:color w:val="000000"/>
          <w:spacing w:val="2"/>
          <w:sz w:val="20"/>
          <w:szCs w:val="20"/>
        </w:rPr>
        <w:t xml:space="preserve"> </w:t>
      </w:r>
    </w:p>
    <w:p w:rsidR="00184E0E" w:rsidRPr="00C43826" w:rsidRDefault="00184E0E" w:rsidP="00D53471">
      <w:pPr>
        <w:spacing w:after="0" w:line="240" w:lineRule="auto"/>
        <w:jc w:val="both"/>
        <w:rPr>
          <w:rFonts w:ascii="Trebuchet MS" w:hAnsi="Trebuchet MS"/>
          <w:color w:val="000000"/>
          <w:spacing w:val="2"/>
          <w:sz w:val="20"/>
          <w:szCs w:val="20"/>
        </w:rPr>
      </w:pPr>
    </w:p>
    <w:p w:rsidR="00184E0E" w:rsidRDefault="00184E0E" w:rsidP="00DC0A03">
      <w:pPr>
        <w:spacing w:after="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Информация о наличии, структуре и движении кредиторской задолженности Общества</w:t>
      </w:r>
      <w:r>
        <w:rPr>
          <w:rFonts w:ascii="Trebuchet MS" w:hAnsi="Trebuchet MS"/>
          <w:color w:val="000000"/>
          <w:spacing w:val="2"/>
          <w:sz w:val="20"/>
          <w:szCs w:val="20"/>
        </w:rPr>
        <w:t>,</w:t>
      </w:r>
      <w:r w:rsidRPr="00C43826">
        <w:rPr>
          <w:rFonts w:ascii="Trebuchet MS" w:hAnsi="Trebuchet MS"/>
          <w:color w:val="000000"/>
          <w:spacing w:val="2"/>
          <w:sz w:val="20"/>
          <w:szCs w:val="20"/>
        </w:rPr>
        <w:t xml:space="preserve"> отражена в Приложении </w:t>
      </w:r>
      <w:r>
        <w:rPr>
          <w:rFonts w:ascii="Trebuchet MS" w:hAnsi="Trebuchet MS"/>
          <w:color w:val="000000"/>
          <w:spacing w:val="2"/>
          <w:sz w:val="20"/>
          <w:szCs w:val="20"/>
        </w:rPr>
        <w:t>5</w:t>
      </w:r>
      <w:r w:rsidRPr="00C43826">
        <w:rPr>
          <w:rFonts w:ascii="Trebuchet MS" w:hAnsi="Trebuchet MS"/>
          <w:color w:val="000000"/>
          <w:spacing w:val="2"/>
          <w:sz w:val="20"/>
          <w:szCs w:val="20"/>
        </w:rPr>
        <w:t>.</w:t>
      </w:r>
    </w:p>
    <w:p w:rsidR="00184E0E" w:rsidRDefault="00184E0E" w:rsidP="00DC0A03">
      <w:pPr>
        <w:spacing w:after="0" w:line="240" w:lineRule="auto"/>
        <w:jc w:val="both"/>
        <w:rPr>
          <w:rFonts w:ascii="Trebuchet MS" w:hAnsi="Trebuchet MS"/>
          <w:color w:val="000000"/>
          <w:spacing w:val="2"/>
          <w:sz w:val="20"/>
          <w:szCs w:val="20"/>
        </w:rPr>
      </w:pPr>
    </w:p>
    <w:p w:rsidR="00184E0E" w:rsidRDefault="00184E0E" w:rsidP="00DC0A03">
      <w:pPr>
        <w:spacing w:after="0" w:line="240" w:lineRule="auto"/>
        <w:jc w:val="both"/>
        <w:rPr>
          <w:rFonts w:ascii="Trebuchet MS" w:hAnsi="Trebuchet MS"/>
          <w:color w:val="000000"/>
          <w:spacing w:val="2"/>
          <w:sz w:val="20"/>
          <w:szCs w:val="20"/>
        </w:rPr>
      </w:pPr>
      <w:r>
        <w:rPr>
          <w:rFonts w:ascii="Trebuchet MS" w:hAnsi="Trebuchet MS"/>
          <w:color w:val="000000"/>
          <w:spacing w:val="2"/>
          <w:sz w:val="20"/>
          <w:szCs w:val="20"/>
        </w:rPr>
        <w:t>Расшифровка отдельных кредиторов:</w:t>
      </w:r>
    </w:p>
    <w:p w:rsidR="00184E0E" w:rsidRPr="008A3F91" w:rsidRDefault="00184E0E" w:rsidP="008A3F91">
      <w:pPr>
        <w:tabs>
          <w:tab w:val="left" w:pos="8080"/>
        </w:tabs>
        <w:spacing w:after="0" w:line="240" w:lineRule="auto"/>
        <w:jc w:val="both"/>
        <w:rPr>
          <w:rFonts w:ascii="Trebuchet MS" w:hAnsi="Trebuchet MS"/>
          <w:color w:val="000000"/>
          <w:spacing w:val="2"/>
          <w:sz w:val="18"/>
          <w:szCs w:val="18"/>
        </w:rPr>
      </w:pPr>
      <w:r>
        <w:rPr>
          <w:rFonts w:ascii="Trebuchet MS" w:hAnsi="Trebuchet MS"/>
          <w:color w:val="000000"/>
          <w:spacing w:val="2"/>
          <w:sz w:val="18"/>
          <w:szCs w:val="18"/>
        </w:rPr>
        <w:tab/>
        <w:t>т</w:t>
      </w:r>
      <w:r w:rsidRPr="008A3F91">
        <w:rPr>
          <w:rFonts w:ascii="Trebuchet MS" w:hAnsi="Trebuchet MS"/>
          <w:color w:val="000000"/>
          <w:spacing w:val="2"/>
          <w:sz w:val="18"/>
          <w:szCs w:val="18"/>
        </w:rPr>
        <w:t>ыс. руб.</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1895"/>
        <w:gridCol w:w="1320"/>
        <w:gridCol w:w="1321"/>
        <w:gridCol w:w="1928"/>
      </w:tblGrid>
      <w:tr w:rsidR="00184E0E" w:rsidRPr="00A82D8A" w:rsidTr="00A82D8A">
        <w:tc>
          <w:tcPr>
            <w:tcW w:w="2802" w:type="dxa"/>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color w:val="000000"/>
                <w:spacing w:val="2"/>
                <w:sz w:val="18"/>
                <w:szCs w:val="18"/>
              </w:rPr>
              <w:t>Наименование клиента</w:t>
            </w:r>
          </w:p>
        </w:tc>
        <w:tc>
          <w:tcPr>
            <w:tcW w:w="1895"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Сальдо на 31.12.2011</w:t>
            </w:r>
          </w:p>
        </w:tc>
        <w:tc>
          <w:tcPr>
            <w:tcW w:w="1320"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Оборот дебет</w:t>
            </w:r>
          </w:p>
        </w:tc>
        <w:tc>
          <w:tcPr>
            <w:tcW w:w="1321"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Оборот кредит</w:t>
            </w:r>
          </w:p>
        </w:tc>
        <w:tc>
          <w:tcPr>
            <w:tcW w:w="1928"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Сальдо на 31.12.2012</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«НТП» ООО</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603 120</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1 650 493</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1 423 463</w:t>
            </w:r>
          </w:p>
        </w:tc>
        <w:tc>
          <w:tcPr>
            <w:tcW w:w="1928"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376 090</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«СуперМак» ООО</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177 268</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232 056</w:t>
            </w:r>
          </w:p>
        </w:tc>
        <w:tc>
          <w:tcPr>
            <w:tcW w:w="1928"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54 789</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lang w:val="en-US"/>
              </w:rPr>
              <w:t>SHEFFELD SUPPLY</w:t>
            </w:r>
            <w:r w:rsidRPr="00A82D8A">
              <w:rPr>
                <w:rFonts w:ascii="Trebuchet MS" w:hAnsi="Trebuchet MS"/>
                <w:color w:val="000000"/>
                <w:spacing w:val="2"/>
                <w:sz w:val="18"/>
                <w:szCs w:val="18"/>
              </w:rPr>
              <w:t xml:space="preserve"> </w:t>
            </w:r>
            <w:r w:rsidRPr="00A82D8A">
              <w:rPr>
                <w:rFonts w:ascii="Trebuchet MS" w:hAnsi="Trebuchet MS"/>
                <w:color w:val="000000"/>
                <w:spacing w:val="2"/>
                <w:sz w:val="18"/>
                <w:szCs w:val="18"/>
                <w:lang w:val="en-US"/>
              </w:rPr>
              <w:t>INC</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148 685</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163 156</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39 109</w:t>
            </w:r>
          </w:p>
        </w:tc>
        <w:tc>
          <w:tcPr>
            <w:tcW w:w="1928"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24 639</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Прочие</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373 968</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3 144 074</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3 092 301</w:t>
            </w:r>
          </w:p>
        </w:tc>
        <w:tc>
          <w:tcPr>
            <w:tcW w:w="1928"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322 19</w:t>
            </w:r>
          </w:p>
        </w:tc>
      </w:tr>
      <w:tr w:rsidR="00184E0E" w:rsidRPr="00A82D8A" w:rsidTr="00A82D8A">
        <w:tc>
          <w:tcPr>
            <w:tcW w:w="2802" w:type="dxa"/>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color w:val="000000"/>
                <w:spacing w:val="2"/>
                <w:sz w:val="18"/>
                <w:szCs w:val="18"/>
              </w:rPr>
              <w:t>ИТОГО</w:t>
            </w:r>
          </w:p>
        </w:tc>
        <w:tc>
          <w:tcPr>
            <w:tcW w:w="1895"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1 125 773</w:t>
            </w:r>
          </w:p>
        </w:tc>
        <w:tc>
          <w:tcPr>
            <w:tcW w:w="1320"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5 134 991</w:t>
            </w:r>
          </w:p>
        </w:tc>
        <w:tc>
          <w:tcPr>
            <w:tcW w:w="1321"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4 786 931</w:t>
            </w:r>
          </w:p>
        </w:tc>
        <w:tc>
          <w:tcPr>
            <w:tcW w:w="1928"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777 713</w:t>
            </w:r>
          </w:p>
        </w:tc>
      </w:tr>
    </w:tbl>
    <w:p w:rsidR="00184E0E" w:rsidRDefault="00184E0E" w:rsidP="00D53471">
      <w:pPr>
        <w:spacing w:after="0" w:line="240" w:lineRule="auto"/>
        <w:rPr>
          <w:rFonts w:ascii="Trebuchet MS" w:hAnsi="Trebuchet MS"/>
          <w:color w:val="000000"/>
          <w:spacing w:val="2"/>
          <w:sz w:val="20"/>
          <w:szCs w:val="20"/>
        </w:rPr>
      </w:pPr>
    </w:p>
    <w:p w:rsidR="00184E0E" w:rsidRDefault="00184E0E" w:rsidP="008A3F91">
      <w:pPr>
        <w:tabs>
          <w:tab w:val="left" w:pos="8080"/>
        </w:tabs>
        <w:spacing w:after="0" w:line="240" w:lineRule="auto"/>
        <w:jc w:val="both"/>
        <w:rPr>
          <w:rFonts w:ascii="Trebuchet MS" w:hAnsi="Trebuchet MS"/>
          <w:color w:val="000000"/>
          <w:spacing w:val="2"/>
          <w:sz w:val="18"/>
          <w:szCs w:val="18"/>
        </w:rPr>
      </w:pPr>
      <w:r>
        <w:rPr>
          <w:rFonts w:ascii="Trebuchet MS" w:hAnsi="Trebuchet MS"/>
          <w:color w:val="000000"/>
          <w:spacing w:val="2"/>
          <w:sz w:val="18"/>
          <w:szCs w:val="18"/>
        </w:rPr>
        <w:tab/>
        <w:t>т</w:t>
      </w:r>
      <w:r w:rsidRPr="008A3F91">
        <w:rPr>
          <w:rFonts w:ascii="Trebuchet MS" w:hAnsi="Trebuchet MS"/>
          <w:color w:val="000000"/>
          <w:spacing w:val="2"/>
          <w:sz w:val="18"/>
          <w:szCs w:val="18"/>
        </w:rPr>
        <w:t>ыс. руб.</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1876"/>
        <w:gridCol w:w="1320"/>
        <w:gridCol w:w="1321"/>
        <w:gridCol w:w="1895"/>
      </w:tblGrid>
      <w:tr w:rsidR="00184E0E" w:rsidRPr="00A82D8A" w:rsidTr="00A82D8A">
        <w:tc>
          <w:tcPr>
            <w:tcW w:w="2802" w:type="dxa"/>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color w:val="000000"/>
                <w:spacing w:val="2"/>
                <w:sz w:val="18"/>
                <w:szCs w:val="18"/>
              </w:rPr>
              <w:t>Наименование клиента</w:t>
            </w:r>
          </w:p>
        </w:tc>
        <w:tc>
          <w:tcPr>
            <w:tcW w:w="1876"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Сальдо на 31.12.2012</w:t>
            </w:r>
          </w:p>
        </w:tc>
        <w:tc>
          <w:tcPr>
            <w:tcW w:w="1320"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Оборот дебет</w:t>
            </w:r>
          </w:p>
        </w:tc>
        <w:tc>
          <w:tcPr>
            <w:tcW w:w="1321"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Оборот кредит</w:t>
            </w:r>
          </w:p>
        </w:tc>
        <w:tc>
          <w:tcPr>
            <w:tcW w:w="1895"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Сальдо на 31.12.2013</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«НТП» ООО</w:t>
            </w:r>
          </w:p>
        </w:tc>
        <w:tc>
          <w:tcPr>
            <w:tcW w:w="1876"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376 090</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1 049 725</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1 0480 88</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374 453</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«СуперМак» ООО</w:t>
            </w:r>
          </w:p>
        </w:tc>
        <w:tc>
          <w:tcPr>
            <w:tcW w:w="1876"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54 789</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345 096</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346 328</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56 021</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lang w:val="en-US"/>
              </w:rPr>
              <w:t>SHEFFELD SUPPLY</w:t>
            </w:r>
            <w:r w:rsidRPr="00A82D8A">
              <w:rPr>
                <w:rFonts w:ascii="Trebuchet MS" w:hAnsi="Trebuchet MS"/>
                <w:color w:val="000000"/>
                <w:spacing w:val="2"/>
                <w:sz w:val="18"/>
                <w:szCs w:val="18"/>
              </w:rPr>
              <w:t xml:space="preserve"> </w:t>
            </w:r>
            <w:r w:rsidRPr="00A82D8A">
              <w:rPr>
                <w:rFonts w:ascii="Trebuchet MS" w:hAnsi="Trebuchet MS"/>
                <w:color w:val="000000"/>
                <w:spacing w:val="2"/>
                <w:sz w:val="18"/>
                <w:szCs w:val="18"/>
                <w:lang w:val="en-US"/>
              </w:rPr>
              <w:t>INC</w:t>
            </w:r>
          </w:p>
        </w:tc>
        <w:tc>
          <w:tcPr>
            <w:tcW w:w="1876"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24 639</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10 280</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12 711</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27 070</w:t>
            </w:r>
          </w:p>
        </w:tc>
      </w:tr>
      <w:tr w:rsidR="00184E0E" w:rsidRPr="00A82D8A" w:rsidTr="00A82D8A">
        <w:tc>
          <w:tcPr>
            <w:tcW w:w="2802"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Прочие</w:t>
            </w:r>
          </w:p>
        </w:tc>
        <w:tc>
          <w:tcPr>
            <w:tcW w:w="1876"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322 19</w:t>
            </w:r>
          </w:p>
        </w:tc>
        <w:tc>
          <w:tcPr>
            <w:tcW w:w="1320"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3 299 441</w:t>
            </w:r>
          </w:p>
        </w:tc>
        <w:tc>
          <w:tcPr>
            <w:tcW w:w="1321"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3 304 399</w:t>
            </w:r>
          </w:p>
        </w:tc>
        <w:tc>
          <w:tcPr>
            <w:tcW w:w="1895" w:type="dxa"/>
            <w:vAlign w:val="bottom"/>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z w:val="18"/>
                <w:szCs w:val="18"/>
              </w:rPr>
              <w:t>327 154</w:t>
            </w:r>
          </w:p>
        </w:tc>
      </w:tr>
      <w:tr w:rsidR="00184E0E" w:rsidRPr="00A82D8A" w:rsidTr="00A82D8A">
        <w:tc>
          <w:tcPr>
            <w:tcW w:w="2802" w:type="dxa"/>
          </w:tcPr>
          <w:p w:rsidR="00184E0E" w:rsidRPr="00A82D8A" w:rsidRDefault="00184E0E" w:rsidP="00A82D8A">
            <w:pPr>
              <w:spacing w:after="0" w:line="240" w:lineRule="auto"/>
              <w:rPr>
                <w:rFonts w:ascii="Trebuchet MS" w:hAnsi="Trebuchet MS"/>
                <w:b/>
                <w:color w:val="000000"/>
                <w:spacing w:val="2"/>
                <w:sz w:val="18"/>
                <w:szCs w:val="18"/>
              </w:rPr>
            </w:pPr>
            <w:r w:rsidRPr="00A82D8A">
              <w:rPr>
                <w:rFonts w:ascii="Trebuchet MS" w:hAnsi="Trebuchet MS"/>
                <w:b/>
                <w:color w:val="000000"/>
                <w:spacing w:val="2"/>
                <w:sz w:val="18"/>
                <w:szCs w:val="18"/>
              </w:rPr>
              <w:t>ИТОГО</w:t>
            </w:r>
          </w:p>
        </w:tc>
        <w:tc>
          <w:tcPr>
            <w:tcW w:w="1876"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777 713</w:t>
            </w:r>
          </w:p>
        </w:tc>
        <w:tc>
          <w:tcPr>
            <w:tcW w:w="1320"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z w:val="18"/>
                <w:szCs w:val="18"/>
              </w:rPr>
              <w:t>4 704 542</w:t>
            </w:r>
          </w:p>
        </w:tc>
        <w:tc>
          <w:tcPr>
            <w:tcW w:w="1321"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z w:val="18"/>
                <w:szCs w:val="18"/>
              </w:rPr>
              <w:t>4 711 527</w:t>
            </w:r>
          </w:p>
        </w:tc>
        <w:tc>
          <w:tcPr>
            <w:tcW w:w="1895" w:type="dxa"/>
            <w:vAlign w:val="bottom"/>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z w:val="18"/>
                <w:szCs w:val="18"/>
              </w:rPr>
              <w:t>784 698</w:t>
            </w:r>
          </w:p>
        </w:tc>
      </w:tr>
    </w:tbl>
    <w:p w:rsidR="00184E0E" w:rsidRPr="00C43826" w:rsidRDefault="00184E0E" w:rsidP="00D53471">
      <w:pPr>
        <w:spacing w:after="0" w:line="240" w:lineRule="auto"/>
        <w:jc w:val="both"/>
        <w:rPr>
          <w:rFonts w:ascii="Trebuchet MS" w:hAnsi="Trebuchet MS"/>
          <w:color w:val="000000"/>
          <w:spacing w:val="2"/>
          <w:sz w:val="20"/>
          <w:szCs w:val="20"/>
        </w:rPr>
      </w:pPr>
    </w:p>
    <w:p w:rsidR="00184E0E" w:rsidRPr="00C43826" w:rsidRDefault="00184E0E" w:rsidP="00DC0A03">
      <w:pPr>
        <w:spacing w:after="0" w:line="240" w:lineRule="auto"/>
        <w:jc w:val="both"/>
        <w:rPr>
          <w:rFonts w:ascii="Trebuchet MS" w:hAnsi="Trebuchet MS"/>
          <w:color w:val="000000"/>
          <w:spacing w:val="2"/>
          <w:sz w:val="20"/>
          <w:szCs w:val="20"/>
        </w:rPr>
      </w:pPr>
      <w:r w:rsidRPr="00C43826">
        <w:rPr>
          <w:rFonts w:ascii="Trebuchet MS" w:hAnsi="Trebuchet MS"/>
          <w:color w:val="000000"/>
          <w:spacing w:val="2"/>
          <w:sz w:val="20"/>
          <w:szCs w:val="20"/>
        </w:rPr>
        <w:t xml:space="preserve">Кредиторская задолженность составила </w:t>
      </w:r>
      <w:r>
        <w:rPr>
          <w:rFonts w:ascii="Trebuchet MS" w:hAnsi="Trebuchet MS"/>
          <w:color w:val="000000"/>
          <w:spacing w:val="2"/>
          <w:sz w:val="20"/>
          <w:szCs w:val="20"/>
        </w:rPr>
        <w:t xml:space="preserve">784 698 </w:t>
      </w:r>
      <w:r w:rsidRPr="00C43826">
        <w:rPr>
          <w:rFonts w:ascii="Trebuchet MS" w:hAnsi="Trebuchet MS"/>
          <w:color w:val="000000"/>
          <w:spacing w:val="2"/>
          <w:sz w:val="20"/>
          <w:szCs w:val="20"/>
        </w:rPr>
        <w:t>тыс. руб. на 31.12.201</w:t>
      </w:r>
      <w:r>
        <w:rPr>
          <w:rFonts w:ascii="Trebuchet MS" w:hAnsi="Trebuchet MS"/>
          <w:color w:val="000000"/>
          <w:spacing w:val="2"/>
          <w:sz w:val="20"/>
          <w:szCs w:val="20"/>
        </w:rPr>
        <w:t>3</w:t>
      </w:r>
      <w:r w:rsidRPr="00C43826">
        <w:rPr>
          <w:rFonts w:ascii="Trebuchet MS" w:hAnsi="Trebuchet MS"/>
          <w:color w:val="000000"/>
          <w:spacing w:val="2"/>
          <w:sz w:val="20"/>
          <w:szCs w:val="20"/>
        </w:rPr>
        <w:t xml:space="preserve"> и по сравнени</w:t>
      </w:r>
      <w:r>
        <w:rPr>
          <w:rFonts w:ascii="Trebuchet MS" w:hAnsi="Trebuchet MS"/>
          <w:color w:val="000000"/>
          <w:spacing w:val="2"/>
          <w:sz w:val="20"/>
          <w:szCs w:val="20"/>
        </w:rPr>
        <w:t>ю с началом года увеличилась</w:t>
      </w:r>
      <w:r w:rsidRPr="00C43826">
        <w:rPr>
          <w:rFonts w:ascii="Trebuchet MS" w:hAnsi="Trebuchet MS"/>
          <w:color w:val="000000"/>
          <w:spacing w:val="2"/>
          <w:sz w:val="20"/>
          <w:szCs w:val="20"/>
        </w:rPr>
        <w:t xml:space="preserve"> на </w:t>
      </w:r>
      <w:r>
        <w:rPr>
          <w:rFonts w:ascii="Trebuchet MS" w:hAnsi="Trebuchet MS"/>
          <w:color w:val="000000"/>
          <w:spacing w:val="2"/>
          <w:sz w:val="20"/>
          <w:szCs w:val="20"/>
        </w:rPr>
        <w:t xml:space="preserve">6 985 тыс. </w:t>
      </w:r>
      <w:r w:rsidRPr="00C43826">
        <w:rPr>
          <w:rFonts w:ascii="Trebuchet MS" w:hAnsi="Trebuchet MS"/>
          <w:color w:val="000000"/>
          <w:spacing w:val="2"/>
          <w:sz w:val="20"/>
          <w:szCs w:val="20"/>
        </w:rPr>
        <w:t>руб.</w:t>
      </w:r>
    </w:p>
    <w:p w:rsidR="00184E0E" w:rsidRPr="00C43826" w:rsidRDefault="00184E0E" w:rsidP="00DC0A03">
      <w:pPr>
        <w:spacing w:after="0" w:line="240" w:lineRule="auto"/>
        <w:jc w:val="both"/>
        <w:rPr>
          <w:rFonts w:ascii="Trebuchet MS" w:hAnsi="Trebuchet MS"/>
          <w:color w:val="000000"/>
          <w:spacing w:val="2"/>
          <w:sz w:val="20"/>
          <w:szCs w:val="20"/>
        </w:rPr>
      </w:pPr>
    </w:p>
    <w:p w:rsidR="00184E0E" w:rsidRPr="00C43826" w:rsidRDefault="00184E0E" w:rsidP="00DC0A03">
      <w:pPr>
        <w:shd w:val="clear" w:color="auto" w:fill="FFFFFF"/>
        <w:spacing w:after="0" w:line="240" w:lineRule="auto"/>
        <w:jc w:val="both"/>
        <w:rPr>
          <w:rFonts w:ascii="Trebuchet MS" w:hAnsi="Trebuchet MS"/>
          <w:color w:val="000000"/>
          <w:sz w:val="20"/>
          <w:szCs w:val="20"/>
        </w:rPr>
      </w:pPr>
      <w:r w:rsidRPr="00C43826">
        <w:rPr>
          <w:rFonts w:ascii="Trebuchet MS" w:hAnsi="Trebuchet MS"/>
          <w:color w:val="000000"/>
          <w:spacing w:val="2"/>
          <w:sz w:val="20"/>
          <w:szCs w:val="20"/>
        </w:rPr>
        <w:t>У Общества нет просроченной</w:t>
      </w:r>
      <w:r w:rsidRPr="00C43826">
        <w:rPr>
          <w:rFonts w:ascii="Trebuchet MS" w:hAnsi="Trebuchet MS"/>
          <w:color w:val="000000"/>
          <w:spacing w:val="6"/>
          <w:sz w:val="20"/>
          <w:szCs w:val="20"/>
        </w:rPr>
        <w:t xml:space="preserve">  кредиторской </w:t>
      </w:r>
      <w:r w:rsidRPr="00C43826">
        <w:rPr>
          <w:rFonts w:ascii="Trebuchet MS" w:hAnsi="Trebuchet MS"/>
          <w:color w:val="000000"/>
          <w:sz w:val="20"/>
          <w:szCs w:val="20"/>
        </w:rPr>
        <w:t>задолженности  по состоянию на 31.12.201</w:t>
      </w:r>
      <w:r>
        <w:rPr>
          <w:rFonts w:ascii="Trebuchet MS" w:hAnsi="Trebuchet MS"/>
          <w:color w:val="000000"/>
          <w:sz w:val="20"/>
          <w:szCs w:val="20"/>
        </w:rPr>
        <w:t>3</w:t>
      </w:r>
      <w:r w:rsidRPr="00C43826">
        <w:rPr>
          <w:rFonts w:ascii="Trebuchet MS" w:hAnsi="Trebuchet MS"/>
          <w:color w:val="000000"/>
          <w:sz w:val="20"/>
          <w:szCs w:val="20"/>
        </w:rPr>
        <w:t>.</w:t>
      </w:r>
    </w:p>
    <w:p w:rsidR="00184E0E" w:rsidRDefault="00184E0E" w:rsidP="00DC0A03">
      <w:pPr>
        <w:shd w:val="clear" w:color="auto" w:fill="FFFFFF"/>
        <w:spacing w:after="0" w:line="240" w:lineRule="auto"/>
        <w:jc w:val="both"/>
        <w:rPr>
          <w:rFonts w:ascii="Trebuchet MS" w:hAnsi="Trebuchet MS"/>
          <w:color w:val="000000"/>
          <w:sz w:val="20"/>
          <w:szCs w:val="20"/>
        </w:rPr>
      </w:pPr>
    </w:p>
    <w:p w:rsidR="00184E0E" w:rsidRPr="00C43826" w:rsidRDefault="00184E0E" w:rsidP="00DC0A03">
      <w:pPr>
        <w:shd w:val="clear" w:color="auto" w:fill="FFFFFF"/>
        <w:spacing w:after="0" w:line="240" w:lineRule="auto"/>
        <w:jc w:val="both"/>
        <w:rPr>
          <w:rFonts w:ascii="Trebuchet MS" w:hAnsi="Trebuchet MS"/>
          <w:color w:val="000000"/>
          <w:sz w:val="20"/>
          <w:szCs w:val="20"/>
        </w:rPr>
      </w:pPr>
      <w:r w:rsidRPr="00C43826">
        <w:rPr>
          <w:rFonts w:ascii="Trebuchet MS" w:hAnsi="Trebuchet MS"/>
          <w:color w:val="000000"/>
          <w:sz w:val="20"/>
          <w:szCs w:val="20"/>
        </w:rPr>
        <w:t>Задолженность перед персоналом организаци</w:t>
      </w:r>
      <w:r>
        <w:rPr>
          <w:rFonts w:ascii="Trebuchet MS" w:hAnsi="Trebuchet MS"/>
          <w:color w:val="000000"/>
          <w:sz w:val="20"/>
          <w:szCs w:val="20"/>
        </w:rPr>
        <w:t>и 29 071 тыс. руб. -</w:t>
      </w:r>
      <w:r w:rsidRPr="00C43826">
        <w:rPr>
          <w:rFonts w:ascii="Trebuchet MS" w:hAnsi="Trebuchet MS"/>
          <w:color w:val="000000"/>
          <w:sz w:val="20"/>
          <w:szCs w:val="20"/>
        </w:rPr>
        <w:t xml:space="preserve"> текущая (на 31.12.201</w:t>
      </w:r>
      <w:r>
        <w:rPr>
          <w:rFonts w:ascii="Trebuchet MS" w:hAnsi="Trebuchet MS"/>
          <w:color w:val="000000"/>
          <w:sz w:val="20"/>
          <w:szCs w:val="20"/>
        </w:rPr>
        <w:t>2</w:t>
      </w:r>
      <w:r w:rsidRPr="00C43826">
        <w:rPr>
          <w:rFonts w:ascii="Trebuchet MS" w:hAnsi="Trebuchet MS"/>
          <w:color w:val="000000"/>
          <w:sz w:val="20"/>
          <w:szCs w:val="20"/>
        </w:rPr>
        <w:t xml:space="preserve"> </w:t>
      </w:r>
      <w:r>
        <w:rPr>
          <w:rFonts w:ascii="Trebuchet MS" w:hAnsi="Trebuchet MS"/>
          <w:color w:val="000000"/>
          <w:sz w:val="20"/>
          <w:szCs w:val="20"/>
        </w:rPr>
        <w:t>задолженность составляла 34 255</w:t>
      </w:r>
      <w:r w:rsidRPr="00C43826">
        <w:rPr>
          <w:rFonts w:ascii="Trebuchet MS" w:hAnsi="Trebuchet MS"/>
          <w:color w:val="000000"/>
          <w:sz w:val="20"/>
          <w:szCs w:val="20"/>
        </w:rPr>
        <w:t xml:space="preserve">  тыс. руб.). </w:t>
      </w:r>
    </w:p>
    <w:p w:rsidR="00184E0E" w:rsidRPr="00C43826" w:rsidRDefault="00184E0E" w:rsidP="00DC0A03">
      <w:pPr>
        <w:shd w:val="clear" w:color="auto" w:fill="FFFFFF"/>
        <w:spacing w:after="0" w:line="240" w:lineRule="auto"/>
        <w:jc w:val="both"/>
        <w:rPr>
          <w:rFonts w:ascii="Trebuchet MS" w:hAnsi="Trebuchet MS"/>
          <w:sz w:val="20"/>
          <w:szCs w:val="20"/>
        </w:rPr>
      </w:pPr>
    </w:p>
    <w:p w:rsidR="00184E0E" w:rsidRPr="00C43826" w:rsidRDefault="00184E0E" w:rsidP="00D53471">
      <w:pPr>
        <w:shd w:val="clear" w:color="auto" w:fill="FFFFFF"/>
        <w:spacing w:after="0" w:line="240" w:lineRule="auto"/>
        <w:jc w:val="both"/>
        <w:rPr>
          <w:rFonts w:ascii="Trebuchet MS" w:hAnsi="Trebuchet MS"/>
          <w:color w:val="000000"/>
          <w:spacing w:val="2"/>
          <w:sz w:val="20"/>
          <w:szCs w:val="20"/>
        </w:rPr>
      </w:pPr>
      <w:r w:rsidRPr="00905D25">
        <w:rPr>
          <w:rFonts w:ascii="Trebuchet MS" w:hAnsi="Trebuchet MS"/>
          <w:color w:val="000000"/>
          <w:spacing w:val="2"/>
          <w:sz w:val="20"/>
          <w:szCs w:val="20"/>
        </w:rPr>
        <w:t xml:space="preserve">Задолженность перед федеральным бюджетом, бюджетом субъектов Российской Федерации и внебюджетными фондами по состоянию на 31.12.2013 года - текущая. Просроченной задолженности перед бюджетом ОАО </w:t>
      </w:r>
      <w:r>
        <w:rPr>
          <w:rFonts w:ascii="Trebuchet MS" w:hAnsi="Trebuchet MS"/>
          <w:color w:val="000000"/>
          <w:spacing w:val="2"/>
          <w:sz w:val="20"/>
          <w:szCs w:val="20"/>
        </w:rPr>
        <w:t>«РУСПРОД</w:t>
      </w:r>
      <w:r w:rsidRPr="00C43826">
        <w:rPr>
          <w:rFonts w:ascii="Trebuchet MS" w:hAnsi="Trebuchet MS"/>
          <w:color w:val="000000"/>
          <w:spacing w:val="2"/>
          <w:sz w:val="20"/>
          <w:szCs w:val="20"/>
        </w:rPr>
        <w:t>» не имеет. По состоянию на 31.12.201</w:t>
      </w:r>
      <w:r>
        <w:rPr>
          <w:rFonts w:ascii="Trebuchet MS" w:hAnsi="Trebuchet MS"/>
          <w:color w:val="000000"/>
          <w:spacing w:val="2"/>
          <w:sz w:val="20"/>
          <w:szCs w:val="20"/>
        </w:rPr>
        <w:t>3</w:t>
      </w:r>
      <w:r w:rsidRPr="00C43826">
        <w:rPr>
          <w:rFonts w:ascii="Trebuchet MS" w:hAnsi="Trebuchet MS"/>
          <w:color w:val="000000"/>
          <w:spacing w:val="2"/>
          <w:sz w:val="20"/>
          <w:szCs w:val="20"/>
        </w:rPr>
        <w:t xml:space="preserve"> год просроченной задолженности перед бюджетом нет.</w:t>
      </w:r>
    </w:p>
    <w:p w:rsidR="00184E0E" w:rsidRPr="00C43826" w:rsidRDefault="00184E0E" w:rsidP="00D53471">
      <w:pPr>
        <w:shd w:val="clear" w:color="auto" w:fill="FFFFFF"/>
        <w:spacing w:after="0" w:line="240" w:lineRule="auto"/>
        <w:jc w:val="both"/>
        <w:rPr>
          <w:rFonts w:ascii="Trebuchet MS" w:hAnsi="Trebuchet MS"/>
          <w:color w:val="000000"/>
          <w:spacing w:val="2"/>
          <w:sz w:val="20"/>
          <w:szCs w:val="20"/>
        </w:rPr>
      </w:pPr>
    </w:p>
    <w:p w:rsidR="00184E0E" w:rsidRDefault="00184E0E" w:rsidP="003812F6">
      <w:pPr>
        <w:shd w:val="clear" w:color="auto" w:fill="FFFFFF"/>
        <w:spacing w:after="120" w:line="274" w:lineRule="exact"/>
        <w:jc w:val="both"/>
        <w:rPr>
          <w:rFonts w:ascii="Trebuchet MS" w:hAnsi="Trebuchet MS"/>
          <w:b/>
          <w:color w:val="000000"/>
          <w:spacing w:val="2"/>
          <w:sz w:val="20"/>
          <w:szCs w:val="20"/>
        </w:rPr>
      </w:pPr>
      <w:r w:rsidRPr="003812F6">
        <w:rPr>
          <w:rFonts w:ascii="Trebuchet MS" w:hAnsi="Trebuchet MS"/>
          <w:b/>
          <w:color w:val="000000"/>
          <w:spacing w:val="2"/>
          <w:sz w:val="20"/>
          <w:szCs w:val="20"/>
        </w:rPr>
        <w:t>Структура задолженности в бюджет</w:t>
      </w:r>
    </w:p>
    <w:p w:rsidR="00184E0E" w:rsidRPr="003812F6" w:rsidRDefault="00184E0E" w:rsidP="003812F6">
      <w:pPr>
        <w:shd w:val="clear" w:color="auto" w:fill="FFFFFF"/>
        <w:spacing w:after="0" w:line="274" w:lineRule="exact"/>
        <w:jc w:val="both"/>
        <w:rPr>
          <w:rFonts w:ascii="Trebuchet MS" w:hAnsi="Trebuchet MS"/>
          <w:color w:val="000000"/>
          <w:spacing w:val="2"/>
          <w:sz w:val="20"/>
          <w:szCs w:val="20"/>
        </w:rPr>
      </w:pP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t>тыс. 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46"/>
        <w:gridCol w:w="1985"/>
        <w:gridCol w:w="1985"/>
      </w:tblGrid>
      <w:tr w:rsidR="00184E0E" w:rsidRPr="00A82D8A" w:rsidTr="00A82D8A">
        <w:tc>
          <w:tcPr>
            <w:tcW w:w="5246" w:type="dxa"/>
          </w:tcPr>
          <w:p w:rsidR="00184E0E" w:rsidRPr="00A82D8A" w:rsidRDefault="00184E0E" w:rsidP="00A82D8A">
            <w:pPr>
              <w:spacing w:after="0" w:line="240" w:lineRule="auto"/>
              <w:jc w:val="center"/>
              <w:rPr>
                <w:rFonts w:ascii="Trebuchet MS" w:hAnsi="Trebuchet MS"/>
                <w:b/>
                <w:color w:val="000000"/>
                <w:spacing w:val="2"/>
                <w:sz w:val="20"/>
                <w:szCs w:val="20"/>
              </w:rPr>
            </w:pPr>
            <w:r w:rsidRPr="00A82D8A">
              <w:rPr>
                <w:rFonts w:ascii="Trebuchet MS" w:hAnsi="Trebuchet MS"/>
                <w:b/>
                <w:color w:val="000000"/>
                <w:spacing w:val="2"/>
                <w:sz w:val="20"/>
                <w:szCs w:val="20"/>
              </w:rPr>
              <w:t>Вид задолженности</w:t>
            </w:r>
          </w:p>
        </w:tc>
        <w:tc>
          <w:tcPr>
            <w:tcW w:w="1985" w:type="dxa"/>
          </w:tcPr>
          <w:p w:rsidR="00184E0E" w:rsidRPr="00A82D8A" w:rsidRDefault="00184E0E" w:rsidP="00A82D8A">
            <w:pPr>
              <w:spacing w:after="0" w:line="240" w:lineRule="auto"/>
              <w:jc w:val="center"/>
              <w:rPr>
                <w:rFonts w:ascii="Trebuchet MS" w:hAnsi="Trebuchet MS"/>
                <w:b/>
                <w:color w:val="000000"/>
                <w:spacing w:val="2"/>
                <w:sz w:val="20"/>
                <w:szCs w:val="20"/>
              </w:rPr>
            </w:pPr>
            <w:r w:rsidRPr="00A82D8A">
              <w:rPr>
                <w:rFonts w:ascii="Trebuchet MS" w:hAnsi="Trebuchet MS"/>
                <w:b/>
                <w:color w:val="000000"/>
                <w:spacing w:val="2"/>
                <w:sz w:val="20"/>
                <w:szCs w:val="20"/>
              </w:rPr>
              <w:t>31.12.2013</w:t>
            </w:r>
          </w:p>
        </w:tc>
        <w:tc>
          <w:tcPr>
            <w:tcW w:w="1985" w:type="dxa"/>
          </w:tcPr>
          <w:p w:rsidR="00184E0E" w:rsidRPr="00A82D8A" w:rsidRDefault="00184E0E" w:rsidP="00A82D8A">
            <w:pPr>
              <w:spacing w:after="0" w:line="240" w:lineRule="auto"/>
              <w:jc w:val="center"/>
              <w:rPr>
                <w:rFonts w:ascii="Trebuchet MS" w:hAnsi="Trebuchet MS"/>
                <w:b/>
                <w:color w:val="000000"/>
                <w:spacing w:val="2"/>
                <w:sz w:val="20"/>
                <w:szCs w:val="20"/>
              </w:rPr>
            </w:pPr>
            <w:r w:rsidRPr="00A82D8A">
              <w:rPr>
                <w:rFonts w:ascii="Trebuchet MS" w:hAnsi="Trebuchet MS"/>
                <w:b/>
                <w:color w:val="000000"/>
                <w:spacing w:val="2"/>
                <w:sz w:val="20"/>
                <w:szCs w:val="20"/>
              </w:rPr>
              <w:t>31.12.2012</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НДС</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10 197</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38 183</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Налог на имущество</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8 971</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8 747</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Налог на доходы физических лиц</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3 271</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5 726</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 xml:space="preserve">Транспортный налог   </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822</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888</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Налог на землю</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414</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365</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color w:val="000000"/>
                <w:spacing w:val="2"/>
                <w:sz w:val="20"/>
                <w:szCs w:val="20"/>
              </w:rPr>
            </w:pPr>
            <w:r w:rsidRPr="00A82D8A">
              <w:rPr>
                <w:rFonts w:ascii="Trebuchet MS" w:hAnsi="Trebuchet MS"/>
                <w:color w:val="000000"/>
                <w:spacing w:val="2"/>
                <w:sz w:val="20"/>
                <w:szCs w:val="20"/>
              </w:rPr>
              <w:t>Водный налог</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17</w:t>
            </w:r>
          </w:p>
        </w:tc>
        <w:tc>
          <w:tcPr>
            <w:tcW w:w="1985" w:type="dxa"/>
          </w:tcPr>
          <w:p w:rsidR="00184E0E" w:rsidRPr="00A82D8A" w:rsidRDefault="00184E0E" w:rsidP="00A82D8A">
            <w:pPr>
              <w:spacing w:after="0" w:line="240" w:lineRule="auto"/>
              <w:jc w:val="right"/>
              <w:rPr>
                <w:rFonts w:ascii="Trebuchet MS" w:hAnsi="Trebuchet MS"/>
                <w:color w:val="000000"/>
                <w:spacing w:val="2"/>
                <w:sz w:val="20"/>
                <w:szCs w:val="20"/>
              </w:rPr>
            </w:pPr>
            <w:r w:rsidRPr="00A82D8A">
              <w:rPr>
                <w:rFonts w:ascii="Trebuchet MS" w:hAnsi="Trebuchet MS"/>
                <w:color w:val="000000"/>
                <w:spacing w:val="2"/>
                <w:sz w:val="20"/>
                <w:szCs w:val="20"/>
              </w:rPr>
              <w:t>19</w:t>
            </w:r>
          </w:p>
        </w:tc>
      </w:tr>
      <w:tr w:rsidR="00184E0E" w:rsidRPr="00A82D8A" w:rsidTr="00A82D8A">
        <w:tc>
          <w:tcPr>
            <w:tcW w:w="5246" w:type="dxa"/>
          </w:tcPr>
          <w:p w:rsidR="00184E0E" w:rsidRPr="00A82D8A" w:rsidRDefault="00184E0E" w:rsidP="00A82D8A">
            <w:pPr>
              <w:spacing w:after="0" w:line="240" w:lineRule="auto"/>
              <w:jc w:val="both"/>
              <w:rPr>
                <w:rFonts w:ascii="Trebuchet MS" w:hAnsi="Trebuchet MS"/>
                <w:b/>
                <w:color w:val="000000"/>
                <w:spacing w:val="2"/>
                <w:sz w:val="20"/>
                <w:szCs w:val="20"/>
              </w:rPr>
            </w:pPr>
            <w:r w:rsidRPr="00A82D8A">
              <w:rPr>
                <w:rFonts w:ascii="Trebuchet MS" w:hAnsi="Trebuchet MS"/>
                <w:b/>
                <w:color w:val="000000"/>
                <w:spacing w:val="2"/>
                <w:sz w:val="20"/>
                <w:szCs w:val="20"/>
              </w:rPr>
              <w:t>Итого</w:t>
            </w:r>
          </w:p>
        </w:tc>
        <w:tc>
          <w:tcPr>
            <w:tcW w:w="1985" w:type="dxa"/>
          </w:tcPr>
          <w:p w:rsidR="00184E0E" w:rsidRPr="00A82D8A" w:rsidRDefault="00184E0E" w:rsidP="00A82D8A">
            <w:pPr>
              <w:spacing w:after="0" w:line="240" w:lineRule="auto"/>
              <w:jc w:val="right"/>
              <w:rPr>
                <w:rFonts w:ascii="Trebuchet MS" w:hAnsi="Trebuchet MS"/>
                <w:b/>
                <w:color w:val="000000"/>
                <w:spacing w:val="2"/>
                <w:sz w:val="20"/>
                <w:szCs w:val="20"/>
              </w:rPr>
            </w:pPr>
            <w:r w:rsidRPr="00A82D8A">
              <w:rPr>
                <w:rFonts w:ascii="Trebuchet MS" w:hAnsi="Trebuchet MS"/>
                <w:b/>
                <w:color w:val="000000"/>
                <w:spacing w:val="2"/>
                <w:sz w:val="20"/>
                <w:szCs w:val="20"/>
              </w:rPr>
              <w:t>23 692</w:t>
            </w:r>
          </w:p>
        </w:tc>
        <w:tc>
          <w:tcPr>
            <w:tcW w:w="1985" w:type="dxa"/>
          </w:tcPr>
          <w:p w:rsidR="00184E0E" w:rsidRPr="00A82D8A" w:rsidRDefault="00184E0E" w:rsidP="00A82D8A">
            <w:pPr>
              <w:spacing w:after="0" w:line="240" w:lineRule="auto"/>
              <w:jc w:val="right"/>
              <w:rPr>
                <w:rFonts w:ascii="Trebuchet MS" w:hAnsi="Trebuchet MS"/>
                <w:b/>
                <w:color w:val="000000"/>
                <w:spacing w:val="2"/>
                <w:sz w:val="20"/>
                <w:szCs w:val="20"/>
              </w:rPr>
            </w:pPr>
            <w:r w:rsidRPr="00A82D8A">
              <w:rPr>
                <w:rFonts w:ascii="Trebuchet MS" w:hAnsi="Trebuchet MS"/>
                <w:b/>
                <w:color w:val="000000"/>
                <w:spacing w:val="2"/>
                <w:sz w:val="20"/>
                <w:szCs w:val="20"/>
              </w:rPr>
              <w:t>53 927</w:t>
            </w:r>
          </w:p>
        </w:tc>
      </w:tr>
    </w:tbl>
    <w:p w:rsidR="00184E0E" w:rsidRDefault="00184E0E" w:rsidP="00D53471">
      <w:pPr>
        <w:shd w:val="clear" w:color="auto" w:fill="FFFFFF"/>
        <w:spacing w:line="274" w:lineRule="exact"/>
        <w:jc w:val="both"/>
        <w:rPr>
          <w:rFonts w:ascii="Trebuchet MS" w:hAnsi="Trebuchet MS"/>
          <w:b/>
          <w:color w:val="000000"/>
          <w:spacing w:val="2"/>
          <w:sz w:val="20"/>
          <w:szCs w:val="20"/>
          <w:u w:val="single"/>
        </w:rPr>
      </w:pPr>
    </w:p>
    <w:p w:rsidR="00184E0E" w:rsidRDefault="00184E0E" w:rsidP="00212F7B">
      <w:pPr>
        <w:shd w:val="clear" w:color="auto" w:fill="FFFFFF"/>
        <w:spacing w:after="120" w:line="274" w:lineRule="exact"/>
        <w:jc w:val="both"/>
        <w:rPr>
          <w:rFonts w:ascii="Trebuchet MS" w:hAnsi="Trebuchet MS"/>
          <w:b/>
          <w:color w:val="000000"/>
          <w:spacing w:val="2"/>
          <w:sz w:val="20"/>
          <w:szCs w:val="20"/>
        </w:rPr>
      </w:pPr>
      <w:r w:rsidRPr="003812F6">
        <w:rPr>
          <w:rFonts w:ascii="Trebuchet MS" w:hAnsi="Trebuchet MS"/>
          <w:b/>
          <w:color w:val="000000"/>
          <w:spacing w:val="2"/>
          <w:sz w:val="20"/>
          <w:szCs w:val="20"/>
        </w:rPr>
        <w:t xml:space="preserve">Структура задолженности во внебюджетные фонды </w:t>
      </w:r>
    </w:p>
    <w:p w:rsidR="00184E0E" w:rsidRPr="00212F7B" w:rsidRDefault="00184E0E" w:rsidP="00212F7B">
      <w:pPr>
        <w:shd w:val="clear" w:color="auto" w:fill="FFFFFF"/>
        <w:spacing w:after="0" w:line="274" w:lineRule="exact"/>
        <w:jc w:val="both"/>
        <w:rPr>
          <w:rFonts w:ascii="Trebuchet MS" w:hAnsi="Trebuchet MS"/>
          <w:color w:val="000000"/>
          <w:spacing w:val="2"/>
          <w:sz w:val="20"/>
          <w:szCs w:val="20"/>
        </w:rPr>
      </w:pP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r>
      <w:r w:rsidRPr="003812F6">
        <w:rPr>
          <w:rFonts w:ascii="Trebuchet MS" w:hAnsi="Trebuchet MS"/>
          <w:color w:val="000000"/>
          <w:spacing w:val="2"/>
          <w:sz w:val="20"/>
          <w:szCs w:val="20"/>
        </w:rPr>
        <w:tab/>
        <w:t>тыс. 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45"/>
        <w:gridCol w:w="1985"/>
        <w:gridCol w:w="1985"/>
      </w:tblGrid>
      <w:tr w:rsidR="00184E0E" w:rsidRPr="00A82D8A" w:rsidTr="00A82D8A">
        <w:tc>
          <w:tcPr>
            <w:tcW w:w="5245"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Вид задолженности</w:t>
            </w:r>
          </w:p>
        </w:tc>
        <w:tc>
          <w:tcPr>
            <w:tcW w:w="1985"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31.12.2013</w:t>
            </w:r>
          </w:p>
        </w:tc>
        <w:tc>
          <w:tcPr>
            <w:tcW w:w="1985" w:type="dxa"/>
          </w:tcPr>
          <w:p w:rsidR="00184E0E" w:rsidRPr="00A82D8A" w:rsidRDefault="00184E0E" w:rsidP="00A82D8A">
            <w:pPr>
              <w:spacing w:after="0" w:line="240" w:lineRule="auto"/>
              <w:jc w:val="center"/>
              <w:rPr>
                <w:rFonts w:ascii="Trebuchet MS" w:hAnsi="Trebuchet MS"/>
                <w:b/>
                <w:color w:val="000000"/>
                <w:spacing w:val="2"/>
                <w:sz w:val="18"/>
                <w:szCs w:val="18"/>
              </w:rPr>
            </w:pPr>
            <w:r w:rsidRPr="00A82D8A">
              <w:rPr>
                <w:rFonts w:ascii="Trebuchet MS" w:hAnsi="Trebuchet MS"/>
                <w:b/>
                <w:color w:val="000000"/>
                <w:spacing w:val="2"/>
                <w:sz w:val="18"/>
                <w:szCs w:val="18"/>
              </w:rPr>
              <w:t>31.12.2012</w:t>
            </w:r>
          </w:p>
        </w:tc>
      </w:tr>
      <w:tr w:rsidR="00184E0E" w:rsidRPr="00A82D8A" w:rsidTr="00A82D8A">
        <w:tc>
          <w:tcPr>
            <w:tcW w:w="5245" w:type="dxa"/>
          </w:tcPr>
          <w:p w:rsidR="00184E0E" w:rsidRPr="00A82D8A" w:rsidRDefault="00184E0E" w:rsidP="00A82D8A">
            <w:pPr>
              <w:spacing w:after="0" w:line="240" w:lineRule="auto"/>
              <w:jc w:val="both"/>
              <w:rPr>
                <w:rFonts w:ascii="Trebuchet MS" w:hAnsi="Trebuchet MS"/>
                <w:color w:val="000000"/>
                <w:spacing w:val="2"/>
                <w:sz w:val="18"/>
                <w:szCs w:val="18"/>
              </w:rPr>
            </w:pPr>
            <w:r w:rsidRPr="00A82D8A">
              <w:rPr>
                <w:rFonts w:ascii="Trebuchet MS" w:hAnsi="Trebuchet MS"/>
                <w:color w:val="000000"/>
                <w:spacing w:val="2"/>
                <w:sz w:val="18"/>
                <w:szCs w:val="18"/>
              </w:rPr>
              <w:t>Расчеты с Пенсионным фондом РФ</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8 817</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9 434</w:t>
            </w:r>
          </w:p>
        </w:tc>
      </w:tr>
      <w:tr w:rsidR="00184E0E" w:rsidRPr="00A82D8A" w:rsidTr="00A82D8A">
        <w:tc>
          <w:tcPr>
            <w:tcW w:w="5245"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1 656</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1 684</w:t>
            </w:r>
          </w:p>
          <w:p w:rsidR="00184E0E" w:rsidRPr="00A82D8A" w:rsidRDefault="00184E0E" w:rsidP="00A82D8A">
            <w:pPr>
              <w:spacing w:after="0" w:line="240" w:lineRule="auto"/>
              <w:jc w:val="right"/>
              <w:rPr>
                <w:rFonts w:ascii="Trebuchet MS" w:hAnsi="Trebuchet MS"/>
                <w:color w:val="000000"/>
                <w:spacing w:val="2"/>
                <w:sz w:val="18"/>
                <w:szCs w:val="18"/>
              </w:rPr>
            </w:pPr>
          </w:p>
        </w:tc>
      </w:tr>
      <w:tr w:rsidR="00184E0E" w:rsidRPr="00A82D8A" w:rsidTr="00A82D8A">
        <w:tc>
          <w:tcPr>
            <w:tcW w:w="5245" w:type="dxa"/>
          </w:tcPr>
          <w:p w:rsidR="00184E0E" w:rsidRPr="00A82D8A" w:rsidRDefault="00184E0E" w:rsidP="00A82D8A">
            <w:pPr>
              <w:spacing w:after="0" w:line="240" w:lineRule="auto"/>
              <w:rPr>
                <w:rFonts w:ascii="Trebuchet MS" w:hAnsi="Trebuchet MS"/>
                <w:color w:val="000000"/>
                <w:spacing w:val="2"/>
                <w:sz w:val="18"/>
                <w:szCs w:val="18"/>
              </w:rPr>
            </w:pPr>
            <w:r w:rsidRPr="00A82D8A">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192</w:t>
            </w:r>
          </w:p>
        </w:tc>
        <w:tc>
          <w:tcPr>
            <w:tcW w:w="1985" w:type="dxa"/>
          </w:tcPr>
          <w:p w:rsidR="00184E0E" w:rsidRPr="00A82D8A" w:rsidRDefault="00184E0E" w:rsidP="00A82D8A">
            <w:pPr>
              <w:spacing w:after="0" w:line="240" w:lineRule="auto"/>
              <w:jc w:val="right"/>
              <w:rPr>
                <w:rFonts w:ascii="Trebuchet MS" w:hAnsi="Trebuchet MS"/>
                <w:color w:val="000000"/>
                <w:spacing w:val="2"/>
                <w:sz w:val="18"/>
                <w:szCs w:val="18"/>
              </w:rPr>
            </w:pPr>
            <w:r w:rsidRPr="00A82D8A">
              <w:rPr>
                <w:rFonts w:ascii="Trebuchet MS" w:hAnsi="Trebuchet MS"/>
                <w:color w:val="000000"/>
                <w:spacing w:val="2"/>
                <w:sz w:val="18"/>
                <w:szCs w:val="18"/>
              </w:rPr>
              <w:t>-</w:t>
            </w:r>
          </w:p>
        </w:tc>
      </w:tr>
      <w:tr w:rsidR="00184E0E" w:rsidRPr="00A82D8A" w:rsidTr="00A82D8A">
        <w:tc>
          <w:tcPr>
            <w:tcW w:w="5245" w:type="dxa"/>
          </w:tcPr>
          <w:p w:rsidR="00184E0E" w:rsidRPr="00A82D8A" w:rsidRDefault="00184E0E" w:rsidP="00A82D8A">
            <w:pPr>
              <w:spacing w:after="0" w:line="240" w:lineRule="auto"/>
              <w:jc w:val="both"/>
              <w:rPr>
                <w:rFonts w:ascii="Trebuchet MS" w:hAnsi="Trebuchet MS"/>
                <w:b/>
                <w:color w:val="000000"/>
                <w:spacing w:val="2"/>
                <w:sz w:val="18"/>
                <w:szCs w:val="18"/>
              </w:rPr>
            </w:pPr>
            <w:r w:rsidRPr="00A82D8A">
              <w:rPr>
                <w:rFonts w:ascii="Trebuchet MS" w:hAnsi="Trebuchet MS"/>
                <w:b/>
                <w:color w:val="000000"/>
                <w:spacing w:val="2"/>
                <w:sz w:val="18"/>
                <w:szCs w:val="18"/>
              </w:rPr>
              <w:t>Итого</w:t>
            </w:r>
          </w:p>
        </w:tc>
        <w:tc>
          <w:tcPr>
            <w:tcW w:w="1985"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10 665</w:t>
            </w:r>
          </w:p>
        </w:tc>
        <w:tc>
          <w:tcPr>
            <w:tcW w:w="1985" w:type="dxa"/>
          </w:tcPr>
          <w:p w:rsidR="00184E0E" w:rsidRPr="00A82D8A" w:rsidRDefault="00184E0E" w:rsidP="00A82D8A">
            <w:pPr>
              <w:spacing w:after="0" w:line="240" w:lineRule="auto"/>
              <w:jc w:val="right"/>
              <w:rPr>
                <w:rFonts w:ascii="Trebuchet MS" w:hAnsi="Trebuchet MS"/>
                <w:b/>
                <w:color w:val="000000"/>
                <w:spacing w:val="2"/>
                <w:sz w:val="18"/>
                <w:szCs w:val="18"/>
              </w:rPr>
            </w:pPr>
            <w:r w:rsidRPr="00A82D8A">
              <w:rPr>
                <w:rFonts w:ascii="Trebuchet MS" w:hAnsi="Trebuchet MS"/>
                <w:b/>
                <w:color w:val="000000"/>
                <w:spacing w:val="2"/>
                <w:sz w:val="18"/>
                <w:szCs w:val="18"/>
              </w:rPr>
              <w:t>11 117</w:t>
            </w:r>
          </w:p>
        </w:tc>
      </w:tr>
    </w:tbl>
    <w:p w:rsidR="00184E0E" w:rsidRPr="00C43826" w:rsidRDefault="00184E0E" w:rsidP="00D53471">
      <w:pPr>
        <w:shd w:val="clear" w:color="auto" w:fill="FFFFFF"/>
        <w:spacing w:after="0" w:line="274" w:lineRule="exact"/>
        <w:jc w:val="both"/>
        <w:rPr>
          <w:rFonts w:ascii="Trebuchet MS" w:hAnsi="Trebuchet MS"/>
          <w:b/>
          <w:color w:val="000000"/>
          <w:spacing w:val="2"/>
          <w:sz w:val="20"/>
          <w:szCs w:val="20"/>
          <w:u w:val="single"/>
        </w:rPr>
      </w:pPr>
    </w:p>
    <w:p w:rsidR="00184E0E" w:rsidRPr="00905D25" w:rsidRDefault="00184E0E" w:rsidP="00D53471">
      <w:pPr>
        <w:shd w:val="clear" w:color="auto" w:fill="FFFFFF"/>
        <w:spacing w:after="0" w:line="274" w:lineRule="exact"/>
        <w:jc w:val="both"/>
        <w:rPr>
          <w:rFonts w:ascii="Trebuchet MS" w:hAnsi="Trebuchet MS"/>
          <w:b/>
          <w:color w:val="000000"/>
          <w:spacing w:val="2"/>
          <w:sz w:val="20"/>
          <w:szCs w:val="20"/>
        </w:rPr>
      </w:pPr>
      <w:r w:rsidRPr="00905D25">
        <w:rPr>
          <w:rFonts w:ascii="Trebuchet MS" w:hAnsi="Trebuchet MS"/>
          <w:b/>
          <w:color w:val="000000"/>
          <w:spacing w:val="2"/>
          <w:sz w:val="20"/>
          <w:szCs w:val="20"/>
        </w:rPr>
        <w:t>8.3 Стр. 1540 Оценочные обязательства</w:t>
      </w:r>
    </w:p>
    <w:p w:rsidR="00184E0E" w:rsidRPr="00DC0A03" w:rsidRDefault="00184E0E" w:rsidP="00D53471">
      <w:pPr>
        <w:shd w:val="clear" w:color="auto" w:fill="FFFFFF"/>
        <w:spacing w:after="0" w:line="274" w:lineRule="exact"/>
        <w:jc w:val="both"/>
        <w:rPr>
          <w:rFonts w:ascii="Trebuchet MS" w:hAnsi="Trebuchet MS"/>
          <w:b/>
          <w:color w:val="000000"/>
          <w:spacing w:val="2"/>
          <w:sz w:val="20"/>
          <w:szCs w:val="20"/>
          <w:u w:val="single"/>
        </w:rPr>
      </w:pPr>
    </w:p>
    <w:p w:rsidR="00184E0E" w:rsidRDefault="00184E0E" w:rsidP="00D53471">
      <w:pPr>
        <w:shd w:val="clear" w:color="auto" w:fill="FFFFFF"/>
        <w:spacing w:after="0" w:line="274" w:lineRule="exact"/>
        <w:jc w:val="both"/>
        <w:rPr>
          <w:rFonts w:ascii="Trebuchet MS" w:hAnsi="Trebuchet MS"/>
          <w:sz w:val="20"/>
          <w:szCs w:val="20"/>
        </w:rPr>
      </w:pPr>
      <w:r w:rsidRPr="00DC0A03">
        <w:rPr>
          <w:rFonts w:ascii="Trebuchet MS" w:hAnsi="Trebuchet MS"/>
          <w:sz w:val="20"/>
          <w:szCs w:val="20"/>
        </w:rPr>
        <w:t>Обществом создан резерв в отношении предстоящих расходов по оплате отпусков работников, не использованных по состоянию на 31 декабря 2013 года. Ожидается, что остаток резерва на 31 декабря 2013 года будет использован в первой половине 2014 года. По мнению руководства, фактический расход по выплате отпусков не превысит сумму резерва, отраженную в отчетности по состоянию на 31 декабря 2013 года.</w:t>
      </w:r>
    </w:p>
    <w:p w:rsidR="00184E0E" w:rsidRPr="00DC0A03" w:rsidRDefault="00184E0E" w:rsidP="00D53471">
      <w:pPr>
        <w:shd w:val="clear" w:color="auto" w:fill="FFFFFF"/>
        <w:spacing w:after="0" w:line="274" w:lineRule="exact"/>
        <w:jc w:val="both"/>
        <w:rPr>
          <w:rFonts w:ascii="Trebuchet MS" w:hAnsi="Trebuchet MS"/>
          <w:sz w:val="20"/>
          <w:szCs w:val="20"/>
        </w:rPr>
      </w:pPr>
    </w:p>
    <w:p w:rsidR="00184E0E" w:rsidRPr="00DC0A03" w:rsidRDefault="00184E0E" w:rsidP="00951E95">
      <w:pPr>
        <w:spacing w:after="0" w:line="240" w:lineRule="auto"/>
        <w:jc w:val="both"/>
        <w:rPr>
          <w:rFonts w:ascii="Trebuchet MS" w:hAnsi="Trebuchet MS"/>
          <w:bCs/>
          <w:sz w:val="20"/>
          <w:szCs w:val="20"/>
          <w:lang w:eastAsia="ru-RU"/>
        </w:rPr>
      </w:pPr>
      <w:r w:rsidRPr="00DC0A03">
        <w:rPr>
          <w:rFonts w:ascii="Trebuchet MS" w:hAnsi="Trebuchet MS"/>
          <w:iCs/>
          <w:snapToGrid w:val="0"/>
          <w:sz w:val="20"/>
          <w:szCs w:val="20"/>
        </w:rPr>
        <w:t>Общество</w:t>
      </w:r>
      <w:r w:rsidRPr="00DC0A03">
        <w:rPr>
          <w:rFonts w:ascii="Trebuchet MS" w:hAnsi="Trebuchet MS"/>
          <w:i/>
          <w:iCs/>
          <w:snapToGrid w:val="0"/>
          <w:sz w:val="20"/>
          <w:szCs w:val="20"/>
        </w:rPr>
        <w:t xml:space="preserve"> </w:t>
      </w:r>
      <w:r w:rsidRPr="00DC0A03">
        <w:rPr>
          <w:rFonts w:ascii="Trebuchet MS" w:hAnsi="Trebuchet MS"/>
          <w:snapToGrid w:val="0"/>
          <w:sz w:val="20"/>
          <w:szCs w:val="20"/>
        </w:rPr>
        <w:t xml:space="preserve">участвует в судебных разбирательствах, возникших в ходе ведения финансово-хозяйственной деятельности. В связи с чем, Общество создает резерв под возможные риски, связанные с неблагоприятным исходом судебных разбирательств для Общества. </w:t>
      </w:r>
    </w:p>
    <w:p w:rsidR="00184E0E" w:rsidRPr="00DC0A03" w:rsidRDefault="00184E0E" w:rsidP="00D53471">
      <w:pPr>
        <w:shd w:val="clear" w:color="auto" w:fill="FFFFFF"/>
        <w:spacing w:after="0" w:line="274" w:lineRule="exact"/>
        <w:jc w:val="both"/>
        <w:rPr>
          <w:rFonts w:ascii="Trebuchet MS" w:hAnsi="Trebuchet MS"/>
          <w:b/>
          <w:color w:val="000000"/>
          <w:spacing w:val="2"/>
          <w:sz w:val="20"/>
          <w:szCs w:val="20"/>
          <w:u w:val="single"/>
        </w:rPr>
      </w:pPr>
    </w:p>
    <w:tbl>
      <w:tblPr>
        <w:tblW w:w="9367" w:type="dxa"/>
        <w:tblInd w:w="108" w:type="dxa"/>
        <w:tblLook w:val="00A0"/>
      </w:tblPr>
      <w:tblGrid>
        <w:gridCol w:w="3261"/>
        <w:gridCol w:w="1804"/>
        <w:gridCol w:w="1314"/>
        <w:gridCol w:w="1276"/>
        <w:gridCol w:w="1712"/>
      </w:tblGrid>
      <w:tr w:rsidR="00184E0E" w:rsidRPr="00A82D8A" w:rsidTr="00212F7B">
        <w:trPr>
          <w:trHeight w:val="330"/>
        </w:trPr>
        <w:tc>
          <w:tcPr>
            <w:tcW w:w="3261" w:type="dxa"/>
            <w:tcBorders>
              <w:top w:val="nil"/>
              <w:left w:val="nil"/>
              <w:bottom w:val="nil"/>
              <w:right w:val="nil"/>
            </w:tcBorders>
            <w:noWrap/>
            <w:vAlign w:val="bottom"/>
          </w:tcPr>
          <w:p w:rsidR="00184E0E" w:rsidRPr="00C43826" w:rsidRDefault="00184E0E" w:rsidP="008D7B45">
            <w:pPr>
              <w:spacing w:after="0" w:line="240" w:lineRule="auto"/>
              <w:rPr>
                <w:rFonts w:ascii="Trebuchet MS" w:hAnsi="Trebuchet MS"/>
                <w:bCs/>
                <w:sz w:val="18"/>
                <w:szCs w:val="18"/>
                <w:lang w:eastAsia="ru-RU"/>
              </w:rPr>
            </w:pPr>
          </w:p>
        </w:tc>
        <w:tc>
          <w:tcPr>
            <w:tcW w:w="1804" w:type="dxa"/>
            <w:tcBorders>
              <w:top w:val="nil"/>
              <w:left w:val="nil"/>
              <w:bottom w:val="nil"/>
              <w:right w:val="nil"/>
            </w:tcBorders>
            <w:noWrap/>
            <w:vAlign w:val="bottom"/>
          </w:tcPr>
          <w:p w:rsidR="00184E0E" w:rsidRPr="00C43826" w:rsidRDefault="00184E0E" w:rsidP="008D7B45">
            <w:pPr>
              <w:spacing w:after="0" w:line="240" w:lineRule="auto"/>
              <w:rPr>
                <w:rFonts w:ascii="Trebuchet MS" w:hAnsi="Trebuchet MS"/>
                <w:sz w:val="18"/>
                <w:szCs w:val="18"/>
                <w:lang w:eastAsia="ru-RU"/>
              </w:rPr>
            </w:pPr>
          </w:p>
        </w:tc>
        <w:tc>
          <w:tcPr>
            <w:tcW w:w="1314" w:type="dxa"/>
            <w:tcBorders>
              <w:top w:val="nil"/>
              <w:left w:val="nil"/>
              <w:bottom w:val="nil"/>
              <w:right w:val="nil"/>
            </w:tcBorders>
            <w:noWrap/>
            <w:vAlign w:val="bottom"/>
          </w:tcPr>
          <w:p w:rsidR="00184E0E" w:rsidRPr="00C43826" w:rsidRDefault="00184E0E" w:rsidP="008D7B45">
            <w:pPr>
              <w:spacing w:after="0" w:line="240" w:lineRule="auto"/>
              <w:rPr>
                <w:rFonts w:ascii="Trebuchet MS" w:hAnsi="Trebuchet MS"/>
                <w:sz w:val="18"/>
                <w:szCs w:val="18"/>
                <w:lang w:eastAsia="ru-RU"/>
              </w:rPr>
            </w:pPr>
          </w:p>
        </w:tc>
        <w:tc>
          <w:tcPr>
            <w:tcW w:w="1276" w:type="dxa"/>
            <w:tcBorders>
              <w:top w:val="nil"/>
              <w:left w:val="nil"/>
              <w:bottom w:val="nil"/>
              <w:right w:val="nil"/>
            </w:tcBorders>
            <w:noWrap/>
            <w:vAlign w:val="bottom"/>
          </w:tcPr>
          <w:p w:rsidR="00184E0E" w:rsidRPr="00C43826" w:rsidRDefault="00184E0E" w:rsidP="008D7B45">
            <w:pPr>
              <w:spacing w:after="0" w:line="240" w:lineRule="auto"/>
              <w:rPr>
                <w:rFonts w:ascii="Trebuchet MS" w:hAnsi="Trebuchet MS"/>
                <w:sz w:val="18"/>
                <w:szCs w:val="18"/>
                <w:lang w:eastAsia="ru-RU"/>
              </w:rPr>
            </w:pPr>
          </w:p>
        </w:tc>
        <w:tc>
          <w:tcPr>
            <w:tcW w:w="1712" w:type="dxa"/>
            <w:tcBorders>
              <w:top w:val="nil"/>
              <w:left w:val="nil"/>
              <w:bottom w:val="nil"/>
              <w:right w:val="nil"/>
            </w:tcBorders>
            <w:noWrap/>
            <w:vAlign w:val="bottom"/>
          </w:tcPr>
          <w:p w:rsidR="00184E0E" w:rsidRPr="00C43826" w:rsidRDefault="00184E0E" w:rsidP="00212F7B">
            <w:pPr>
              <w:spacing w:after="0" w:line="240" w:lineRule="auto"/>
              <w:jc w:val="right"/>
              <w:rPr>
                <w:rFonts w:ascii="Trebuchet MS" w:hAnsi="Trebuchet MS"/>
                <w:sz w:val="18"/>
                <w:szCs w:val="18"/>
                <w:lang w:eastAsia="ru-RU"/>
              </w:rPr>
            </w:pPr>
            <w:r>
              <w:rPr>
                <w:rFonts w:ascii="Trebuchet MS" w:hAnsi="Trebuchet MS"/>
                <w:sz w:val="18"/>
                <w:szCs w:val="18"/>
                <w:lang w:eastAsia="ru-RU"/>
              </w:rPr>
              <w:t>тыс. руб.</w:t>
            </w:r>
          </w:p>
        </w:tc>
      </w:tr>
      <w:tr w:rsidR="00184E0E" w:rsidRPr="00A82D8A" w:rsidTr="00212F7B">
        <w:trPr>
          <w:trHeight w:val="660"/>
        </w:trPr>
        <w:tc>
          <w:tcPr>
            <w:tcW w:w="3261" w:type="dxa"/>
            <w:tcBorders>
              <w:top w:val="single" w:sz="4" w:space="0" w:color="auto"/>
              <w:left w:val="single" w:sz="4" w:space="0" w:color="auto"/>
              <w:bottom w:val="single" w:sz="4" w:space="0" w:color="auto"/>
              <w:right w:val="single" w:sz="4" w:space="0" w:color="auto"/>
            </w:tcBorders>
            <w:vAlign w:val="center"/>
          </w:tcPr>
          <w:p w:rsidR="00184E0E" w:rsidRPr="00C43826" w:rsidRDefault="00184E0E" w:rsidP="008D7B45">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Наименование показателей</w:t>
            </w:r>
          </w:p>
        </w:tc>
        <w:tc>
          <w:tcPr>
            <w:tcW w:w="1804" w:type="dxa"/>
            <w:tcBorders>
              <w:top w:val="single" w:sz="4" w:space="0" w:color="auto"/>
              <w:left w:val="nil"/>
              <w:bottom w:val="single" w:sz="4" w:space="0" w:color="auto"/>
              <w:right w:val="single" w:sz="4" w:space="0" w:color="auto"/>
            </w:tcBorders>
            <w:vAlign w:val="center"/>
          </w:tcPr>
          <w:p w:rsidR="00184E0E" w:rsidRPr="00C43826" w:rsidRDefault="00184E0E" w:rsidP="00DC0A03">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 xml:space="preserve">Остаток на </w:t>
            </w:r>
            <w:r>
              <w:rPr>
                <w:rFonts w:ascii="Trebuchet MS" w:hAnsi="Trebuchet MS"/>
                <w:b/>
                <w:bCs/>
                <w:color w:val="000000"/>
                <w:sz w:val="18"/>
                <w:szCs w:val="18"/>
                <w:lang w:eastAsia="ru-RU"/>
              </w:rPr>
              <w:t>31.12.2012</w:t>
            </w:r>
          </w:p>
        </w:tc>
        <w:tc>
          <w:tcPr>
            <w:tcW w:w="1314" w:type="dxa"/>
            <w:tcBorders>
              <w:top w:val="single" w:sz="4" w:space="0" w:color="auto"/>
              <w:left w:val="nil"/>
              <w:bottom w:val="single" w:sz="4" w:space="0" w:color="auto"/>
              <w:right w:val="single" w:sz="4" w:space="0" w:color="auto"/>
            </w:tcBorders>
            <w:vAlign w:val="center"/>
          </w:tcPr>
          <w:p w:rsidR="00184E0E" w:rsidRPr="00C43826" w:rsidRDefault="00184E0E" w:rsidP="008D7B45">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Начислено</w:t>
            </w:r>
          </w:p>
        </w:tc>
        <w:tc>
          <w:tcPr>
            <w:tcW w:w="1276" w:type="dxa"/>
            <w:tcBorders>
              <w:top w:val="single" w:sz="4" w:space="0" w:color="auto"/>
              <w:left w:val="nil"/>
              <w:bottom w:val="single" w:sz="4" w:space="0" w:color="auto"/>
              <w:right w:val="single" w:sz="4" w:space="0" w:color="auto"/>
            </w:tcBorders>
            <w:vAlign w:val="center"/>
          </w:tcPr>
          <w:p w:rsidR="00184E0E" w:rsidRPr="00C43826" w:rsidRDefault="00184E0E" w:rsidP="008D7B45">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Погашено</w:t>
            </w:r>
          </w:p>
        </w:tc>
        <w:tc>
          <w:tcPr>
            <w:tcW w:w="1712" w:type="dxa"/>
            <w:tcBorders>
              <w:top w:val="single" w:sz="4" w:space="0" w:color="auto"/>
              <w:left w:val="nil"/>
              <w:bottom w:val="single" w:sz="4" w:space="0" w:color="auto"/>
              <w:right w:val="single" w:sz="4" w:space="0" w:color="auto"/>
            </w:tcBorders>
            <w:vAlign w:val="center"/>
          </w:tcPr>
          <w:p w:rsidR="00184E0E" w:rsidRPr="00C43826" w:rsidRDefault="00184E0E" w:rsidP="00DC0A03">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 xml:space="preserve">Остаток на </w:t>
            </w:r>
            <w:r>
              <w:rPr>
                <w:rFonts w:ascii="Trebuchet MS" w:hAnsi="Trebuchet MS"/>
                <w:b/>
                <w:bCs/>
                <w:color w:val="000000"/>
                <w:sz w:val="18"/>
                <w:szCs w:val="18"/>
                <w:lang w:eastAsia="ru-RU"/>
              </w:rPr>
              <w:t>31.12.2013</w:t>
            </w:r>
          </w:p>
        </w:tc>
      </w:tr>
      <w:tr w:rsidR="00184E0E" w:rsidRPr="00A82D8A" w:rsidTr="00212F7B">
        <w:trPr>
          <w:trHeight w:val="330"/>
        </w:trPr>
        <w:tc>
          <w:tcPr>
            <w:tcW w:w="3261" w:type="dxa"/>
            <w:tcBorders>
              <w:top w:val="nil"/>
              <w:left w:val="single" w:sz="4" w:space="0" w:color="auto"/>
              <w:bottom w:val="single" w:sz="4" w:space="0" w:color="auto"/>
              <w:right w:val="single" w:sz="4" w:space="0" w:color="auto"/>
            </w:tcBorders>
            <w:vAlign w:val="bottom"/>
          </w:tcPr>
          <w:p w:rsidR="00184E0E" w:rsidRPr="00C43826" w:rsidRDefault="00184E0E" w:rsidP="008D7B45">
            <w:pPr>
              <w:spacing w:after="0" w:line="240" w:lineRule="auto"/>
              <w:rPr>
                <w:rFonts w:ascii="Trebuchet MS" w:hAnsi="Trebuchet MS"/>
                <w:color w:val="000000"/>
                <w:sz w:val="18"/>
                <w:szCs w:val="18"/>
                <w:lang w:eastAsia="ru-RU"/>
              </w:rPr>
            </w:pPr>
            <w:r w:rsidRPr="00C43826">
              <w:rPr>
                <w:rFonts w:ascii="Trebuchet MS" w:hAnsi="Trebuchet MS"/>
                <w:color w:val="000000"/>
                <w:sz w:val="18"/>
                <w:szCs w:val="18"/>
                <w:lang w:eastAsia="ru-RU"/>
              </w:rPr>
              <w:t>Резерв на оплату отпусков</w:t>
            </w:r>
          </w:p>
        </w:tc>
        <w:tc>
          <w:tcPr>
            <w:tcW w:w="1804" w:type="dxa"/>
            <w:tcBorders>
              <w:top w:val="nil"/>
              <w:left w:val="nil"/>
              <w:bottom w:val="single" w:sz="4" w:space="0" w:color="auto"/>
              <w:right w:val="nil"/>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34 004</w:t>
            </w:r>
          </w:p>
        </w:tc>
        <w:tc>
          <w:tcPr>
            <w:tcW w:w="1314" w:type="dxa"/>
            <w:tcBorders>
              <w:top w:val="nil"/>
              <w:left w:val="single" w:sz="4" w:space="0" w:color="auto"/>
              <w:bottom w:val="single" w:sz="4" w:space="0" w:color="auto"/>
              <w:right w:val="single" w:sz="4" w:space="0" w:color="auto"/>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39 665</w:t>
            </w:r>
          </w:p>
        </w:tc>
        <w:tc>
          <w:tcPr>
            <w:tcW w:w="1276" w:type="dxa"/>
            <w:tcBorders>
              <w:top w:val="nil"/>
              <w:left w:val="nil"/>
              <w:bottom w:val="single" w:sz="4" w:space="0" w:color="auto"/>
              <w:right w:val="nil"/>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45 952</w:t>
            </w:r>
          </w:p>
        </w:tc>
        <w:tc>
          <w:tcPr>
            <w:tcW w:w="1712" w:type="dxa"/>
            <w:tcBorders>
              <w:top w:val="nil"/>
              <w:left w:val="single" w:sz="4" w:space="0" w:color="auto"/>
              <w:bottom w:val="single" w:sz="4" w:space="0" w:color="auto"/>
              <w:right w:val="single" w:sz="4" w:space="0" w:color="auto"/>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27 717</w:t>
            </w:r>
          </w:p>
        </w:tc>
      </w:tr>
      <w:tr w:rsidR="00184E0E" w:rsidRPr="00A82D8A" w:rsidTr="00212F7B">
        <w:trPr>
          <w:trHeight w:val="330"/>
        </w:trPr>
        <w:tc>
          <w:tcPr>
            <w:tcW w:w="3261" w:type="dxa"/>
            <w:tcBorders>
              <w:top w:val="nil"/>
              <w:left w:val="single" w:sz="4" w:space="0" w:color="auto"/>
              <w:bottom w:val="single" w:sz="4" w:space="0" w:color="auto"/>
              <w:right w:val="single" w:sz="4" w:space="0" w:color="auto"/>
            </w:tcBorders>
            <w:vAlign w:val="bottom"/>
          </w:tcPr>
          <w:p w:rsidR="00184E0E" w:rsidRPr="00C43826" w:rsidRDefault="00184E0E" w:rsidP="008D7B45">
            <w:pPr>
              <w:spacing w:after="0" w:line="240" w:lineRule="auto"/>
              <w:rPr>
                <w:rFonts w:ascii="Trebuchet MS" w:hAnsi="Trebuchet MS"/>
                <w:color w:val="000000"/>
                <w:sz w:val="18"/>
                <w:szCs w:val="18"/>
                <w:lang w:eastAsia="ru-RU"/>
              </w:rPr>
            </w:pPr>
            <w:r w:rsidRPr="00C43826">
              <w:rPr>
                <w:rFonts w:ascii="Trebuchet MS" w:hAnsi="Trebuchet MS"/>
                <w:color w:val="000000"/>
                <w:sz w:val="18"/>
                <w:szCs w:val="18"/>
                <w:lang w:eastAsia="ru-RU"/>
              </w:rPr>
              <w:t xml:space="preserve">Резерв </w:t>
            </w:r>
            <w:r>
              <w:rPr>
                <w:rFonts w:ascii="Trebuchet MS" w:hAnsi="Trebuchet MS"/>
                <w:color w:val="000000"/>
                <w:sz w:val="18"/>
                <w:szCs w:val="18"/>
                <w:lang w:eastAsia="ru-RU"/>
              </w:rPr>
              <w:t>по судебным искам</w:t>
            </w:r>
          </w:p>
        </w:tc>
        <w:tc>
          <w:tcPr>
            <w:tcW w:w="1804" w:type="dxa"/>
            <w:tcBorders>
              <w:top w:val="nil"/>
              <w:left w:val="nil"/>
              <w:bottom w:val="single" w:sz="4" w:space="0" w:color="auto"/>
              <w:right w:val="nil"/>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10 127</w:t>
            </w:r>
          </w:p>
        </w:tc>
        <w:tc>
          <w:tcPr>
            <w:tcW w:w="1314" w:type="dxa"/>
            <w:tcBorders>
              <w:top w:val="nil"/>
              <w:left w:val="single" w:sz="4" w:space="0" w:color="auto"/>
              <w:bottom w:val="single" w:sz="4" w:space="0" w:color="auto"/>
              <w:right w:val="single" w:sz="4" w:space="0" w:color="auto"/>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0</w:t>
            </w:r>
          </w:p>
        </w:tc>
        <w:tc>
          <w:tcPr>
            <w:tcW w:w="1276" w:type="dxa"/>
            <w:tcBorders>
              <w:top w:val="nil"/>
              <w:left w:val="nil"/>
              <w:bottom w:val="single" w:sz="4" w:space="0" w:color="auto"/>
              <w:right w:val="nil"/>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9 966</w:t>
            </w:r>
          </w:p>
        </w:tc>
        <w:tc>
          <w:tcPr>
            <w:tcW w:w="1712" w:type="dxa"/>
            <w:tcBorders>
              <w:top w:val="nil"/>
              <w:left w:val="single" w:sz="4" w:space="0" w:color="auto"/>
              <w:bottom w:val="single" w:sz="4" w:space="0" w:color="auto"/>
              <w:right w:val="single" w:sz="4" w:space="0" w:color="auto"/>
            </w:tcBorders>
            <w:noWrap/>
            <w:vAlign w:val="bottom"/>
          </w:tcPr>
          <w:p w:rsidR="00184E0E" w:rsidRPr="00C43826"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161</w:t>
            </w:r>
          </w:p>
        </w:tc>
      </w:tr>
      <w:tr w:rsidR="00184E0E" w:rsidRPr="00A82D8A" w:rsidTr="00212F7B">
        <w:trPr>
          <w:trHeight w:val="330"/>
        </w:trPr>
        <w:tc>
          <w:tcPr>
            <w:tcW w:w="3261" w:type="dxa"/>
            <w:tcBorders>
              <w:top w:val="nil"/>
              <w:left w:val="single" w:sz="4" w:space="0" w:color="auto"/>
              <w:bottom w:val="single" w:sz="4" w:space="0" w:color="auto"/>
              <w:right w:val="single" w:sz="4" w:space="0" w:color="auto"/>
            </w:tcBorders>
            <w:vAlign w:val="bottom"/>
          </w:tcPr>
          <w:p w:rsidR="00184E0E" w:rsidRPr="00212F7B" w:rsidRDefault="00184E0E" w:rsidP="008D7B45">
            <w:pPr>
              <w:spacing w:after="0" w:line="240" w:lineRule="auto"/>
              <w:rPr>
                <w:rFonts w:ascii="Trebuchet MS" w:hAnsi="Trebuchet MS"/>
                <w:b/>
                <w:color w:val="000000"/>
                <w:sz w:val="18"/>
                <w:szCs w:val="18"/>
                <w:lang w:eastAsia="ru-RU"/>
              </w:rPr>
            </w:pPr>
            <w:r w:rsidRPr="00212F7B">
              <w:rPr>
                <w:rFonts w:ascii="Trebuchet MS" w:hAnsi="Trebuchet MS"/>
                <w:b/>
                <w:color w:val="000000"/>
                <w:sz w:val="18"/>
                <w:szCs w:val="18"/>
                <w:lang w:eastAsia="ru-RU"/>
              </w:rPr>
              <w:t>ИТОГО:</w:t>
            </w:r>
          </w:p>
        </w:tc>
        <w:tc>
          <w:tcPr>
            <w:tcW w:w="1804" w:type="dxa"/>
            <w:tcBorders>
              <w:top w:val="nil"/>
              <w:left w:val="nil"/>
              <w:bottom w:val="single" w:sz="4" w:space="0" w:color="auto"/>
              <w:right w:val="nil"/>
            </w:tcBorders>
            <w:noWrap/>
            <w:vAlign w:val="bottom"/>
          </w:tcPr>
          <w:p w:rsidR="00184E0E" w:rsidRPr="00212F7B" w:rsidRDefault="00184E0E" w:rsidP="008D7B45">
            <w:pPr>
              <w:spacing w:after="0" w:line="240" w:lineRule="auto"/>
              <w:jc w:val="right"/>
              <w:rPr>
                <w:rFonts w:ascii="Trebuchet MS" w:hAnsi="Trebuchet MS"/>
                <w:b/>
                <w:sz w:val="18"/>
                <w:szCs w:val="18"/>
                <w:lang w:eastAsia="ru-RU"/>
              </w:rPr>
            </w:pPr>
            <w:r w:rsidRPr="00212F7B">
              <w:rPr>
                <w:rFonts w:ascii="Trebuchet MS" w:hAnsi="Trebuchet MS"/>
                <w:b/>
                <w:sz w:val="18"/>
                <w:szCs w:val="18"/>
                <w:lang w:eastAsia="ru-RU"/>
              </w:rPr>
              <w:t>44 131</w:t>
            </w:r>
          </w:p>
        </w:tc>
        <w:tc>
          <w:tcPr>
            <w:tcW w:w="1314" w:type="dxa"/>
            <w:tcBorders>
              <w:top w:val="nil"/>
              <w:left w:val="single" w:sz="4" w:space="0" w:color="auto"/>
              <w:bottom w:val="single" w:sz="4" w:space="0" w:color="auto"/>
              <w:right w:val="single" w:sz="4" w:space="0" w:color="auto"/>
            </w:tcBorders>
            <w:noWrap/>
            <w:vAlign w:val="bottom"/>
          </w:tcPr>
          <w:p w:rsidR="00184E0E" w:rsidRPr="00212F7B" w:rsidRDefault="00184E0E" w:rsidP="008D7B45">
            <w:pPr>
              <w:spacing w:after="0" w:line="240" w:lineRule="auto"/>
              <w:jc w:val="right"/>
              <w:rPr>
                <w:rFonts w:ascii="Trebuchet MS" w:hAnsi="Trebuchet MS"/>
                <w:b/>
                <w:sz w:val="18"/>
                <w:szCs w:val="18"/>
                <w:lang w:eastAsia="ru-RU"/>
              </w:rPr>
            </w:pPr>
            <w:r w:rsidRPr="00212F7B">
              <w:rPr>
                <w:rFonts w:ascii="Trebuchet MS" w:hAnsi="Trebuchet MS"/>
                <w:b/>
                <w:sz w:val="18"/>
                <w:szCs w:val="18"/>
                <w:lang w:eastAsia="ru-RU"/>
              </w:rPr>
              <w:t>39 665</w:t>
            </w:r>
          </w:p>
        </w:tc>
        <w:tc>
          <w:tcPr>
            <w:tcW w:w="1276" w:type="dxa"/>
            <w:tcBorders>
              <w:top w:val="nil"/>
              <w:left w:val="nil"/>
              <w:bottom w:val="single" w:sz="4" w:space="0" w:color="auto"/>
              <w:right w:val="nil"/>
            </w:tcBorders>
            <w:noWrap/>
            <w:vAlign w:val="bottom"/>
          </w:tcPr>
          <w:p w:rsidR="00184E0E" w:rsidRPr="00212F7B" w:rsidRDefault="00184E0E" w:rsidP="008D7B45">
            <w:pPr>
              <w:spacing w:after="0" w:line="240" w:lineRule="auto"/>
              <w:jc w:val="right"/>
              <w:rPr>
                <w:rFonts w:ascii="Trebuchet MS" w:hAnsi="Trebuchet MS"/>
                <w:b/>
                <w:sz w:val="18"/>
                <w:szCs w:val="18"/>
                <w:lang w:eastAsia="ru-RU"/>
              </w:rPr>
            </w:pPr>
            <w:r w:rsidRPr="00212F7B">
              <w:rPr>
                <w:rFonts w:ascii="Trebuchet MS" w:hAnsi="Trebuchet MS"/>
                <w:b/>
                <w:sz w:val="18"/>
                <w:szCs w:val="18"/>
                <w:lang w:eastAsia="ru-RU"/>
              </w:rPr>
              <w:t>55 918</w:t>
            </w:r>
          </w:p>
        </w:tc>
        <w:tc>
          <w:tcPr>
            <w:tcW w:w="1712" w:type="dxa"/>
            <w:tcBorders>
              <w:top w:val="nil"/>
              <w:left w:val="single" w:sz="4" w:space="0" w:color="auto"/>
              <w:bottom w:val="single" w:sz="4" w:space="0" w:color="auto"/>
              <w:right w:val="single" w:sz="4" w:space="0" w:color="auto"/>
            </w:tcBorders>
            <w:noWrap/>
            <w:vAlign w:val="bottom"/>
          </w:tcPr>
          <w:p w:rsidR="00184E0E" w:rsidRPr="00212F7B" w:rsidRDefault="00184E0E" w:rsidP="008D7B45">
            <w:pPr>
              <w:spacing w:after="0" w:line="240" w:lineRule="auto"/>
              <w:jc w:val="right"/>
              <w:rPr>
                <w:rFonts w:ascii="Trebuchet MS" w:hAnsi="Trebuchet MS"/>
                <w:b/>
                <w:sz w:val="18"/>
                <w:szCs w:val="18"/>
                <w:lang w:eastAsia="ru-RU"/>
              </w:rPr>
            </w:pPr>
            <w:r w:rsidRPr="00212F7B">
              <w:rPr>
                <w:rFonts w:ascii="Trebuchet MS" w:hAnsi="Trebuchet MS"/>
                <w:b/>
                <w:sz w:val="18"/>
                <w:szCs w:val="18"/>
                <w:lang w:eastAsia="ru-RU"/>
              </w:rPr>
              <w:t>27 878</w:t>
            </w:r>
          </w:p>
        </w:tc>
      </w:tr>
    </w:tbl>
    <w:p w:rsidR="00184E0E" w:rsidRDefault="00184E0E" w:rsidP="00D53471">
      <w:pPr>
        <w:shd w:val="clear" w:color="auto" w:fill="FFFFFF"/>
        <w:spacing w:after="0" w:line="240" w:lineRule="auto"/>
        <w:jc w:val="both"/>
        <w:rPr>
          <w:rFonts w:ascii="Trebuchet MS" w:hAnsi="Trebuchet MS"/>
          <w:snapToGrid w:val="0"/>
          <w:sz w:val="16"/>
          <w:szCs w:val="16"/>
        </w:rPr>
      </w:pPr>
    </w:p>
    <w:p w:rsidR="00184E0E" w:rsidRPr="00DC0A03" w:rsidRDefault="00184E0E" w:rsidP="00D53471">
      <w:pPr>
        <w:shd w:val="clear" w:color="auto" w:fill="FFFFFF"/>
        <w:spacing w:after="0" w:line="240" w:lineRule="auto"/>
        <w:jc w:val="both"/>
        <w:rPr>
          <w:rFonts w:ascii="Trebuchet MS" w:hAnsi="Trebuchet MS"/>
          <w:b/>
          <w:color w:val="000000"/>
          <w:spacing w:val="2"/>
          <w:sz w:val="20"/>
          <w:szCs w:val="20"/>
        </w:rPr>
      </w:pPr>
      <w:r w:rsidRPr="00DC0A03">
        <w:rPr>
          <w:rFonts w:ascii="Trebuchet MS" w:hAnsi="Trebuchet MS"/>
          <w:snapToGrid w:val="0"/>
          <w:sz w:val="20"/>
          <w:szCs w:val="20"/>
        </w:rPr>
        <w:t>По состоянию на 31 декабря 2013 года  резерв по судебным искам имеет несущественный размер, в виду того, что в течение 2013 года за счет резерва был  списан расход (в сумме 9 966 тыс. руб.) по судебному разбирательству с ЗАО «Куйбышевское» с отрицательным исходом для Общества.</w:t>
      </w:r>
    </w:p>
    <w:p w:rsidR="00184E0E" w:rsidRPr="00C43826" w:rsidRDefault="00184E0E" w:rsidP="00D53471">
      <w:pPr>
        <w:shd w:val="clear" w:color="auto" w:fill="FFFFFF"/>
        <w:spacing w:after="0" w:line="240" w:lineRule="auto"/>
        <w:jc w:val="both"/>
        <w:rPr>
          <w:rFonts w:ascii="Trebuchet MS" w:hAnsi="Trebuchet MS"/>
          <w:color w:val="000000"/>
          <w:spacing w:val="2"/>
          <w:sz w:val="20"/>
          <w:szCs w:val="20"/>
        </w:rPr>
      </w:pPr>
    </w:p>
    <w:p w:rsidR="00184E0E" w:rsidRPr="00580AF3" w:rsidRDefault="00184E0E" w:rsidP="00580AF3">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Финансовые показатели:</w:t>
      </w:r>
    </w:p>
    <w:p w:rsidR="00184E0E" w:rsidRPr="00C43826" w:rsidRDefault="00184E0E" w:rsidP="00D53471">
      <w:pPr>
        <w:shd w:val="clear" w:color="auto" w:fill="FFFFFF"/>
        <w:spacing w:after="0" w:line="240" w:lineRule="auto"/>
        <w:jc w:val="both"/>
        <w:rPr>
          <w:rFonts w:ascii="Trebuchet MS" w:hAnsi="Trebuchet MS"/>
          <w:b/>
          <w:sz w:val="20"/>
          <w:szCs w:val="20"/>
        </w:rPr>
      </w:pPr>
    </w:p>
    <w:p w:rsidR="00184E0E" w:rsidRPr="00580AF3" w:rsidRDefault="00184E0E" w:rsidP="00580AF3">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Оценка чистых активов Организации:</w:t>
      </w:r>
    </w:p>
    <w:p w:rsidR="00184E0E" w:rsidRPr="00580AF3" w:rsidRDefault="00184E0E" w:rsidP="00580AF3">
      <w:pPr>
        <w:spacing w:after="0" w:line="240" w:lineRule="auto"/>
        <w:jc w:val="both"/>
        <w:rPr>
          <w:rFonts w:ascii="Trebuchet MS" w:hAnsi="Trebuchet MS"/>
          <w:iCs/>
          <w:snapToGrid w:val="0"/>
          <w:sz w:val="20"/>
          <w:szCs w:val="20"/>
        </w:rPr>
      </w:pPr>
    </w:p>
    <w:p w:rsidR="00184E0E" w:rsidRPr="00580AF3" w:rsidRDefault="00184E0E" w:rsidP="00580AF3">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31.12.2012 – 914 604 тыс. руб.</w:t>
      </w:r>
    </w:p>
    <w:p w:rsidR="00184E0E" w:rsidRPr="00580AF3" w:rsidRDefault="00184E0E" w:rsidP="00580AF3">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на 31.12.2013 – 1 104 861 тыс. руб.</w:t>
      </w:r>
    </w:p>
    <w:p w:rsidR="00184E0E" w:rsidRPr="00580AF3" w:rsidRDefault="00184E0E" w:rsidP="00580AF3">
      <w:pPr>
        <w:spacing w:after="0" w:line="240" w:lineRule="auto"/>
        <w:jc w:val="both"/>
        <w:rPr>
          <w:rFonts w:ascii="Trebuchet MS" w:hAnsi="Trebuchet MS"/>
          <w:iCs/>
          <w:snapToGrid w:val="0"/>
          <w:sz w:val="20"/>
          <w:szCs w:val="20"/>
        </w:rPr>
      </w:pPr>
    </w:p>
    <w:p w:rsidR="00184E0E" w:rsidRPr="00C43826" w:rsidRDefault="00184E0E" w:rsidP="00580AF3">
      <w:pPr>
        <w:spacing w:after="0" w:line="240" w:lineRule="auto"/>
        <w:jc w:val="both"/>
        <w:rPr>
          <w:rFonts w:ascii="Trebuchet MS" w:hAnsi="Trebuchet MS"/>
          <w:sz w:val="20"/>
        </w:rPr>
      </w:pPr>
      <w:r w:rsidRPr="00580AF3">
        <w:rPr>
          <w:rFonts w:ascii="Trebuchet MS" w:hAnsi="Trebuchet MS"/>
          <w:iCs/>
          <w:snapToGrid w:val="0"/>
          <w:sz w:val="20"/>
          <w:szCs w:val="20"/>
        </w:rPr>
        <w:t>По состоянию на 31.12.2013  величина чистых активов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sz w:val="20"/>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184E0E" w:rsidRPr="00C43826" w:rsidRDefault="00184E0E" w:rsidP="00D53471">
      <w:pPr>
        <w:pStyle w:val="BodyTextIndent"/>
        <w:ind w:firstLine="0"/>
        <w:jc w:val="both"/>
        <w:rPr>
          <w:rFonts w:ascii="Trebuchet MS" w:hAnsi="Trebuchet MS"/>
          <w:sz w:val="20"/>
        </w:rPr>
      </w:pPr>
    </w:p>
    <w:p w:rsidR="00184E0E" w:rsidRDefault="00184E0E" w:rsidP="00D53471">
      <w:pPr>
        <w:pStyle w:val="Heading2"/>
        <w:numPr>
          <w:ilvl w:val="0"/>
          <w:numId w:val="12"/>
        </w:numPr>
        <w:spacing w:before="0" w:line="240" w:lineRule="auto"/>
        <w:jc w:val="both"/>
        <w:rPr>
          <w:rFonts w:ascii="Trebuchet MS" w:hAnsi="Trebuchet MS"/>
          <w:caps/>
          <w:color w:val="auto"/>
          <w:sz w:val="20"/>
          <w:szCs w:val="20"/>
        </w:rPr>
      </w:pPr>
      <w:r w:rsidRPr="00580AF3">
        <w:rPr>
          <w:rFonts w:ascii="Trebuchet MS" w:hAnsi="Trebuchet MS"/>
          <w:caps/>
          <w:color w:val="auto"/>
          <w:sz w:val="20"/>
          <w:szCs w:val="20"/>
        </w:rPr>
        <w:t xml:space="preserve"> Раскрытие информации по расходам и доходам Организации</w:t>
      </w:r>
    </w:p>
    <w:p w:rsidR="00184E0E" w:rsidRPr="00580AF3" w:rsidRDefault="00184E0E" w:rsidP="00580AF3">
      <w:pPr>
        <w:pStyle w:val="Heading2"/>
        <w:spacing w:before="0" w:line="240" w:lineRule="auto"/>
        <w:jc w:val="both"/>
        <w:rPr>
          <w:rFonts w:ascii="Trebuchet MS" w:hAnsi="Trebuchet MS"/>
          <w:caps/>
          <w:color w:val="auto"/>
          <w:sz w:val="20"/>
          <w:szCs w:val="20"/>
        </w:rPr>
      </w:pPr>
    </w:p>
    <w:p w:rsidR="00184E0E" w:rsidRPr="004D42BE" w:rsidRDefault="00184E0E" w:rsidP="00580AF3">
      <w:pPr>
        <w:pStyle w:val="ListParagraph"/>
        <w:widowControl w:val="0"/>
        <w:numPr>
          <w:ilvl w:val="1"/>
          <w:numId w:val="12"/>
        </w:numPr>
        <w:shd w:val="clear" w:color="auto" w:fill="FFFFFF"/>
        <w:spacing w:before="120" w:after="120" w:line="274" w:lineRule="exact"/>
        <w:ind w:left="425" w:right="17" w:hanging="425"/>
        <w:jc w:val="both"/>
        <w:rPr>
          <w:rFonts w:ascii="Trebuchet MS" w:hAnsi="Trebuchet MS"/>
          <w:b/>
          <w:color w:val="000000"/>
          <w:sz w:val="20"/>
          <w:szCs w:val="20"/>
        </w:rPr>
      </w:pPr>
      <w:r w:rsidRPr="004D42BE">
        <w:rPr>
          <w:rFonts w:ascii="Trebuchet MS" w:hAnsi="Trebuchet MS"/>
          <w:b/>
          <w:color w:val="000000"/>
          <w:sz w:val="20"/>
          <w:szCs w:val="20"/>
        </w:rPr>
        <w:t xml:space="preserve"> Стр. 2110 Выручка</w:t>
      </w:r>
    </w:p>
    <w:p w:rsidR="00184E0E" w:rsidRPr="00D90D89" w:rsidRDefault="00184E0E" w:rsidP="009E0AAE">
      <w:pPr>
        <w:widowControl w:val="0"/>
        <w:shd w:val="clear" w:color="auto" w:fill="FFFFFF"/>
        <w:spacing w:after="0" w:line="274" w:lineRule="exact"/>
        <w:ind w:left="7791" w:right="17"/>
        <w:jc w:val="both"/>
        <w:rPr>
          <w:rFonts w:ascii="Trebuchet MS" w:hAnsi="Trebuchet MS"/>
          <w:color w:val="000000"/>
          <w:sz w:val="20"/>
          <w:szCs w:val="20"/>
        </w:rPr>
      </w:pPr>
      <w:r w:rsidRPr="00D90D89">
        <w:rPr>
          <w:rFonts w:ascii="Trebuchet MS" w:hAnsi="Trebuchet MS"/>
          <w:color w:val="000000"/>
          <w:sz w:val="20"/>
          <w:szCs w:val="20"/>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184E0E" w:rsidRPr="00A82D8A" w:rsidTr="00D30B80">
        <w:tc>
          <w:tcPr>
            <w:tcW w:w="5104" w:type="dxa"/>
          </w:tcPr>
          <w:p w:rsidR="00184E0E" w:rsidRPr="00C43826" w:rsidRDefault="00184E0E" w:rsidP="008D7B45">
            <w:pPr>
              <w:pStyle w:val="BodyTextIndent"/>
              <w:ind w:left="0" w:firstLine="0"/>
              <w:jc w:val="both"/>
              <w:rPr>
                <w:rFonts w:ascii="Trebuchet MS" w:hAnsi="Trebuchet MS"/>
                <w:b/>
                <w:sz w:val="18"/>
                <w:szCs w:val="18"/>
              </w:rPr>
            </w:pPr>
            <w:r w:rsidRPr="00C43826">
              <w:rPr>
                <w:rFonts w:ascii="Trebuchet MS" w:hAnsi="Trebuchet MS"/>
                <w:sz w:val="18"/>
                <w:szCs w:val="18"/>
              </w:rPr>
              <w:t xml:space="preserve">            </w:t>
            </w:r>
            <w:r w:rsidRPr="00C43826">
              <w:rPr>
                <w:rFonts w:ascii="Trebuchet MS" w:hAnsi="Trebuchet MS"/>
                <w:b/>
                <w:sz w:val="18"/>
                <w:szCs w:val="18"/>
              </w:rPr>
              <w:t xml:space="preserve">Выручка в разрезе видов продукции                                               </w:t>
            </w:r>
          </w:p>
        </w:tc>
        <w:tc>
          <w:tcPr>
            <w:tcW w:w="2126" w:type="dxa"/>
          </w:tcPr>
          <w:p w:rsidR="00184E0E" w:rsidRPr="00C43826" w:rsidRDefault="00184E0E" w:rsidP="008D7B45">
            <w:pPr>
              <w:pStyle w:val="BodyTextIndent"/>
              <w:jc w:val="center"/>
              <w:rPr>
                <w:rFonts w:ascii="Trebuchet MS" w:hAnsi="Trebuchet MS"/>
                <w:b/>
                <w:sz w:val="18"/>
                <w:szCs w:val="18"/>
              </w:rPr>
            </w:pPr>
            <w:r w:rsidRPr="00C43826">
              <w:rPr>
                <w:rFonts w:ascii="Trebuchet MS" w:hAnsi="Trebuchet MS"/>
                <w:b/>
                <w:sz w:val="18"/>
                <w:szCs w:val="18"/>
                <w:lang w:val="en-US"/>
              </w:rPr>
              <w:t>201</w:t>
            </w:r>
            <w:r>
              <w:rPr>
                <w:rFonts w:ascii="Trebuchet MS" w:hAnsi="Trebuchet MS"/>
                <w:b/>
                <w:sz w:val="18"/>
                <w:szCs w:val="18"/>
              </w:rPr>
              <w:t>3</w:t>
            </w:r>
          </w:p>
        </w:tc>
        <w:tc>
          <w:tcPr>
            <w:tcW w:w="2126" w:type="dxa"/>
          </w:tcPr>
          <w:p w:rsidR="00184E0E" w:rsidRPr="003A2B98" w:rsidRDefault="00184E0E" w:rsidP="008D7B45">
            <w:pPr>
              <w:pStyle w:val="BodyTextIndent"/>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2</w:t>
            </w:r>
          </w:p>
        </w:tc>
      </w:tr>
      <w:tr w:rsidR="00184E0E" w:rsidRPr="00A82D8A" w:rsidTr="00733459">
        <w:trPr>
          <w:trHeight w:val="180"/>
        </w:trPr>
        <w:tc>
          <w:tcPr>
            <w:tcW w:w="5104" w:type="dxa"/>
            <w:vAlign w:val="bottom"/>
          </w:tcPr>
          <w:p w:rsidR="00184E0E" w:rsidRPr="00C43826" w:rsidRDefault="00184E0E" w:rsidP="008D7B45">
            <w:pPr>
              <w:pStyle w:val="BodyTextIndent"/>
              <w:rPr>
                <w:rFonts w:ascii="Trebuchet MS" w:hAnsi="Trebuchet MS"/>
                <w:sz w:val="18"/>
                <w:szCs w:val="18"/>
              </w:rPr>
            </w:pPr>
            <w:r w:rsidRPr="00C43826">
              <w:rPr>
                <w:rFonts w:ascii="Trebuchet MS" w:hAnsi="Trebuchet MS"/>
                <w:sz w:val="18"/>
                <w:szCs w:val="18"/>
              </w:rPr>
              <w:t xml:space="preserve">В том числе: </w:t>
            </w:r>
          </w:p>
        </w:tc>
        <w:tc>
          <w:tcPr>
            <w:tcW w:w="2126" w:type="dxa"/>
            <w:vAlign w:val="bottom"/>
          </w:tcPr>
          <w:p w:rsidR="00184E0E" w:rsidRPr="00C43826" w:rsidRDefault="00184E0E" w:rsidP="008D7B45">
            <w:pPr>
              <w:pStyle w:val="BodyTextIndent"/>
              <w:ind w:left="0" w:firstLine="0"/>
              <w:jc w:val="right"/>
              <w:rPr>
                <w:rFonts w:ascii="Trebuchet MS" w:hAnsi="Trebuchet MS"/>
                <w:sz w:val="18"/>
                <w:szCs w:val="18"/>
              </w:rPr>
            </w:pPr>
          </w:p>
        </w:tc>
        <w:tc>
          <w:tcPr>
            <w:tcW w:w="2126" w:type="dxa"/>
            <w:vAlign w:val="bottom"/>
          </w:tcPr>
          <w:p w:rsidR="00184E0E" w:rsidRPr="00C43826" w:rsidRDefault="00184E0E" w:rsidP="008D7B45">
            <w:pPr>
              <w:pStyle w:val="BodyTextIndent"/>
              <w:ind w:left="0" w:firstLine="0"/>
              <w:jc w:val="right"/>
              <w:rPr>
                <w:rFonts w:ascii="Trebuchet MS" w:hAnsi="Trebuchet MS"/>
                <w:sz w:val="18"/>
                <w:szCs w:val="18"/>
              </w:rPr>
            </w:pPr>
          </w:p>
        </w:tc>
      </w:tr>
      <w:tr w:rsidR="00184E0E" w:rsidRPr="00A82D8A" w:rsidTr="00733459">
        <w:tc>
          <w:tcPr>
            <w:tcW w:w="5104" w:type="dxa"/>
            <w:vAlign w:val="bottom"/>
          </w:tcPr>
          <w:p w:rsidR="00184E0E" w:rsidRPr="00C43826" w:rsidRDefault="00184E0E" w:rsidP="00733459">
            <w:pPr>
              <w:pStyle w:val="BodyTextIndent"/>
              <w:ind w:left="0" w:firstLine="0"/>
              <w:rPr>
                <w:rFonts w:ascii="Trebuchet MS" w:hAnsi="Trebuchet MS"/>
                <w:sz w:val="18"/>
                <w:szCs w:val="18"/>
              </w:rPr>
            </w:pPr>
            <w:r w:rsidRPr="00C43826">
              <w:rPr>
                <w:rFonts w:ascii="Trebuchet MS" w:hAnsi="Trebuchet MS"/>
                <w:sz w:val="18"/>
                <w:szCs w:val="18"/>
              </w:rPr>
              <w:t xml:space="preserve">Супы     </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815 932</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692 575</w:t>
            </w:r>
          </w:p>
        </w:tc>
      </w:tr>
      <w:tr w:rsidR="00184E0E" w:rsidRPr="00A82D8A" w:rsidTr="00733459">
        <w:tc>
          <w:tcPr>
            <w:tcW w:w="5104" w:type="dxa"/>
            <w:vAlign w:val="bottom"/>
          </w:tcPr>
          <w:p w:rsidR="00184E0E" w:rsidRPr="00C43826" w:rsidRDefault="00184E0E" w:rsidP="008D7B45">
            <w:pPr>
              <w:pStyle w:val="BodyTextIndent"/>
              <w:ind w:left="0" w:firstLine="0"/>
              <w:rPr>
                <w:rFonts w:ascii="Trebuchet MS" w:hAnsi="Trebuchet MS"/>
                <w:sz w:val="18"/>
                <w:szCs w:val="18"/>
              </w:rPr>
            </w:pPr>
            <w:r w:rsidRPr="00C43826">
              <w:rPr>
                <w:rFonts w:ascii="Trebuchet MS" w:hAnsi="Trebuchet MS"/>
                <w:sz w:val="18"/>
                <w:szCs w:val="18"/>
              </w:rPr>
              <w:t xml:space="preserve">Картофелепродукты  </w:t>
            </w:r>
          </w:p>
        </w:tc>
        <w:tc>
          <w:tcPr>
            <w:tcW w:w="2126" w:type="dxa"/>
            <w:vAlign w:val="bottom"/>
          </w:tcPr>
          <w:p w:rsidR="00184E0E" w:rsidRDefault="00184E0E" w:rsidP="008D7B45">
            <w:pPr>
              <w:pStyle w:val="BodyTextIndent"/>
              <w:ind w:left="0" w:firstLine="0"/>
              <w:jc w:val="right"/>
              <w:rPr>
                <w:rFonts w:ascii="Trebuchet MS" w:hAnsi="Trebuchet MS"/>
                <w:sz w:val="18"/>
                <w:szCs w:val="18"/>
              </w:rPr>
            </w:pPr>
            <w:r>
              <w:rPr>
                <w:rFonts w:ascii="Trebuchet MS" w:hAnsi="Trebuchet MS"/>
                <w:sz w:val="18"/>
                <w:szCs w:val="18"/>
              </w:rPr>
              <w:t>758 981</w:t>
            </w:r>
          </w:p>
        </w:tc>
        <w:tc>
          <w:tcPr>
            <w:tcW w:w="2126" w:type="dxa"/>
            <w:vAlign w:val="bottom"/>
          </w:tcPr>
          <w:p w:rsidR="00184E0E" w:rsidRPr="00164FF2" w:rsidRDefault="00184E0E" w:rsidP="008D7B45">
            <w:pPr>
              <w:pStyle w:val="BodyTextIndent"/>
              <w:ind w:left="0" w:firstLine="0"/>
              <w:jc w:val="right"/>
              <w:rPr>
                <w:rFonts w:ascii="Trebuchet MS" w:hAnsi="Trebuchet MS"/>
                <w:sz w:val="18"/>
                <w:szCs w:val="18"/>
              </w:rPr>
            </w:pPr>
            <w:r>
              <w:rPr>
                <w:rFonts w:ascii="Trebuchet MS" w:hAnsi="Trebuchet MS"/>
                <w:sz w:val="18"/>
                <w:szCs w:val="18"/>
              </w:rPr>
              <w:t>716 908</w:t>
            </w:r>
          </w:p>
        </w:tc>
      </w:tr>
      <w:tr w:rsidR="00184E0E" w:rsidRPr="00A82D8A" w:rsidTr="00733459">
        <w:tc>
          <w:tcPr>
            <w:tcW w:w="5104" w:type="dxa"/>
            <w:vAlign w:val="bottom"/>
          </w:tcPr>
          <w:p w:rsidR="00184E0E" w:rsidRPr="00C43826" w:rsidRDefault="00184E0E" w:rsidP="00733459">
            <w:pPr>
              <w:pStyle w:val="BodyTextIndent"/>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634 442</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549 616</w:t>
            </w:r>
          </w:p>
        </w:tc>
      </w:tr>
      <w:tr w:rsidR="00184E0E" w:rsidRPr="00A82D8A" w:rsidTr="00733459">
        <w:tc>
          <w:tcPr>
            <w:tcW w:w="5104" w:type="dxa"/>
            <w:vAlign w:val="bottom"/>
          </w:tcPr>
          <w:p w:rsidR="00184E0E" w:rsidRPr="00C43826" w:rsidRDefault="00184E0E" w:rsidP="00733459">
            <w:pPr>
              <w:pStyle w:val="BodyTextIndent"/>
              <w:ind w:left="0" w:firstLine="0"/>
              <w:rPr>
                <w:rFonts w:ascii="Trebuchet MS" w:hAnsi="Trebuchet MS"/>
                <w:sz w:val="18"/>
                <w:szCs w:val="18"/>
              </w:rPr>
            </w:pPr>
            <w:r w:rsidRPr="00C43826">
              <w:rPr>
                <w:rFonts w:ascii="Trebuchet MS" w:hAnsi="Trebuchet MS"/>
                <w:sz w:val="18"/>
                <w:szCs w:val="18"/>
              </w:rPr>
              <w:t xml:space="preserve">Кисели  </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385 323</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352 871</w:t>
            </w:r>
          </w:p>
        </w:tc>
      </w:tr>
      <w:tr w:rsidR="00184E0E" w:rsidRPr="00A82D8A" w:rsidTr="00733459">
        <w:trPr>
          <w:trHeight w:val="303"/>
        </w:trPr>
        <w:tc>
          <w:tcPr>
            <w:tcW w:w="5104" w:type="dxa"/>
            <w:vAlign w:val="bottom"/>
          </w:tcPr>
          <w:p w:rsidR="00184E0E" w:rsidRPr="00C43826" w:rsidRDefault="00184E0E" w:rsidP="008D7B45">
            <w:pPr>
              <w:pStyle w:val="BodyTextIndent"/>
              <w:rPr>
                <w:rFonts w:ascii="Trebuchet MS" w:hAnsi="Trebuchet MS"/>
                <w:sz w:val="18"/>
                <w:szCs w:val="18"/>
              </w:rPr>
            </w:pPr>
            <w:r w:rsidRPr="00C43826">
              <w:rPr>
                <w:rFonts w:ascii="Trebuchet MS" w:hAnsi="Trebuchet MS"/>
                <w:sz w:val="18"/>
                <w:szCs w:val="18"/>
              </w:rPr>
              <w:t xml:space="preserve">Кофе и кофейные напитки                                 </w:t>
            </w:r>
          </w:p>
        </w:tc>
        <w:tc>
          <w:tcPr>
            <w:tcW w:w="2126" w:type="dxa"/>
            <w:vAlign w:val="bottom"/>
          </w:tcPr>
          <w:p w:rsidR="00184E0E" w:rsidRDefault="00184E0E" w:rsidP="008D7B45">
            <w:pPr>
              <w:pStyle w:val="BodyTextIndent"/>
              <w:ind w:left="0" w:firstLine="0"/>
              <w:jc w:val="right"/>
              <w:rPr>
                <w:rFonts w:ascii="Trebuchet MS" w:hAnsi="Trebuchet MS"/>
                <w:sz w:val="18"/>
                <w:szCs w:val="18"/>
              </w:rPr>
            </w:pPr>
            <w:r>
              <w:rPr>
                <w:rFonts w:ascii="Trebuchet MS" w:hAnsi="Trebuchet MS"/>
                <w:sz w:val="18"/>
                <w:szCs w:val="18"/>
              </w:rPr>
              <w:t>363 745</w:t>
            </w:r>
          </w:p>
        </w:tc>
        <w:tc>
          <w:tcPr>
            <w:tcW w:w="2126" w:type="dxa"/>
            <w:vAlign w:val="bottom"/>
          </w:tcPr>
          <w:p w:rsidR="00184E0E" w:rsidRPr="00C43826" w:rsidRDefault="00184E0E" w:rsidP="008D7B45">
            <w:pPr>
              <w:pStyle w:val="BodyTextIndent"/>
              <w:ind w:left="0" w:firstLine="0"/>
              <w:jc w:val="right"/>
              <w:rPr>
                <w:rFonts w:ascii="Trebuchet MS" w:hAnsi="Trebuchet MS"/>
                <w:sz w:val="18"/>
                <w:szCs w:val="18"/>
                <w:lang w:val="en-US"/>
              </w:rPr>
            </w:pPr>
            <w:r>
              <w:rPr>
                <w:rFonts w:ascii="Trebuchet MS" w:hAnsi="Trebuchet MS"/>
                <w:sz w:val="18"/>
                <w:szCs w:val="18"/>
              </w:rPr>
              <w:t>499 754</w:t>
            </w:r>
          </w:p>
        </w:tc>
      </w:tr>
      <w:tr w:rsidR="00184E0E" w:rsidRPr="00A82D8A" w:rsidTr="00733459">
        <w:tc>
          <w:tcPr>
            <w:tcW w:w="5104" w:type="dxa"/>
            <w:vAlign w:val="bottom"/>
          </w:tcPr>
          <w:p w:rsidR="00184E0E" w:rsidRPr="00C43826" w:rsidRDefault="00184E0E" w:rsidP="00733459">
            <w:pPr>
              <w:pStyle w:val="BodyTextIndent"/>
              <w:rPr>
                <w:rFonts w:ascii="Trebuchet MS" w:hAnsi="Trebuchet MS"/>
                <w:sz w:val="18"/>
                <w:szCs w:val="18"/>
              </w:rPr>
            </w:pPr>
            <w:r w:rsidRPr="00C43826">
              <w:rPr>
                <w:rFonts w:ascii="Trebuchet MS" w:hAnsi="Trebuchet MS"/>
                <w:sz w:val="18"/>
                <w:szCs w:val="18"/>
              </w:rPr>
              <w:t xml:space="preserve">Мучные полуфабрикаты                                      </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170 902</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164 328</w:t>
            </w:r>
          </w:p>
        </w:tc>
      </w:tr>
      <w:tr w:rsidR="00184E0E" w:rsidRPr="00A82D8A" w:rsidTr="00733459">
        <w:trPr>
          <w:trHeight w:val="272"/>
        </w:trPr>
        <w:tc>
          <w:tcPr>
            <w:tcW w:w="5104" w:type="dxa"/>
            <w:vAlign w:val="bottom"/>
          </w:tcPr>
          <w:p w:rsidR="00184E0E" w:rsidRPr="00C43826" w:rsidRDefault="00184E0E" w:rsidP="00733459">
            <w:pPr>
              <w:pStyle w:val="BodyTextIndent"/>
              <w:rPr>
                <w:rFonts w:ascii="Trebuchet MS" w:hAnsi="Trebuchet MS"/>
                <w:sz w:val="18"/>
                <w:szCs w:val="18"/>
              </w:rPr>
            </w:pPr>
            <w:r w:rsidRPr="00C43826">
              <w:rPr>
                <w:rFonts w:ascii="Trebuchet MS" w:hAnsi="Trebuchet MS"/>
                <w:sz w:val="18"/>
                <w:szCs w:val="18"/>
              </w:rPr>
              <w:t xml:space="preserve">Чай                                                                      </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74 609</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136 228</w:t>
            </w:r>
          </w:p>
        </w:tc>
      </w:tr>
      <w:tr w:rsidR="00184E0E" w:rsidRPr="00A82D8A" w:rsidTr="00733459">
        <w:tc>
          <w:tcPr>
            <w:tcW w:w="5104" w:type="dxa"/>
            <w:vAlign w:val="bottom"/>
          </w:tcPr>
          <w:p w:rsidR="00184E0E" w:rsidRPr="00C43826" w:rsidRDefault="00184E0E" w:rsidP="00733459">
            <w:pPr>
              <w:pStyle w:val="BodyTextIndent"/>
              <w:rPr>
                <w:rFonts w:ascii="Trebuchet MS" w:hAnsi="Trebuchet MS"/>
                <w:sz w:val="18"/>
                <w:szCs w:val="18"/>
              </w:rPr>
            </w:pPr>
            <w:r w:rsidRPr="00C43826">
              <w:rPr>
                <w:rFonts w:ascii="Trebuchet MS" w:hAnsi="Trebuchet MS"/>
                <w:sz w:val="18"/>
                <w:szCs w:val="18"/>
              </w:rPr>
              <w:t xml:space="preserve">Пряности и приправы                                         </w:t>
            </w:r>
          </w:p>
        </w:tc>
        <w:tc>
          <w:tcPr>
            <w:tcW w:w="2126" w:type="dxa"/>
            <w:vAlign w:val="bottom"/>
          </w:tcPr>
          <w:p w:rsidR="00184E0E" w:rsidRDefault="00184E0E" w:rsidP="00733459">
            <w:pPr>
              <w:pStyle w:val="BodyTextIndent"/>
              <w:ind w:left="0" w:firstLine="0"/>
              <w:jc w:val="right"/>
              <w:rPr>
                <w:rFonts w:ascii="Trebuchet MS" w:hAnsi="Trebuchet MS"/>
                <w:sz w:val="18"/>
                <w:szCs w:val="18"/>
              </w:rPr>
            </w:pPr>
            <w:r>
              <w:rPr>
                <w:rFonts w:ascii="Trebuchet MS" w:hAnsi="Trebuchet MS"/>
                <w:sz w:val="18"/>
                <w:szCs w:val="18"/>
              </w:rPr>
              <w:t>28 154</w:t>
            </w:r>
          </w:p>
        </w:tc>
        <w:tc>
          <w:tcPr>
            <w:tcW w:w="2126" w:type="dxa"/>
            <w:vAlign w:val="bottom"/>
          </w:tcPr>
          <w:p w:rsidR="00184E0E" w:rsidRPr="00164FF2" w:rsidRDefault="00184E0E" w:rsidP="00733459">
            <w:pPr>
              <w:pStyle w:val="BodyTextIndent"/>
              <w:ind w:left="0" w:firstLine="0"/>
              <w:jc w:val="right"/>
              <w:rPr>
                <w:rFonts w:ascii="Trebuchet MS" w:hAnsi="Trebuchet MS"/>
                <w:sz w:val="18"/>
                <w:szCs w:val="18"/>
              </w:rPr>
            </w:pPr>
            <w:r>
              <w:rPr>
                <w:rFonts w:ascii="Trebuchet MS" w:hAnsi="Trebuchet MS"/>
                <w:sz w:val="18"/>
                <w:szCs w:val="18"/>
              </w:rPr>
              <w:t>206 746</w:t>
            </w:r>
          </w:p>
        </w:tc>
      </w:tr>
      <w:tr w:rsidR="00184E0E" w:rsidRPr="00A82D8A" w:rsidTr="00733459">
        <w:tc>
          <w:tcPr>
            <w:tcW w:w="5104" w:type="dxa"/>
            <w:vAlign w:val="bottom"/>
          </w:tcPr>
          <w:p w:rsidR="00184E0E" w:rsidRPr="00C43826" w:rsidRDefault="00184E0E" w:rsidP="008D7B45">
            <w:pPr>
              <w:pStyle w:val="BodyTextIndent"/>
              <w:rPr>
                <w:rFonts w:ascii="Trebuchet MS" w:hAnsi="Trebuchet MS"/>
                <w:sz w:val="18"/>
                <w:szCs w:val="18"/>
              </w:rPr>
            </w:pPr>
            <w:r w:rsidRPr="00C43826">
              <w:rPr>
                <w:rFonts w:ascii="Trebuchet MS" w:hAnsi="Trebuchet MS"/>
                <w:sz w:val="18"/>
                <w:szCs w:val="18"/>
              </w:rPr>
              <w:t xml:space="preserve">Макаронные изделия                                         </w:t>
            </w:r>
          </w:p>
        </w:tc>
        <w:tc>
          <w:tcPr>
            <w:tcW w:w="2126" w:type="dxa"/>
            <w:vAlign w:val="bottom"/>
          </w:tcPr>
          <w:p w:rsidR="00184E0E" w:rsidRDefault="00184E0E" w:rsidP="008D7B45">
            <w:pPr>
              <w:pStyle w:val="BodyTextIndent"/>
              <w:ind w:left="0" w:firstLine="0"/>
              <w:jc w:val="right"/>
              <w:rPr>
                <w:rFonts w:ascii="Trebuchet MS" w:hAnsi="Trebuchet MS"/>
                <w:sz w:val="18"/>
                <w:szCs w:val="18"/>
              </w:rPr>
            </w:pPr>
            <w:r>
              <w:rPr>
                <w:rFonts w:ascii="Trebuchet MS" w:hAnsi="Trebuchet MS"/>
                <w:sz w:val="18"/>
                <w:szCs w:val="18"/>
              </w:rPr>
              <w:t>5 965</w:t>
            </w:r>
          </w:p>
        </w:tc>
        <w:tc>
          <w:tcPr>
            <w:tcW w:w="2126" w:type="dxa"/>
            <w:vAlign w:val="bottom"/>
          </w:tcPr>
          <w:p w:rsidR="00184E0E" w:rsidRPr="00164FF2" w:rsidRDefault="00184E0E" w:rsidP="008D7B45">
            <w:pPr>
              <w:pStyle w:val="BodyTextIndent"/>
              <w:ind w:left="0" w:firstLine="0"/>
              <w:jc w:val="right"/>
              <w:rPr>
                <w:rFonts w:ascii="Trebuchet MS" w:hAnsi="Trebuchet MS"/>
                <w:sz w:val="18"/>
                <w:szCs w:val="18"/>
              </w:rPr>
            </w:pPr>
            <w:r>
              <w:rPr>
                <w:rFonts w:ascii="Trebuchet MS" w:hAnsi="Trebuchet MS"/>
                <w:sz w:val="18"/>
                <w:szCs w:val="18"/>
              </w:rPr>
              <w:t>23 146</w:t>
            </w:r>
          </w:p>
        </w:tc>
      </w:tr>
      <w:tr w:rsidR="00184E0E" w:rsidRPr="00A82D8A" w:rsidTr="00733459">
        <w:tc>
          <w:tcPr>
            <w:tcW w:w="5104" w:type="dxa"/>
            <w:vAlign w:val="bottom"/>
          </w:tcPr>
          <w:p w:rsidR="00184E0E" w:rsidRPr="00C43826" w:rsidRDefault="00184E0E" w:rsidP="008D7B45">
            <w:pPr>
              <w:pStyle w:val="BodyTextIndent"/>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184E0E" w:rsidRDefault="00184E0E" w:rsidP="008D7B45">
            <w:pPr>
              <w:pStyle w:val="BodyTextIndent"/>
              <w:ind w:left="0" w:firstLine="0"/>
              <w:jc w:val="right"/>
              <w:rPr>
                <w:rFonts w:ascii="Trebuchet MS" w:hAnsi="Trebuchet MS"/>
                <w:sz w:val="18"/>
                <w:szCs w:val="18"/>
              </w:rPr>
            </w:pPr>
            <w:r>
              <w:rPr>
                <w:rFonts w:ascii="Trebuchet MS" w:hAnsi="Trebuchet MS"/>
                <w:sz w:val="18"/>
                <w:szCs w:val="18"/>
              </w:rPr>
              <w:t>167 943</w:t>
            </w:r>
          </w:p>
        </w:tc>
        <w:tc>
          <w:tcPr>
            <w:tcW w:w="2126" w:type="dxa"/>
            <w:vAlign w:val="bottom"/>
          </w:tcPr>
          <w:p w:rsidR="00184E0E" w:rsidRPr="00C43826" w:rsidRDefault="00184E0E" w:rsidP="008D7B45">
            <w:pPr>
              <w:pStyle w:val="BodyTextIndent"/>
              <w:ind w:left="0" w:firstLine="0"/>
              <w:jc w:val="right"/>
              <w:rPr>
                <w:rFonts w:ascii="Trebuchet MS" w:hAnsi="Trebuchet MS"/>
                <w:sz w:val="18"/>
                <w:szCs w:val="18"/>
                <w:lang w:val="en-US"/>
              </w:rPr>
            </w:pPr>
            <w:r>
              <w:rPr>
                <w:rFonts w:ascii="Trebuchet MS" w:hAnsi="Trebuchet MS"/>
                <w:sz w:val="18"/>
                <w:szCs w:val="18"/>
              </w:rPr>
              <w:t>35 058</w:t>
            </w:r>
          </w:p>
        </w:tc>
      </w:tr>
      <w:tr w:rsidR="00184E0E" w:rsidRPr="00A82D8A" w:rsidTr="00733459">
        <w:tc>
          <w:tcPr>
            <w:tcW w:w="5104" w:type="dxa"/>
          </w:tcPr>
          <w:p w:rsidR="00184E0E" w:rsidRPr="00C43826" w:rsidRDefault="00184E0E" w:rsidP="008D7B45">
            <w:pPr>
              <w:pStyle w:val="BodyTextIndent"/>
              <w:ind w:left="0" w:firstLine="0"/>
              <w:jc w:val="both"/>
              <w:rPr>
                <w:rFonts w:ascii="Trebuchet MS" w:hAnsi="Trebuchet MS"/>
                <w:b/>
                <w:sz w:val="18"/>
                <w:szCs w:val="18"/>
              </w:rPr>
            </w:pPr>
            <w:r>
              <w:rPr>
                <w:rFonts w:ascii="Trebuchet MS" w:hAnsi="Trebuchet MS"/>
                <w:b/>
                <w:sz w:val="18"/>
                <w:szCs w:val="18"/>
              </w:rPr>
              <w:t>Премии за выполнение условий договора (федсети)</w:t>
            </w:r>
          </w:p>
        </w:tc>
        <w:tc>
          <w:tcPr>
            <w:tcW w:w="2126" w:type="dxa"/>
            <w:vAlign w:val="bottom"/>
          </w:tcPr>
          <w:p w:rsidR="00184E0E" w:rsidRDefault="00184E0E" w:rsidP="008D7B45">
            <w:pPr>
              <w:pStyle w:val="BodyTextIndent"/>
              <w:jc w:val="right"/>
              <w:rPr>
                <w:rFonts w:ascii="Trebuchet MS" w:hAnsi="Trebuchet MS"/>
                <w:b/>
                <w:sz w:val="18"/>
                <w:szCs w:val="18"/>
              </w:rPr>
            </w:pPr>
            <w:r>
              <w:rPr>
                <w:rFonts w:ascii="Trebuchet MS" w:hAnsi="Trebuchet MS"/>
                <w:b/>
                <w:sz w:val="18"/>
                <w:szCs w:val="18"/>
              </w:rPr>
              <w:t>- 140 369</w:t>
            </w:r>
          </w:p>
        </w:tc>
        <w:tc>
          <w:tcPr>
            <w:tcW w:w="2126" w:type="dxa"/>
            <w:vAlign w:val="bottom"/>
          </w:tcPr>
          <w:p w:rsidR="00184E0E" w:rsidRDefault="00184E0E" w:rsidP="008D7B45">
            <w:pPr>
              <w:pStyle w:val="BodyTextIndent"/>
              <w:jc w:val="right"/>
              <w:rPr>
                <w:rFonts w:ascii="Trebuchet MS" w:hAnsi="Trebuchet MS"/>
                <w:b/>
                <w:sz w:val="18"/>
                <w:szCs w:val="18"/>
              </w:rPr>
            </w:pPr>
            <w:r>
              <w:rPr>
                <w:rFonts w:ascii="Trebuchet MS" w:hAnsi="Trebuchet MS"/>
                <w:b/>
                <w:sz w:val="18"/>
                <w:szCs w:val="18"/>
              </w:rPr>
              <w:t>- 117 875</w:t>
            </w:r>
          </w:p>
        </w:tc>
      </w:tr>
      <w:tr w:rsidR="00184E0E" w:rsidRPr="00A82D8A" w:rsidTr="00733459">
        <w:tc>
          <w:tcPr>
            <w:tcW w:w="5104" w:type="dxa"/>
          </w:tcPr>
          <w:p w:rsidR="00184E0E" w:rsidRPr="00C43826" w:rsidRDefault="00184E0E" w:rsidP="008D7B45">
            <w:pPr>
              <w:pStyle w:val="BodyTextIndent"/>
              <w:ind w:left="0" w:firstLine="0"/>
              <w:jc w:val="both"/>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184E0E" w:rsidRDefault="00184E0E" w:rsidP="00620F69">
            <w:pPr>
              <w:pStyle w:val="BodyTextIndent"/>
              <w:jc w:val="right"/>
              <w:rPr>
                <w:rFonts w:ascii="Trebuchet MS" w:hAnsi="Trebuchet MS"/>
                <w:b/>
                <w:sz w:val="18"/>
                <w:szCs w:val="18"/>
              </w:rPr>
            </w:pPr>
            <w:r>
              <w:rPr>
                <w:rFonts w:ascii="Trebuchet MS" w:hAnsi="Trebuchet MS"/>
                <w:b/>
                <w:sz w:val="18"/>
                <w:szCs w:val="18"/>
              </w:rPr>
              <w:t>3 265 627</w:t>
            </w:r>
          </w:p>
        </w:tc>
        <w:tc>
          <w:tcPr>
            <w:tcW w:w="2126" w:type="dxa"/>
            <w:vAlign w:val="bottom"/>
          </w:tcPr>
          <w:p w:rsidR="00184E0E" w:rsidRPr="00C43826" w:rsidRDefault="00184E0E" w:rsidP="00620F69">
            <w:pPr>
              <w:pStyle w:val="BodyTextIndent"/>
              <w:jc w:val="right"/>
              <w:rPr>
                <w:rFonts w:ascii="Trebuchet MS" w:hAnsi="Trebuchet MS"/>
                <w:b/>
                <w:sz w:val="18"/>
                <w:szCs w:val="18"/>
                <w:lang w:val="en-US"/>
              </w:rPr>
            </w:pPr>
            <w:r>
              <w:rPr>
                <w:rFonts w:ascii="Trebuchet MS" w:hAnsi="Trebuchet MS"/>
                <w:b/>
                <w:sz w:val="18"/>
                <w:szCs w:val="18"/>
              </w:rPr>
              <w:t>3 259 355</w:t>
            </w:r>
          </w:p>
        </w:tc>
      </w:tr>
    </w:tbl>
    <w:p w:rsidR="00184E0E" w:rsidRDefault="00184E0E" w:rsidP="00D53471">
      <w:pPr>
        <w:pStyle w:val="BodyText"/>
        <w:spacing w:after="0" w:line="240" w:lineRule="auto"/>
        <w:jc w:val="both"/>
        <w:rPr>
          <w:rFonts w:ascii="Trebuchet MS" w:hAnsi="Trebuchet MS"/>
          <w:sz w:val="20"/>
          <w:szCs w:val="20"/>
        </w:rPr>
      </w:pPr>
    </w:p>
    <w:p w:rsidR="00184E0E" w:rsidRPr="00580AF3" w:rsidRDefault="00184E0E" w:rsidP="00905D25">
      <w:pPr>
        <w:spacing w:after="0" w:line="240" w:lineRule="auto"/>
        <w:jc w:val="both"/>
        <w:rPr>
          <w:rFonts w:ascii="Trebuchet MS" w:hAnsi="Trebuchet MS"/>
          <w:iCs/>
          <w:snapToGrid w:val="0"/>
          <w:sz w:val="20"/>
          <w:szCs w:val="20"/>
        </w:rPr>
      </w:pPr>
      <w:r w:rsidRPr="00580AF3">
        <w:rPr>
          <w:rFonts w:ascii="Trebuchet MS" w:hAnsi="Trebuchet MS"/>
          <w:iCs/>
          <w:snapToGrid w:val="0"/>
          <w:sz w:val="20"/>
          <w:szCs w:val="20"/>
        </w:rPr>
        <w:t>Выручка от продаж в 2013 году составила 3 405 996 тыс. руб. Общество предоставило премии партнерам за выполнение условий договора на сумму 140 369 тыс. руб. С учетом этих показателей выручка за 2013 год составляет 3 265 627 тыс. руб., что на 6 272 тыс. руб. больше, чем в 2012 году (3 259 355 тыс. руб.).</w:t>
      </w:r>
    </w:p>
    <w:p w:rsidR="00184E0E" w:rsidRPr="00C43826" w:rsidRDefault="00184E0E" w:rsidP="00D53471">
      <w:pPr>
        <w:pStyle w:val="BodyText"/>
        <w:spacing w:after="0" w:line="240" w:lineRule="auto"/>
        <w:jc w:val="both"/>
        <w:rPr>
          <w:rFonts w:ascii="Trebuchet MS" w:hAnsi="Trebuchet MS"/>
          <w:sz w:val="20"/>
          <w:szCs w:val="20"/>
        </w:rPr>
      </w:pPr>
    </w:p>
    <w:p w:rsidR="00184E0E"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184E0E" w:rsidRPr="00C43826" w:rsidRDefault="00184E0E" w:rsidP="00D53471">
      <w:pPr>
        <w:pStyle w:val="BodyText"/>
        <w:spacing w:after="0" w:line="240" w:lineRule="auto"/>
        <w:jc w:val="both"/>
        <w:rPr>
          <w:rFonts w:ascii="Trebuchet MS" w:hAnsi="Trebuchet MS"/>
          <w:sz w:val="20"/>
          <w:szCs w:val="20"/>
        </w:rPr>
      </w:pPr>
    </w:p>
    <w:p w:rsidR="00184E0E" w:rsidRDefault="00184E0E" w:rsidP="00D53471">
      <w:pPr>
        <w:pStyle w:val="BodyText"/>
        <w:spacing w:after="0" w:line="240" w:lineRule="auto"/>
        <w:jc w:val="both"/>
        <w:rPr>
          <w:rFonts w:ascii="Trebuchet MS" w:hAnsi="Trebuchet MS"/>
          <w:sz w:val="20"/>
          <w:szCs w:val="20"/>
        </w:rPr>
      </w:pPr>
      <w:r w:rsidRPr="00C43826">
        <w:rPr>
          <w:rFonts w:ascii="Trebuchet MS" w:hAnsi="Trebuchet MS"/>
          <w:sz w:val="20"/>
          <w:szCs w:val="20"/>
        </w:rPr>
        <w:t>Доля экспорта в 201</w:t>
      </w:r>
      <w:r>
        <w:rPr>
          <w:rFonts w:ascii="Trebuchet MS" w:hAnsi="Trebuchet MS"/>
          <w:sz w:val="20"/>
          <w:szCs w:val="20"/>
        </w:rPr>
        <w:t xml:space="preserve">3 году составила 2,17 </w:t>
      </w:r>
      <w:r w:rsidRPr="00C43826">
        <w:rPr>
          <w:rFonts w:ascii="Trebuchet MS" w:hAnsi="Trebuchet MS"/>
          <w:sz w:val="20"/>
          <w:szCs w:val="20"/>
        </w:rPr>
        <w:t xml:space="preserve">% или </w:t>
      </w:r>
      <w:r>
        <w:rPr>
          <w:rFonts w:ascii="Trebuchet MS" w:hAnsi="Trebuchet MS"/>
          <w:sz w:val="20"/>
          <w:szCs w:val="20"/>
        </w:rPr>
        <w:t>74</w:t>
      </w:r>
      <w:r w:rsidRPr="00C43826">
        <w:rPr>
          <w:rFonts w:ascii="Trebuchet MS" w:hAnsi="Trebuchet MS"/>
          <w:sz w:val="20"/>
          <w:szCs w:val="20"/>
        </w:rPr>
        <w:t> 0</w:t>
      </w:r>
      <w:r>
        <w:rPr>
          <w:rFonts w:ascii="Trebuchet MS" w:hAnsi="Trebuchet MS"/>
          <w:sz w:val="20"/>
          <w:szCs w:val="20"/>
        </w:rPr>
        <w:t>66</w:t>
      </w:r>
      <w:r w:rsidRPr="00C43826">
        <w:rPr>
          <w:rFonts w:ascii="Trebuchet MS" w:hAnsi="Trebuchet MS"/>
          <w:sz w:val="20"/>
          <w:szCs w:val="20"/>
        </w:rPr>
        <w:t>,</w:t>
      </w:r>
      <w:r>
        <w:rPr>
          <w:rFonts w:ascii="Trebuchet MS" w:hAnsi="Trebuchet MS"/>
          <w:sz w:val="20"/>
          <w:szCs w:val="20"/>
        </w:rPr>
        <w:t>7</w:t>
      </w:r>
      <w:r w:rsidRPr="00C43826">
        <w:rPr>
          <w:rFonts w:ascii="Trebuchet MS" w:hAnsi="Trebuchet MS"/>
          <w:sz w:val="20"/>
          <w:szCs w:val="20"/>
        </w:rPr>
        <w:t>8</w:t>
      </w:r>
      <w:r>
        <w:rPr>
          <w:rFonts w:ascii="Trebuchet MS" w:hAnsi="Trebuchet MS"/>
          <w:sz w:val="20"/>
          <w:szCs w:val="20"/>
        </w:rPr>
        <w:t xml:space="preserve"> тыс. руб., в 2012</w:t>
      </w:r>
      <w:r w:rsidRPr="00C43826">
        <w:rPr>
          <w:rFonts w:ascii="Trebuchet MS" w:hAnsi="Trebuchet MS"/>
          <w:sz w:val="20"/>
          <w:szCs w:val="20"/>
        </w:rPr>
        <w:t xml:space="preserve"> доля экспорта </w:t>
      </w:r>
      <w:r>
        <w:rPr>
          <w:rFonts w:ascii="Trebuchet MS" w:hAnsi="Trebuchet MS"/>
          <w:sz w:val="20"/>
          <w:szCs w:val="20"/>
        </w:rPr>
        <w:t>1,81% или 61 203,88</w:t>
      </w:r>
      <w:r w:rsidRPr="00C43826">
        <w:rPr>
          <w:rFonts w:ascii="Trebuchet MS" w:hAnsi="Trebuchet MS"/>
          <w:sz w:val="20"/>
          <w:szCs w:val="20"/>
        </w:rPr>
        <w:t xml:space="preserve"> тыс. руб</w:t>
      </w:r>
      <w:r>
        <w:rPr>
          <w:rFonts w:ascii="Trebuchet MS" w:hAnsi="Trebuchet MS"/>
          <w:sz w:val="20"/>
          <w:szCs w:val="20"/>
        </w:rPr>
        <w:t>.</w:t>
      </w:r>
    </w:p>
    <w:p w:rsidR="00184E0E" w:rsidRPr="00C43826" w:rsidRDefault="00184E0E" w:rsidP="00D53471">
      <w:pPr>
        <w:pStyle w:val="BodyText"/>
        <w:spacing w:after="0" w:line="240" w:lineRule="auto"/>
        <w:jc w:val="both"/>
        <w:rPr>
          <w:rFonts w:ascii="Trebuchet MS" w:hAnsi="Trebuchet MS"/>
          <w:sz w:val="20"/>
          <w:szCs w:val="20"/>
        </w:rPr>
      </w:pPr>
    </w:p>
    <w:p w:rsidR="00184E0E" w:rsidRPr="00C43826" w:rsidRDefault="00184E0E" w:rsidP="00D53471">
      <w:pPr>
        <w:pStyle w:val="BodyText"/>
        <w:spacing w:after="0" w:line="240" w:lineRule="auto"/>
        <w:jc w:val="both"/>
        <w:rPr>
          <w:rFonts w:ascii="Trebuchet MS" w:hAnsi="Trebuchet MS"/>
          <w:b/>
          <w:bCs/>
          <w:iCs/>
          <w:color w:val="000000"/>
          <w:sz w:val="20"/>
          <w:szCs w:val="20"/>
          <w:lang w:eastAsia="ru-RU"/>
        </w:rPr>
      </w:pPr>
      <w:r w:rsidRPr="00C43826">
        <w:rPr>
          <w:rFonts w:ascii="Trebuchet MS" w:hAnsi="Trebuchet MS"/>
          <w:b/>
          <w:bCs/>
          <w:iCs/>
          <w:color w:val="000000"/>
          <w:sz w:val="20"/>
          <w:szCs w:val="20"/>
          <w:lang w:eastAsia="ru-RU"/>
        </w:rPr>
        <w:t>Объем отгруженных товаров на экспорт:</w:t>
      </w:r>
    </w:p>
    <w:p w:rsidR="00184E0E" w:rsidRPr="00D90D89" w:rsidRDefault="00184E0E" w:rsidP="004D42BE">
      <w:pPr>
        <w:widowControl w:val="0"/>
        <w:shd w:val="clear" w:color="auto" w:fill="FFFFFF"/>
        <w:spacing w:after="0" w:line="274" w:lineRule="exact"/>
        <w:ind w:left="7791" w:right="17"/>
        <w:jc w:val="both"/>
        <w:rPr>
          <w:rFonts w:ascii="Trebuchet MS" w:hAnsi="Trebuchet MS"/>
          <w:color w:val="000000"/>
          <w:sz w:val="20"/>
          <w:szCs w:val="20"/>
        </w:rPr>
      </w:pPr>
      <w:r w:rsidRPr="00D90D89">
        <w:rPr>
          <w:rFonts w:ascii="Trebuchet MS" w:hAnsi="Trebuchet MS"/>
          <w:color w:val="000000"/>
          <w:sz w:val="20"/>
          <w:szCs w:val="20"/>
        </w:rPr>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46"/>
        <w:gridCol w:w="1984"/>
        <w:gridCol w:w="1984"/>
      </w:tblGrid>
      <w:tr w:rsidR="00184E0E" w:rsidRPr="00A82D8A" w:rsidTr="00733459">
        <w:trPr>
          <w:trHeight w:val="315"/>
        </w:trPr>
        <w:tc>
          <w:tcPr>
            <w:tcW w:w="5246" w:type="dxa"/>
            <w:noWrap/>
            <w:vAlign w:val="bottom"/>
          </w:tcPr>
          <w:p w:rsidR="00184E0E" w:rsidRPr="00C43826" w:rsidRDefault="00184E0E" w:rsidP="008D7B45">
            <w:pPr>
              <w:spacing w:after="0" w:line="240" w:lineRule="auto"/>
              <w:jc w:val="center"/>
              <w:rPr>
                <w:rFonts w:ascii="Trebuchet MS" w:hAnsi="Trebuchet MS"/>
                <w:b/>
                <w:bCs/>
                <w:iCs/>
                <w:color w:val="000000"/>
                <w:sz w:val="18"/>
                <w:szCs w:val="18"/>
                <w:lang w:eastAsia="ru-RU"/>
              </w:rPr>
            </w:pPr>
            <w:r w:rsidRPr="00C43826">
              <w:rPr>
                <w:rFonts w:ascii="Trebuchet MS" w:hAnsi="Trebuchet MS"/>
                <w:b/>
                <w:bCs/>
                <w:iCs/>
                <w:color w:val="000000"/>
                <w:sz w:val="18"/>
                <w:szCs w:val="18"/>
                <w:lang w:eastAsia="ru-RU"/>
              </w:rPr>
              <w:t>Выручка в разрезе страны-покупателя</w:t>
            </w:r>
          </w:p>
        </w:tc>
        <w:tc>
          <w:tcPr>
            <w:tcW w:w="1984" w:type="dxa"/>
            <w:vAlign w:val="bottom"/>
          </w:tcPr>
          <w:p w:rsidR="00184E0E" w:rsidRPr="00C43826" w:rsidRDefault="00184E0E" w:rsidP="008D7B45">
            <w:pPr>
              <w:spacing w:after="0" w:line="240" w:lineRule="auto"/>
              <w:jc w:val="center"/>
              <w:rPr>
                <w:rFonts w:ascii="Trebuchet MS" w:hAnsi="Trebuchet MS"/>
                <w:b/>
                <w:bCs/>
                <w:color w:val="000000"/>
                <w:sz w:val="18"/>
                <w:szCs w:val="18"/>
                <w:lang w:eastAsia="ru-RU"/>
              </w:rPr>
            </w:pPr>
            <w:r w:rsidRPr="00C43826">
              <w:rPr>
                <w:rFonts w:ascii="Trebuchet MS" w:hAnsi="Trebuchet MS"/>
                <w:b/>
                <w:bCs/>
                <w:sz w:val="18"/>
                <w:szCs w:val="18"/>
                <w:lang w:eastAsia="ru-RU"/>
              </w:rPr>
              <w:t>201</w:t>
            </w:r>
            <w:r>
              <w:rPr>
                <w:rFonts w:ascii="Trebuchet MS" w:hAnsi="Trebuchet MS"/>
                <w:b/>
                <w:bCs/>
                <w:sz w:val="18"/>
                <w:szCs w:val="18"/>
                <w:lang w:eastAsia="ru-RU"/>
              </w:rPr>
              <w:t>3</w:t>
            </w:r>
          </w:p>
        </w:tc>
        <w:tc>
          <w:tcPr>
            <w:tcW w:w="1984" w:type="dxa"/>
            <w:vAlign w:val="bottom"/>
          </w:tcPr>
          <w:p w:rsidR="00184E0E" w:rsidRPr="00C43826" w:rsidRDefault="00184E0E" w:rsidP="008D7B45">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2012</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Азербайджан</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19 32</w:t>
            </w:r>
            <w:r>
              <w:rPr>
                <w:rFonts w:ascii="Trebuchet MS" w:hAnsi="Trebuchet MS"/>
                <w:sz w:val="18"/>
                <w:szCs w:val="18"/>
                <w:lang w:val="en-US" w:eastAsia="ru-RU"/>
              </w:rPr>
              <w:t>3</w:t>
            </w:r>
          </w:p>
        </w:tc>
        <w:tc>
          <w:tcPr>
            <w:tcW w:w="1984" w:type="dxa"/>
            <w:vAlign w:val="bottom"/>
          </w:tcPr>
          <w:p w:rsidR="00184E0E" w:rsidRPr="00D90D89" w:rsidRDefault="00184E0E" w:rsidP="00733459">
            <w:pPr>
              <w:spacing w:after="0" w:line="240" w:lineRule="auto"/>
              <w:jc w:val="right"/>
              <w:rPr>
                <w:rFonts w:ascii="Trebuchet MS" w:hAnsi="Trebuchet MS"/>
                <w:sz w:val="18"/>
                <w:szCs w:val="18"/>
                <w:lang w:val="en-US" w:eastAsia="ru-RU"/>
              </w:rPr>
            </w:pPr>
            <w:r w:rsidRPr="00C43826">
              <w:rPr>
                <w:rFonts w:ascii="Trebuchet MS" w:hAnsi="Trebuchet MS"/>
                <w:sz w:val="18"/>
                <w:szCs w:val="18"/>
                <w:lang w:eastAsia="ru-RU"/>
              </w:rPr>
              <w:t>10</w:t>
            </w:r>
            <w:r>
              <w:rPr>
                <w:rFonts w:ascii="Trebuchet MS" w:hAnsi="Trebuchet MS"/>
                <w:sz w:val="18"/>
                <w:szCs w:val="18"/>
                <w:lang w:eastAsia="ru-RU"/>
              </w:rPr>
              <w:t xml:space="preserve"> </w:t>
            </w:r>
            <w:r w:rsidRPr="00C43826">
              <w:rPr>
                <w:rFonts w:ascii="Trebuchet MS" w:hAnsi="Trebuchet MS"/>
                <w:sz w:val="18"/>
                <w:szCs w:val="18"/>
                <w:lang w:eastAsia="ru-RU"/>
              </w:rPr>
              <w:t>259</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Армения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 xml:space="preserve">18 104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16</w:t>
            </w:r>
            <w:r>
              <w:rPr>
                <w:rFonts w:ascii="Trebuchet MS" w:hAnsi="Trebuchet MS"/>
                <w:sz w:val="18"/>
                <w:szCs w:val="18"/>
                <w:lang w:eastAsia="ru-RU"/>
              </w:rPr>
              <w:t xml:space="preserve"> </w:t>
            </w:r>
            <w:r w:rsidRPr="00C43826">
              <w:rPr>
                <w:rFonts w:ascii="Trebuchet MS" w:hAnsi="Trebuchet MS"/>
                <w:sz w:val="18"/>
                <w:szCs w:val="18"/>
                <w:lang w:eastAsia="ru-RU"/>
              </w:rPr>
              <w:t>790</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Грузия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13 003</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12</w:t>
            </w:r>
            <w:r>
              <w:rPr>
                <w:rFonts w:ascii="Trebuchet MS" w:hAnsi="Trebuchet MS"/>
                <w:sz w:val="18"/>
                <w:szCs w:val="18"/>
                <w:lang w:eastAsia="ru-RU"/>
              </w:rPr>
              <w:t xml:space="preserve"> </w:t>
            </w:r>
            <w:r w:rsidRPr="00C43826">
              <w:rPr>
                <w:rFonts w:ascii="Trebuchet MS" w:hAnsi="Trebuchet MS"/>
                <w:sz w:val="18"/>
                <w:szCs w:val="18"/>
                <w:lang w:eastAsia="ru-RU"/>
              </w:rPr>
              <w:t>858</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 xml:space="preserve">Туркмения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10 209</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6</w:t>
            </w:r>
            <w:r>
              <w:rPr>
                <w:rFonts w:ascii="Trebuchet MS" w:hAnsi="Trebuchet MS"/>
                <w:sz w:val="18"/>
                <w:szCs w:val="18"/>
                <w:lang w:eastAsia="ru-RU"/>
              </w:rPr>
              <w:t xml:space="preserve"> </w:t>
            </w:r>
            <w:r w:rsidRPr="00C43826">
              <w:rPr>
                <w:rFonts w:ascii="Trebuchet MS" w:hAnsi="Trebuchet MS"/>
                <w:sz w:val="18"/>
                <w:szCs w:val="18"/>
                <w:lang w:eastAsia="ru-RU"/>
              </w:rPr>
              <w:t>6</w:t>
            </w:r>
            <w:r>
              <w:rPr>
                <w:rFonts w:ascii="Trebuchet MS" w:hAnsi="Trebuchet MS"/>
                <w:sz w:val="18"/>
                <w:szCs w:val="18"/>
                <w:lang w:val="en-US" w:eastAsia="ru-RU"/>
              </w:rPr>
              <w:t>30</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Украина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2 434</w:t>
            </w:r>
          </w:p>
        </w:tc>
        <w:tc>
          <w:tcPr>
            <w:tcW w:w="1984" w:type="dxa"/>
            <w:vAlign w:val="bottom"/>
          </w:tcPr>
          <w:p w:rsidR="00184E0E" w:rsidRPr="00D90D89" w:rsidRDefault="00184E0E" w:rsidP="00733459">
            <w:pPr>
              <w:spacing w:after="0" w:line="240" w:lineRule="auto"/>
              <w:jc w:val="right"/>
              <w:rPr>
                <w:rFonts w:ascii="Trebuchet MS" w:hAnsi="Trebuchet MS"/>
                <w:sz w:val="18"/>
                <w:szCs w:val="18"/>
                <w:lang w:val="en-US" w:eastAsia="ru-RU"/>
              </w:rPr>
            </w:pPr>
            <w:r w:rsidRPr="00C43826">
              <w:rPr>
                <w:rFonts w:ascii="Trebuchet MS" w:hAnsi="Trebuchet MS"/>
                <w:sz w:val="18"/>
                <w:szCs w:val="18"/>
                <w:lang w:eastAsia="ru-RU"/>
              </w:rPr>
              <w:t>4</w:t>
            </w:r>
            <w:r>
              <w:rPr>
                <w:rFonts w:ascii="Trebuchet MS" w:hAnsi="Trebuchet MS"/>
                <w:sz w:val="18"/>
                <w:szCs w:val="18"/>
                <w:lang w:eastAsia="ru-RU"/>
              </w:rPr>
              <w:t xml:space="preserve"> </w:t>
            </w:r>
            <w:r w:rsidRPr="00C43826">
              <w:rPr>
                <w:rFonts w:ascii="Trebuchet MS" w:hAnsi="Trebuchet MS"/>
                <w:sz w:val="18"/>
                <w:szCs w:val="18"/>
                <w:lang w:eastAsia="ru-RU"/>
              </w:rPr>
              <w:t>66</w:t>
            </w:r>
            <w:r>
              <w:rPr>
                <w:rFonts w:ascii="Trebuchet MS" w:hAnsi="Trebuchet MS"/>
                <w:sz w:val="18"/>
                <w:szCs w:val="18"/>
                <w:lang w:val="en-US" w:eastAsia="ru-RU"/>
              </w:rPr>
              <w:t>4</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Казахстан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3 19</w:t>
            </w:r>
            <w:r>
              <w:rPr>
                <w:rFonts w:ascii="Trebuchet MS" w:hAnsi="Trebuchet MS"/>
                <w:sz w:val="18"/>
                <w:szCs w:val="18"/>
                <w:lang w:val="en-US" w:eastAsia="ru-RU"/>
              </w:rPr>
              <w:t>6</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w:t>
            </w:r>
            <w:r>
              <w:rPr>
                <w:rFonts w:ascii="Trebuchet MS" w:hAnsi="Trebuchet MS"/>
                <w:sz w:val="18"/>
                <w:szCs w:val="18"/>
                <w:lang w:eastAsia="ru-RU"/>
              </w:rPr>
              <w:t xml:space="preserve"> </w:t>
            </w:r>
            <w:r w:rsidRPr="00C43826">
              <w:rPr>
                <w:rFonts w:ascii="Trebuchet MS" w:hAnsi="Trebuchet MS"/>
                <w:sz w:val="18"/>
                <w:szCs w:val="18"/>
                <w:lang w:eastAsia="ru-RU"/>
              </w:rPr>
              <w:t>185</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Узбекистан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2 215</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2</w:t>
            </w:r>
            <w:r>
              <w:rPr>
                <w:rFonts w:ascii="Trebuchet MS" w:hAnsi="Trebuchet MS"/>
                <w:sz w:val="18"/>
                <w:szCs w:val="18"/>
                <w:lang w:eastAsia="ru-RU"/>
              </w:rPr>
              <w:t xml:space="preserve"> </w:t>
            </w:r>
            <w:r w:rsidRPr="00C43826">
              <w:rPr>
                <w:rFonts w:ascii="Trebuchet MS" w:hAnsi="Trebuchet MS"/>
                <w:sz w:val="18"/>
                <w:szCs w:val="18"/>
                <w:lang w:eastAsia="ru-RU"/>
              </w:rPr>
              <w:t>25</w:t>
            </w:r>
            <w:r>
              <w:rPr>
                <w:rFonts w:ascii="Trebuchet MS" w:hAnsi="Trebuchet MS"/>
                <w:sz w:val="18"/>
                <w:szCs w:val="18"/>
                <w:lang w:val="en-US" w:eastAsia="ru-RU"/>
              </w:rPr>
              <w:t>9</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Белоруссия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944</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w:t>
            </w:r>
            <w:r>
              <w:rPr>
                <w:rFonts w:ascii="Trebuchet MS" w:hAnsi="Trebuchet MS"/>
                <w:sz w:val="18"/>
                <w:szCs w:val="18"/>
                <w:lang w:eastAsia="ru-RU"/>
              </w:rPr>
              <w:t xml:space="preserve"> </w:t>
            </w:r>
            <w:r w:rsidRPr="00C43826">
              <w:rPr>
                <w:rFonts w:ascii="Trebuchet MS" w:hAnsi="Trebuchet MS"/>
                <w:sz w:val="18"/>
                <w:szCs w:val="18"/>
                <w:lang w:eastAsia="ru-RU"/>
              </w:rPr>
              <w:t>06</w:t>
            </w:r>
            <w:r>
              <w:rPr>
                <w:rFonts w:ascii="Trebuchet MS" w:hAnsi="Trebuchet MS"/>
                <w:sz w:val="18"/>
                <w:szCs w:val="18"/>
                <w:lang w:val="en-US" w:eastAsia="ru-RU"/>
              </w:rPr>
              <w:t>5</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Молдавия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75</w:t>
            </w:r>
            <w:r>
              <w:rPr>
                <w:rFonts w:ascii="Trebuchet MS" w:hAnsi="Trebuchet MS"/>
                <w:sz w:val="18"/>
                <w:szCs w:val="18"/>
                <w:lang w:val="en-US" w:eastAsia="ru-RU"/>
              </w:rPr>
              <w:t>9</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w:t>
            </w:r>
            <w:r>
              <w:rPr>
                <w:rFonts w:ascii="Trebuchet MS" w:hAnsi="Trebuchet MS"/>
                <w:sz w:val="18"/>
                <w:szCs w:val="18"/>
                <w:lang w:eastAsia="ru-RU"/>
              </w:rPr>
              <w:t xml:space="preserve"> </w:t>
            </w:r>
            <w:r w:rsidRPr="00C43826">
              <w:rPr>
                <w:rFonts w:ascii="Trebuchet MS" w:hAnsi="Trebuchet MS"/>
                <w:sz w:val="18"/>
                <w:szCs w:val="18"/>
                <w:lang w:eastAsia="ru-RU"/>
              </w:rPr>
              <w:t>09</w:t>
            </w:r>
            <w:r>
              <w:rPr>
                <w:rFonts w:ascii="Trebuchet MS" w:hAnsi="Trebuchet MS"/>
                <w:sz w:val="18"/>
                <w:szCs w:val="18"/>
                <w:lang w:val="en-US" w:eastAsia="ru-RU"/>
              </w:rPr>
              <w:t>1</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Литва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62</w:t>
            </w:r>
            <w:r>
              <w:rPr>
                <w:rFonts w:ascii="Trebuchet MS" w:hAnsi="Trebuchet MS"/>
                <w:sz w:val="18"/>
                <w:szCs w:val="18"/>
                <w:lang w:val="en-US" w:eastAsia="ru-RU"/>
              </w:rPr>
              <w:t>2</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4</w:t>
            </w:r>
            <w:r>
              <w:rPr>
                <w:rFonts w:ascii="Trebuchet MS" w:hAnsi="Trebuchet MS"/>
                <w:sz w:val="18"/>
                <w:szCs w:val="18"/>
                <w:lang w:eastAsia="ru-RU"/>
              </w:rPr>
              <w:t xml:space="preserve"> </w:t>
            </w:r>
            <w:r w:rsidRPr="00C43826">
              <w:rPr>
                <w:rFonts w:ascii="Trebuchet MS" w:hAnsi="Trebuchet MS"/>
                <w:sz w:val="18"/>
                <w:szCs w:val="18"/>
                <w:lang w:eastAsia="ru-RU"/>
              </w:rPr>
              <w:t>266</w:t>
            </w:r>
          </w:p>
        </w:tc>
      </w:tr>
      <w:tr w:rsidR="00184E0E" w:rsidRPr="00A82D8A" w:rsidTr="00733459">
        <w:trPr>
          <w:trHeight w:val="315"/>
        </w:trPr>
        <w:tc>
          <w:tcPr>
            <w:tcW w:w="5246" w:type="dxa"/>
            <w:noWrap/>
            <w:vAlign w:val="bottom"/>
          </w:tcPr>
          <w:p w:rsidR="00184E0E" w:rsidRPr="00C43826" w:rsidRDefault="00184E0E" w:rsidP="00733459">
            <w:pPr>
              <w:spacing w:after="0" w:line="240" w:lineRule="auto"/>
              <w:jc w:val="both"/>
              <w:rPr>
                <w:rFonts w:ascii="Trebuchet MS" w:hAnsi="Trebuchet MS"/>
                <w:iCs/>
                <w:color w:val="000000"/>
                <w:sz w:val="18"/>
                <w:szCs w:val="18"/>
                <w:lang w:eastAsia="ru-RU"/>
              </w:rPr>
            </w:pPr>
            <w:r w:rsidRPr="00C43826">
              <w:rPr>
                <w:rFonts w:ascii="Trebuchet MS" w:hAnsi="Trebuchet MS"/>
                <w:iCs/>
                <w:color w:val="000000"/>
                <w:sz w:val="18"/>
                <w:szCs w:val="18"/>
                <w:lang w:eastAsia="ru-RU"/>
              </w:rPr>
              <w:t>Эстония      </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Pr>
                <w:rFonts w:ascii="Trebuchet MS" w:hAnsi="Trebuchet MS"/>
                <w:sz w:val="18"/>
                <w:szCs w:val="18"/>
                <w:lang w:eastAsia="ru-RU"/>
              </w:rPr>
              <w:t>58</w:t>
            </w:r>
            <w:r>
              <w:rPr>
                <w:rFonts w:ascii="Trebuchet MS" w:hAnsi="Trebuchet MS"/>
                <w:sz w:val="18"/>
                <w:szCs w:val="18"/>
                <w:lang w:val="en-US" w:eastAsia="ru-RU"/>
              </w:rPr>
              <w:t>5</w:t>
            </w:r>
          </w:p>
        </w:tc>
        <w:tc>
          <w:tcPr>
            <w:tcW w:w="1984" w:type="dxa"/>
            <w:vAlign w:val="bottom"/>
          </w:tcPr>
          <w:p w:rsidR="00184E0E" w:rsidRPr="00C43826" w:rsidRDefault="00184E0E" w:rsidP="00733459">
            <w:pPr>
              <w:spacing w:after="0" w:line="240" w:lineRule="auto"/>
              <w:jc w:val="right"/>
              <w:rPr>
                <w:rFonts w:ascii="Trebuchet MS" w:hAnsi="Trebuchet MS"/>
                <w:sz w:val="18"/>
                <w:szCs w:val="18"/>
                <w:lang w:eastAsia="ru-RU"/>
              </w:rPr>
            </w:pPr>
            <w:r w:rsidRPr="00C43826">
              <w:rPr>
                <w:rFonts w:ascii="Trebuchet MS" w:hAnsi="Trebuchet MS"/>
                <w:sz w:val="18"/>
                <w:szCs w:val="18"/>
                <w:lang w:eastAsia="ru-RU"/>
              </w:rPr>
              <w:t>13</w:t>
            </w:r>
            <w:r>
              <w:rPr>
                <w:rFonts w:ascii="Trebuchet MS" w:hAnsi="Trebuchet MS"/>
                <w:sz w:val="18"/>
                <w:szCs w:val="18"/>
                <w:lang w:val="en-US" w:eastAsia="ru-RU"/>
              </w:rPr>
              <w:t>6</w:t>
            </w:r>
          </w:p>
        </w:tc>
      </w:tr>
      <w:tr w:rsidR="00184E0E" w:rsidRPr="00A82D8A" w:rsidTr="00733459">
        <w:trPr>
          <w:trHeight w:val="315"/>
        </w:trPr>
        <w:tc>
          <w:tcPr>
            <w:tcW w:w="5246" w:type="dxa"/>
            <w:noWrap/>
            <w:vAlign w:val="bottom"/>
          </w:tcPr>
          <w:p w:rsidR="00184E0E" w:rsidRPr="00C43826" w:rsidRDefault="00184E0E" w:rsidP="008D7B45">
            <w:pPr>
              <w:spacing w:after="0" w:line="240" w:lineRule="auto"/>
              <w:jc w:val="both"/>
              <w:rPr>
                <w:rFonts w:ascii="Trebuchet MS" w:hAnsi="Trebuchet MS"/>
                <w:iCs/>
                <w:color w:val="000000"/>
                <w:sz w:val="18"/>
                <w:szCs w:val="18"/>
                <w:lang w:eastAsia="ru-RU"/>
              </w:rPr>
            </w:pPr>
            <w:r>
              <w:rPr>
                <w:rFonts w:ascii="Trebuchet MS" w:hAnsi="Trebuchet MS"/>
                <w:iCs/>
                <w:color w:val="000000"/>
                <w:sz w:val="18"/>
                <w:szCs w:val="18"/>
                <w:lang w:eastAsia="ru-RU"/>
              </w:rPr>
              <w:t>Латвия</w:t>
            </w:r>
            <w:r w:rsidRPr="00C43826">
              <w:rPr>
                <w:rFonts w:ascii="Trebuchet MS" w:hAnsi="Trebuchet MS"/>
                <w:iCs/>
                <w:color w:val="000000"/>
                <w:sz w:val="18"/>
                <w:szCs w:val="18"/>
                <w:lang w:eastAsia="ru-RU"/>
              </w:rPr>
              <w:t>       </w:t>
            </w:r>
          </w:p>
        </w:tc>
        <w:tc>
          <w:tcPr>
            <w:tcW w:w="1984" w:type="dxa"/>
            <w:vAlign w:val="bottom"/>
          </w:tcPr>
          <w:p w:rsidR="00184E0E" w:rsidRDefault="00184E0E" w:rsidP="008D7B45">
            <w:pPr>
              <w:spacing w:after="0" w:line="240" w:lineRule="auto"/>
              <w:jc w:val="right"/>
              <w:rPr>
                <w:rFonts w:ascii="Trebuchet MS" w:hAnsi="Trebuchet MS"/>
                <w:sz w:val="18"/>
                <w:szCs w:val="18"/>
                <w:lang w:val="en-US" w:eastAsia="ru-RU"/>
              </w:rPr>
            </w:pPr>
            <w:r>
              <w:rPr>
                <w:rFonts w:ascii="Trebuchet MS" w:hAnsi="Trebuchet MS"/>
                <w:sz w:val="18"/>
                <w:szCs w:val="18"/>
                <w:lang w:eastAsia="ru-RU"/>
              </w:rPr>
              <w:t>403</w:t>
            </w:r>
          </w:p>
        </w:tc>
        <w:tc>
          <w:tcPr>
            <w:tcW w:w="1984" w:type="dxa"/>
            <w:vAlign w:val="bottom"/>
          </w:tcPr>
          <w:p w:rsidR="00184E0E" w:rsidRPr="00D90D89" w:rsidRDefault="00184E0E" w:rsidP="008D7B45">
            <w:pPr>
              <w:spacing w:after="0" w:line="240" w:lineRule="auto"/>
              <w:jc w:val="right"/>
              <w:rPr>
                <w:rFonts w:ascii="Trebuchet MS" w:hAnsi="Trebuchet MS"/>
                <w:sz w:val="18"/>
                <w:szCs w:val="18"/>
                <w:lang w:val="en-US" w:eastAsia="ru-RU"/>
              </w:rPr>
            </w:pPr>
            <w:r>
              <w:rPr>
                <w:rFonts w:ascii="Trebuchet MS" w:hAnsi="Trebuchet MS"/>
                <w:sz w:val="18"/>
                <w:szCs w:val="18"/>
                <w:lang w:val="en-US" w:eastAsia="ru-RU"/>
              </w:rPr>
              <w:t>-</w:t>
            </w:r>
          </w:p>
        </w:tc>
      </w:tr>
      <w:tr w:rsidR="00184E0E" w:rsidRPr="00A82D8A" w:rsidTr="00733459">
        <w:trPr>
          <w:trHeight w:val="315"/>
        </w:trPr>
        <w:tc>
          <w:tcPr>
            <w:tcW w:w="5246" w:type="dxa"/>
            <w:noWrap/>
            <w:vAlign w:val="bottom"/>
          </w:tcPr>
          <w:p w:rsidR="00184E0E" w:rsidRPr="00C43826" w:rsidRDefault="00184E0E" w:rsidP="008D7B45">
            <w:pPr>
              <w:spacing w:after="0" w:line="240" w:lineRule="auto"/>
              <w:jc w:val="both"/>
              <w:rPr>
                <w:rFonts w:ascii="Trebuchet MS" w:hAnsi="Trebuchet MS"/>
                <w:iCs/>
                <w:color w:val="000000"/>
                <w:sz w:val="18"/>
                <w:szCs w:val="18"/>
                <w:lang w:eastAsia="ru-RU"/>
              </w:rPr>
            </w:pPr>
            <w:r>
              <w:rPr>
                <w:rFonts w:ascii="Trebuchet MS" w:hAnsi="Trebuchet MS"/>
                <w:iCs/>
                <w:color w:val="000000"/>
                <w:sz w:val="18"/>
                <w:szCs w:val="18"/>
                <w:lang w:eastAsia="ru-RU"/>
              </w:rPr>
              <w:t>Абхазия</w:t>
            </w:r>
          </w:p>
        </w:tc>
        <w:tc>
          <w:tcPr>
            <w:tcW w:w="1984" w:type="dxa"/>
            <w:vAlign w:val="bottom"/>
          </w:tcPr>
          <w:p w:rsidR="00184E0E" w:rsidRDefault="00184E0E" w:rsidP="008D7B45">
            <w:pPr>
              <w:spacing w:after="0" w:line="240" w:lineRule="auto"/>
              <w:jc w:val="right"/>
              <w:rPr>
                <w:rFonts w:ascii="Trebuchet MS" w:hAnsi="Trebuchet MS"/>
                <w:sz w:val="18"/>
                <w:szCs w:val="18"/>
                <w:lang w:val="en-US" w:eastAsia="ru-RU"/>
              </w:rPr>
            </w:pPr>
            <w:r>
              <w:rPr>
                <w:rFonts w:ascii="Trebuchet MS" w:hAnsi="Trebuchet MS"/>
                <w:sz w:val="18"/>
                <w:szCs w:val="18"/>
                <w:lang w:eastAsia="ru-RU"/>
              </w:rPr>
              <w:t>2 26</w:t>
            </w:r>
            <w:r>
              <w:rPr>
                <w:rFonts w:ascii="Trebuchet MS" w:hAnsi="Trebuchet MS"/>
                <w:sz w:val="18"/>
                <w:szCs w:val="18"/>
                <w:lang w:val="en-US" w:eastAsia="ru-RU"/>
              </w:rPr>
              <w:t>8</w:t>
            </w:r>
          </w:p>
        </w:tc>
        <w:tc>
          <w:tcPr>
            <w:tcW w:w="1984" w:type="dxa"/>
            <w:vAlign w:val="bottom"/>
          </w:tcPr>
          <w:p w:rsidR="00184E0E" w:rsidRPr="00D90D89" w:rsidRDefault="00184E0E" w:rsidP="008D7B45">
            <w:pPr>
              <w:spacing w:after="0" w:line="240" w:lineRule="auto"/>
              <w:jc w:val="right"/>
              <w:rPr>
                <w:rFonts w:ascii="Trebuchet MS" w:hAnsi="Trebuchet MS"/>
                <w:sz w:val="18"/>
                <w:szCs w:val="18"/>
                <w:lang w:val="en-US" w:eastAsia="ru-RU"/>
              </w:rPr>
            </w:pPr>
            <w:r>
              <w:rPr>
                <w:rFonts w:ascii="Trebuchet MS" w:hAnsi="Trebuchet MS"/>
                <w:sz w:val="18"/>
                <w:szCs w:val="18"/>
                <w:lang w:val="en-US" w:eastAsia="ru-RU"/>
              </w:rPr>
              <w:t>-</w:t>
            </w:r>
          </w:p>
        </w:tc>
      </w:tr>
      <w:tr w:rsidR="00184E0E" w:rsidRPr="00A82D8A" w:rsidTr="00733459">
        <w:trPr>
          <w:trHeight w:val="300"/>
        </w:trPr>
        <w:tc>
          <w:tcPr>
            <w:tcW w:w="5246" w:type="dxa"/>
            <w:noWrap/>
            <w:vAlign w:val="bottom"/>
          </w:tcPr>
          <w:p w:rsidR="00184E0E" w:rsidRPr="00C43826" w:rsidRDefault="00184E0E" w:rsidP="008D7B45">
            <w:pPr>
              <w:spacing w:after="0" w:line="240" w:lineRule="auto"/>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Итого:</w:t>
            </w:r>
          </w:p>
        </w:tc>
        <w:tc>
          <w:tcPr>
            <w:tcW w:w="1984" w:type="dxa"/>
            <w:vAlign w:val="bottom"/>
          </w:tcPr>
          <w:p w:rsidR="00184E0E" w:rsidRDefault="00184E0E" w:rsidP="00CE7095">
            <w:pPr>
              <w:pStyle w:val="ListParagraph"/>
              <w:spacing w:after="0" w:line="240" w:lineRule="auto"/>
              <w:jc w:val="right"/>
              <w:rPr>
                <w:rFonts w:ascii="Trebuchet MS" w:hAnsi="Trebuchet MS"/>
                <w:b/>
                <w:bCs/>
                <w:sz w:val="18"/>
                <w:szCs w:val="18"/>
                <w:lang w:val="en-US" w:eastAsia="ru-RU"/>
              </w:rPr>
            </w:pPr>
            <w:r>
              <w:rPr>
                <w:rFonts w:ascii="Trebuchet MS" w:hAnsi="Trebuchet MS"/>
                <w:b/>
                <w:bCs/>
                <w:sz w:val="18"/>
                <w:szCs w:val="18"/>
                <w:lang w:val="en-US" w:eastAsia="ru-RU"/>
              </w:rPr>
              <w:t>74 067</w:t>
            </w:r>
          </w:p>
        </w:tc>
        <w:tc>
          <w:tcPr>
            <w:tcW w:w="1984" w:type="dxa"/>
            <w:vAlign w:val="bottom"/>
          </w:tcPr>
          <w:p w:rsidR="00184E0E" w:rsidRPr="00CE7095" w:rsidRDefault="00184E0E" w:rsidP="00CE7095">
            <w:pPr>
              <w:pStyle w:val="ListParagraph"/>
              <w:spacing w:after="0" w:line="240" w:lineRule="auto"/>
              <w:jc w:val="right"/>
              <w:rPr>
                <w:rFonts w:ascii="Trebuchet MS" w:hAnsi="Trebuchet MS"/>
                <w:b/>
                <w:bCs/>
                <w:sz w:val="18"/>
                <w:szCs w:val="18"/>
                <w:lang w:eastAsia="ru-RU"/>
              </w:rPr>
            </w:pPr>
            <w:r>
              <w:rPr>
                <w:rFonts w:ascii="Trebuchet MS" w:hAnsi="Trebuchet MS"/>
                <w:b/>
                <w:bCs/>
                <w:sz w:val="18"/>
                <w:szCs w:val="18"/>
                <w:lang w:val="en-US" w:eastAsia="ru-RU"/>
              </w:rPr>
              <w:t>61 204</w:t>
            </w:r>
          </w:p>
        </w:tc>
      </w:tr>
    </w:tbl>
    <w:p w:rsidR="00184E0E" w:rsidRPr="00D90D89" w:rsidRDefault="00184E0E" w:rsidP="00D90D89">
      <w:pPr>
        <w:spacing w:after="120"/>
      </w:pPr>
    </w:p>
    <w:p w:rsidR="00184E0E" w:rsidRPr="00D90D89" w:rsidRDefault="00184E0E" w:rsidP="004D42BE">
      <w:pPr>
        <w:spacing w:after="120"/>
        <w:rPr>
          <w:rFonts w:ascii="Trebuchet MS" w:hAnsi="Trebuchet MS"/>
          <w:sz w:val="20"/>
          <w:szCs w:val="20"/>
        </w:rPr>
      </w:pPr>
      <w:r w:rsidRPr="00D90D89">
        <w:rPr>
          <w:rFonts w:ascii="Trebuchet MS" w:hAnsi="Trebuchet MS"/>
          <w:b/>
          <w:sz w:val="20"/>
          <w:szCs w:val="20"/>
        </w:rPr>
        <w:t>10.2 Стр. 2120 Себестоимость продаж</w:t>
      </w:r>
    </w:p>
    <w:p w:rsidR="00184E0E" w:rsidRPr="00D90D89" w:rsidRDefault="00184E0E" w:rsidP="004D42BE">
      <w:pPr>
        <w:widowControl w:val="0"/>
        <w:shd w:val="clear" w:color="auto" w:fill="FFFFFF"/>
        <w:spacing w:after="0" w:line="274" w:lineRule="exact"/>
        <w:ind w:left="7791" w:right="17" w:firstLine="11"/>
        <w:jc w:val="both"/>
        <w:rPr>
          <w:rFonts w:ascii="Trebuchet MS" w:hAnsi="Trebuchet MS"/>
          <w:color w:val="000000"/>
          <w:sz w:val="20"/>
          <w:szCs w:val="20"/>
        </w:rPr>
      </w:pPr>
      <w:r w:rsidRPr="00D90D89">
        <w:rPr>
          <w:rFonts w:ascii="Trebuchet MS" w:hAnsi="Trebuchet MS"/>
          <w:color w:val="000000"/>
          <w:sz w:val="20"/>
          <w:szCs w:val="20"/>
        </w:rPr>
        <w:t>тыс. руб.</w:t>
      </w:r>
    </w:p>
    <w:tbl>
      <w:tblPr>
        <w:tblW w:w="9214" w:type="dxa"/>
        <w:tblInd w:w="108" w:type="dxa"/>
        <w:tblLook w:val="00A0"/>
      </w:tblPr>
      <w:tblGrid>
        <w:gridCol w:w="5245"/>
        <w:gridCol w:w="1985"/>
        <w:gridCol w:w="1984"/>
      </w:tblGrid>
      <w:tr w:rsidR="00184E0E" w:rsidRPr="00A82D8A" w:rsidTr="008E0497">
        <w:trPr>
          <w:trHeight w:hRule="exact" w:val="284"/>
        </w:trPr>
        <w:tc>
          <w:tcPr>
            <w:tcW w:w="5245" w:type="dxa"/>
            <w:tcBorders>
              <w:top w:val="single" w:sz="4" w:space="0" w:color="auto"/>
              <w:left w:val="single" w:sz="4" w:space="0" w:color="auto"/>
              <w:bottom w:val="single" w:sz="4" w:space="0" w:color="auto"/>
              <w:right w:val="single" w:sz="4" w:space="0" w:color="auto"/>
            </w:tcBorders>
            <w:vAlign w:val="center"/>
          </w:tcPr>
          <w:p w:rsidR="00184E0E" w:rsidRPr="00C43826" w:rsidRDefault="00184E0E" w:rsidP="008E0497">
            <w:pPr>
              <w:spacing w:after="0" w:line="240" w:lineRule="auto"/>
              <w:jc w:val="center"/>
              <w:rPr>
                <w:rFonts w:ascii="Trebuchet MS" w:hAnsi="Trebuchet MS"/>
                <w:b/>
                <w:bCs/>
                <w:color w:val="000000"/>
                <w:sz w:val="18"/>
                <w:szCs w:val="18"/>
                <w:lang w:eastAsia="ru-RU"/>
              </w:rPr>
            </w:pPr>
            <w:r w:rsidRPr="00C43826">
              <w:rPr>
                <w:rFonts w:ascii="Trebuchet MS" w:hAnsi="Trebuchet MS"/>
                <w:b/>
                <w:bCs/>
                <w:color w:val="000000"/>
                <w:sz w:val="18"/>
                <w:szCs w:val="18"/>
                <w:lang w:eastAsia="ru-RU"/>
              </w:rPr>
              <w:t>Показатель</w:t>
            </w:r>
          </w:p>
        </w:tc>
        <w:tc>
          <w:tcPr>
            <w:tcW w:w="1985" w:type="dxa"/>
            <w:tcBorders>
              <w:top w:val="single" w:sz="4" w:space="0" w:color="auto"/>
              <w:left w:val="nil"/>
              <w:bottom w:val="single" w:sz="4" w:space="0" w:color="auto"/>
              <w:right w:val="single" w:sz="4" w:space="0" w:color="auto"/>
            </w:tcBorders>
            <w:vAlign w:val="center"/>
          </w:tcPr>
          <w:p w:rsidR="00184E0E" w:rsidRDefault="00184E0E" w:rsidP="008E0497">
            <w:pPr>
              <w:spacing w:after="0" w:line="240" w:lineRule="auto"/>
              <w:jc w:val="center"/>
              <w:rPr>
                <w:rFonts w:ascii="Trebuchet MS" w:hAnsi="Trebuchet MS"/>
                <w:b/>
                <w:bCs/>
                <w:color w:val="000000"/>
                <w:sz w:val="18"/>
                <w:szCs w:val="18"/>
                <w:lang w:eastAsia="ru-RU"/>
              </w:rPr>
            </w:pPr>
            <w:r w:rsidRPr="00E5253C">
              <w:rPr>
                <w:rFonts w:ascii="Trebuchet MS" w:hAnsi="Trebuchet MS"/>
                <w:b/>
                <w:bCs/>
                <w:color w:val="000000"/>
                <w:sz w:val="18"/>
                <w:szCs w:val="18"/>
                <w:lang w:eastAsia="ru-RU"/>
              </w:rPr>
              <w:t>2013</w:t>
            </w:r>
          </w:p>
        </w:tc>
        <w:tc>
          <w:tcPr>
            <w:tcW w:w="1984" w:type="dxa"/>
            <w:tcBorders>
              <w:top w:val="single" w:sz="4" w:space="0" w:color="auto"/>
              <w:left w:val="single" w:sz="4" w:space="0" w:color="auto"/>
              <w:bottom w:val="single" w:sz="4" w:space="0" w:color="auto"/>
              <w:right w:val="single" w:sz="4" w:space="0" w:color="auto"/>
            </w:tcBorders>
            <w:vAlign w:val="center"/>
          </w:tcPr>
          <w:p w:rsidR="00184E0E" w:rsidRPr="00C43826" w:rsidRDefault="00184E0E" w:rsidP="008E0497">
            <w:pPr>
              <w:spacing w:after="0" w:line="240" w:lineRule="auto"/>
              <w:jc w:val="center"/>
              <w:rPr>
                <w:rFonts w:ascii="Trebuchet MS" w:hAnsi="Trebuchet MS"/>
                <w:b/>
                <w:bCs/>
                <w:color w:val="000000"/>
                <w:sz w:val="18"/>
                <w:szCs w:val="18"/>
                <w:lang w:eastAsia="ru-RU"/>
              </w:rPr>
            </w:pPr>
            <w:r>
              <w:rPr>
                <w:rFonts w:ascii="Trebuchet MS" w:hAnsi="Trebuchet MS"/>
                <w:b/>
                <w:bCs/>
                <w:color w:val="000000"/>
                <w:sz w:val="18"/>
                <w:szCs w:val="18"/>
                <w:lang w:eastAsia="ru-RU"/>
              </w:rPr>
              <w:t>2012</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sz w:val="18"/>
                <w:szCs w:val="18"/>
                <w:lang w:eastAsia="ru-RU"/>
              </w:rPr>
            </w:pPr>
            <w:r w:rsidRPr="004F450F">
              <w:rPr>
                <w:rFonts w:ascii="Trebuchet MS" w:hAnsi="Trebuchet MS"/>
                <w:sz w:val="18"/>
                <w:szCs w:val="18"/>
                <w:lang w:eastAsia="ru-RU"/>
              </w:rPr>
              <w:t>Материальные затраты</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8D7B45">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1 622 974</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1 611 226</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sz w:val="18"/>
                <w:szCs w:val="18"/>
                <w:lang w:eastAsia="ru-RU"/>
              </w:rPr>
            </w:pPr>
            <w:r w:rsidRPr="004F450F">
              <w:rPr>
                <w:rFonts w:ascii="Trebuchet MS" w:hAnsi="Trebuchet MS"/>
                <w:sz w:val="18"/>
                <w:szCs w:val="18"/>
                <w:lang w:eastAsia="ru-RU"/>
              </w:rPr>
              <w:t>Расходы на оплату труда</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D5261E">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151 128</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D5261E">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w:t>
            </w:r>
            <w:r>
              <w:rPr>
                <w:rFonts w:ascii="Trebuchet MS" w:hAnsi="Trebuchet MS"/>
                <w:sz w:val="18"/>
                <w:szCs w:val="18"/>
                <w:lang w:eastAsia="ru-RU"/>
              </w:rPr>
              <w:t>37</w:t>
            </w:r>
            <w:r w:rsidRPr="004F450F">
              <w:rPr>
                <w:rFonts w:ascii="Trebuchet MS" w:hAnsi="Trebuchet MS"/>
                <w:sz w:val="18"/>
                <w:szCs w:val="18"/>
                <w:lang w:eastAsia="ru-RU"/>
              </w:rPr>
              <w:t xml:space="preserve"> </w:t>
            </w:r>
            <w:r>
              <w:rPr>
                <w:rFonts w:ascii="Trebuchet MS" w:hAnsi="Trebuchet MS"/>
                <w:sz w:val="18"/>
                <w:szCs w:val="18"/>
                <w:lang w:eastAsia="ru-RU"/>
              </w:rPr>
              <w:t>260</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733459">
            <w:pPr>
              <w:spacing w:after="0" w:line="240" w:lineRule="auto"/>
              <w:rPr>
                <w:rFonts w:ascii="Trebuchet MS" w:hAnsi="Trebuchet MS"/>
                <w:sz w:val="18"/>
                <w:szCs w:val="18"/>
                <w:lang w:eastAsia="ru-RU"/>
              </w:rPr>
            </w:pPr>
            <w:r w:rsidRPr="004F450F">
              <w:rPr>
                <w:rFonts w:ascii="Trebuchet MS" w:hAnsi="Trebuchet MS"/>
                <w:sz w:val="18"/>
                <w:szCs w:val="18"/>
                <w:lang w:eastAsia="ru-RU"/>
              </w:rPr>
              <w:t>Амортизация</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733459">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91 311</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733459">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114 886</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sz w:val="18"/>
                <w:szCs w:val="18"/>
                <w:lang w:eastAsia="ru-RU"/>
              </w:rPr>
            </w:pPr>
            <w:r w:rsidRPr="004F450F">
              <w:rPr>
                <w:rFonts w:ascii="Trebuchet MS" w:hAnsi="Trebuchet MS"/>
                <w:sz w:val="18"/>
                <w:szCs w:val="18"/>
                <w:lang w:eastAsia="ru-RU"/>
              </w:rPr>
              <w:t>Отчисления на социальные нужды</w:t>
            </w:r>
          </w:p>
        </w:tc>
        <w:tc>
          <w:tcPr>
            <w:tcW w:w="1985" w:type="dxa"/>
            <w:tcBorders>
              <w:top w:val="single" w:sz="4" w:space="0" w:color="auto"/>
              <w:left w:val="nil"/>
              <w:bottom w:val="single" w:sz="4" w:space="0" w:color="auto"/>
              <w:right w:val="single" w:sz="4" w:space="0" w:color="auto"/>
            </w:tcBorders>
            <w:vAlign w:val="bottom"/>
          </w:tcPr>
          <w:p w:rsidR="00184E0E" w:rsidRDefault="00184E0E" w:rsidP="008D7B45">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45 072</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jc w:val="right"/>
              <w:rPr>
                <w:rFonts w:ascii="Trebuchet MS" w:hAnsi="Trebuchet MS"/>
                <w:sz w:val="18"/>
                <w:szCs w:val="18"/>
                <w:lang w:eastAsia="ru-RU"/>
              </w:rPr>
            </w:pPr>
            <w:r>
              <w:rPr>
                <w:rFonts w:ascii="Trebuchet MS" w:hAnsi="Trebuchet MS"/>
                <w:sz w:val="18"/>
                <w:szCs w:val="18"/>
                <w:lang w:eastAsia="ru-RU"/>
              </w:rPr>
              <w:t>40 584</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sz w:val="18"/>
                <w:szCs w:val="18"/>
                <w:lang w:eastAsia="ru-RU"/>
              </w:rPr>
            </w:pPr>
            <w:r w:rsidRPr="004F450F">
              <w:rPr>
                <w:rFonts w:ascii="Trebuchet MS" w:hAnsi="Trebuchet MS"/>
                <w:sz w:val="18"/>
                <w:szCs w:val="18"/>
                <w:lang w:eastAsia="ru-RU"/>
              </w:rPr>
              <w:t>Прочие затраты</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D5261E">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112 976</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D5261E">
            <w:pPr>
              <w:spacing w:after="0" w:line="240" w:lineRule="auto"/>
              <w:jc w:val="right"/>
              <w:rPr>
                <w:rFonts w:ascii="Trebuchet MS" w:hAnsi="Trebuchet MS"/>
                <w:sz w:val="18"/>
                <w:szCs w:val="18"/>
                <w:lang w:eastAsia="ru-RU"/>
              </w:rPr>
            </w:pPr>
            <w:r w:rsidRPr="004F450F">
              <w:rPr>
                <w:rFonts w:ascii="Trebuchet MS" w:hAnsi="Trebuchet MS"/>
                <w:sz w:val="18"/>
                <w:szCs w:val="18"/>
                <w:lang w:eastAsia="ru-RU"/>
              </w:rPr>
              <w:t>12</w:t>
            </w:r>
            <w:r>
              <w:rPr>
                <w:rFonts w:ascii="Trebuchet MS" w:hAnsi="Trebuchet MS"/>
                <w:sz w:val="18"/>
                <w:szCs w:val="18"/>
                <w:lang w:eastAsia="ru-RU"/>
              </w:rPr>
              <w:t>0</w:t>
            </w:r>
            <w:r w:rsidRPr="004F450F">
              <w:rPr>
                <w:rFonts w:ascii="Trebuchet MS" w:hAnsi="Trebuchet MS"/>
                <w:sz w:val="18"/>
                <w:szCs w:val="18"/>
                <w:lang w:eastAsia="ru-RU"/>
              </w:rPr>
              <w:t xml:space="preserve"> </w:t>
            </w:r>
            <w:r>
              <w:rPr>
                <w:rFonts w:ascii="Trebuchet MS" w:hAnsi="Trebuchet MS"/>
                <w:sz w:val="18"/>
                <w:szCs w:val="18"/>
                <w:lang w:eastAsia="ru-RU"/>
              </w:rPr>
              <w:t>244</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b/>
                <w:bCs/>
                <w:sz w:val="18"/>
                <w:szCs w:val="18"/>
                <w:lang w:eastAsia="ru-RU"/>
              </w:rPr>
            </w:pPr>
            <w:r w:rsidRPr="004F450F">
              <w:rPr>
                <w:rFonts w:ascii="Trebuchet MS" w:hAnsi="Trebuchet MS"/>
                <w:b/>
                <w:bCs/>
                <w:sz w:val="18"/>
                <w:szCs w:val="18"/>
                <w:lang w:eastAsia="ru-RU"/>
              </w:rPr>
              <w:t>Итого по элементам</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D5261E">
            <w:pPr>
              <w:spacing w:after="0" w:line="240" w:lineRule="auto"/>
              <w:jc w:val="right"/>
              <w:rPr>
                <w:rFonts w:ascii="Trebuchet MS" w:hAnsi="Trebuchet MS"/>
                <w:b/>
                <w:bCs/>
                <w:sz w:val="18"/>
                <w:szCs w:val="18"/>
                <w:lang w:eastAsia="ru-RU"/>
              </w:rPr>
            </w:pPr>
            <w:r w:rsidRPr="004F450F">
              <w:rPr>
                <w:rFonts w:ascii="Trebuchet MS" w:hAnsi="Trebuchet MS"/>
                <w:b/>
                <w:bCs/>
                <w:sz w:val="18"/>
                <w:szCs w:val="18"/>
                <w:lang w:eastAsia="ru-RU"/>
              </w:rPr>
              <w:t>2 023 461</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D5261E">
            <w:pPr>
              <w:spacing w:after="0" w:line="240" w:lineRule="auto"/>
              <w:jc w:val="right"/>
              <w:rPr>
                <w:rFonts w:ascii="Trebuchet MS" w:hAnsi="Trebuchet MS"/>
                <w:b/>
                <w:bCs/>
                <w:sz w:val="18"/>
                <w:szCs w:val="18"/>
                <w:lang w:eastAsia="ru-RU"/>
              </w:rPr>
            </w:pPr>
            <w:r w:rsidRPr="004F450F">
              <w:rPr>
                <w:rFonts w:ascii="Trebuchet MS" w:hAnsi="Trebuchet MS"/>
                <w:b/>
                <w:bCs/>
                <w:sz w:val="18"/>
                <w:szCs w:val="18"/>
                <w:lang w:eastAsia="ru-RU"/>
              </w:rPr>
              <w:t>2</w:t>
            </w:r>
            <w:r>
              <w:rPr>
                <w:rFonts w:ascii="Trebuchet MS" w:hAnsi="Trebuchet MS"/>
                <w:b/>
                <w:bCs/>
                <w:sz w:val="18"/>
                <w:szCs w:val="18"/>
                <w:lang w:eastAsia="ru-RU"/>
              </w:rPr>
              <w:t> 024 200</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rPr>
                <w:rFonts w:ascii="Trebuchet MS" w:hAnsi="Trebuchet MS"/>
                <w:sz w:val="18"/>
                <w:szCs w:val="18"/>
                <w:lang w:eastAsia="ru-RU"/>
              </w:rPr>
            </w:pPr>
            <w:r w:rsidRPr="004F450F">
              <w:rPr>
                <w:rFonts w:ascii="Trebuchet MS" w:hAnsi="Trebuchet MS"/>
                <w:sz w:val="18"/>
                <w:szCs w:val="18"/>
                <w:lang w:eastAsia="ru-RU"/>
              </w:rPr>
              <w:t>Изменение остатков (прирост [-], уменьшение [+]):</w:t>
            </w:r>
          </w:p>
        </w:tc>
        <w:tc>
          <w:tcPr>
            <w:tcW w:w="1985" w:type="dxa"/>
            <w:tcBorders>
              <w:top w:val="single" w:sz="4" w:space="0" w:color="auto"/>
              <w:left w:val="nil"/>
              <w:bottom w:val="single" w:sz="4" w:space="0" w:color="auto"/>
              <w:right w:val="single" w:sz="4" w:space="0" w:color="auto"/>
            </w:tcBorders>
            <w:vAlign w:val="bottom"/>
          </w:tcPr>
          <w:p w:rsidR="00184E0E" w:rsidRPr="004F450F" w:rsidRDefault="00184E0E" w:rsidP="008D7B45">
            <w:pPr>
              <w:spacing w:after="0" w:line="240" w:lineRule="auto"/>
              <w:jc w:val="right"/>
              <w:rPr>
                <w:rFonts w:ascii="Trebuchet MS" w:hAnsi="Trebuchet MS"/>
                <w:b/>
                <w:bCs/>
                <w:sz w:val="18"/>
                <w:szCs w:val="18"/>
                <w:lang w:eastAsia="ru-RU"/>
              </w:rPr>
            </w:pPr>
            <w:r w:rsidRPr="004F450F">
              <w:rPr>
                <w:rFonts w:ascii="Trebuchet MS" w:hAnsi="Trebuchet MS"/>
                <w:b/>
                <w:bCs/>
                <w:sz w:val="18"/>
                <w:szCs w:val="18"/>
                <w:lang w:eastAsia="ru-RU"/>
              </w:rPr>
              <w:t>(36 883)</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F450F" w:rsidRDefault="00184E0E" w:rsidP="008D7B45">
            <w:pPr>
              <w:spacing w:after="0" w:line="240" w:lineRule="auto"/>
              <w:jc w:val="right"/>
              <w:rPr>
                <w:rFonts w:ascii="Trebuchet MS" w:hAnsi="Trebuchet MS"/>
                <w:b/>
                <w:bCs/>
                <w:sz w:val="18"/>
                <w:szCs w:val="18"/>
                <w:lang w:eastAsia="ru-RU"/>
              </w:rPr>
            </w:pPr>
            <w:r w:rsidRPr="004F450F">
              <w:rPr>
                <w:rFonts w:ascii="Trebuchet MS" w:hAnsi="Trebuchet MS"/>
                <w:b/>
                <w:bCs/>
                <w:sz w:val="18"/>
                <w:szCs w:val="18"/>
                <w:lang w:eastAsia="ru-RU"/>
              </w:rPr>
              <w:t>20 326</w:t>
            </w:r>
          </w:p>
        </w:tc>
      </w:tr>
      <w:tr w:rsidR="00184E0E" w:rsidRPr="00A82D8A" w:rsidTr="008E0497">
        <w:trPr>
          <w:trHeight w:hRule="exact" w:val="284"/>
        </w:trPr>
        <w:tc>
          <w:tcPr>
            <w:tcW w:w="5245" w:type="dxa"/>
            <w:tcBorders>
              <w:top w:val="nil"/>
              <w:left w:val="single" w:sz="4" w:space="0" w:color="auto"/>
              <w:bottom w:val="single" w:sz="4" w:space="0" w:color="auto"/>
              <w:right w:val="single" w:sz="4" w:space="0" w:color="auto"/>
            </w:tcBorders>
            <w:vAlign w:val="bottom"/>
          </w:tcPr>
          <w:p w:rsidR="00184E0E" w:rsidRPr="00D256FE" w:rsidRDefault="00184E0E" w:rsidP="00905D25">
            <w:pPr>
              <w:spacing w:after="0" w:line="240" w:lineRule="auto"/>
              <w:ind w:firstLine="34"/>
              <w:contextualSpacing/>
              <w:rPr>
                <w:rFonts w:ascii="Trebuchet MS" w:hAnsi="Trebuchet MS"/>
                <w:b/>
                <w:bCs/>
                <w:sz w:val="18"/>
                <w:szCs w:val="18"/>
                <w:lang w:eastAsia="ru-RU"/>
              </w:rPr>
            </w:pPr>
            <w:r w:rsidRPr="00D256FE">
              <w:rPr>
                <w:rFonts w:ascii="Trebuchet MS" w:hAnsi="Trebuchet MS"/>
                <w:b/>
                <w:bCs/>
                <w:sz w:val="18"/>
                <w:szCs w:val="18"/>
                <w:lang w:eastAsia="ru-RU"/>
              </w:rPr>
              <w:t>Итого расходы по обычным видам деятельности</w:t>
            </w:r>
          </w:p>
        </w:tc>
        <w:tc>
          <w:tcPr>
            <w:tcW w:w="1985" w:type="dxa"/>
            <w:tcBorders>
              <w:top w:val="single" w:sz="4" w:space="0" w:color="auto"/>
              <w:left w:val="nil"/>
              <w:bottom w:val="single" w:sz="4" w:space="0" w:color="auto"/>
              <w:right w:val="single" w:sz="4" w:space="0" w:color="auto"/>
            </w:tcBorders>
            <w:vAlign w:val="bottom"/>
          </w:tcPr>
          <w:p w:rsidR="00184E0E" w:rsidRPr="00C43826" w:rsidRDefault="00184E0E" w:rsidP="00D5261E">
            <w:pPr>
              <w:spacing w:after="0" w:line="240" w:lineRule="auto"/>
              <w:ind w:left="497" w:hanging="365"/>
              <w:contextualSpacing/>
              <w:jc w:val="right"/>
              <w:rPr>
                <w:rFonts w:ascii="Trebuchet MS" w:hAnsi="Trebuchet MS"/>
                <w:b/>
                <w:bCs/>
                <w:sz w:val="18"/>
                <w:szCs w:val="18"/>
                <w:lang w:eastAsia="ru-RU"/>
              </w:rPr>
            </w:pPr>
            <w:r>
              <w:rPr>
                <w:rFonts w:ascii="Trebuchet MS" w:hAnsi="Trebuchet MS"/>
                <w:b/>
                <w:bCs/>
                <w:sz w:val="18"/>
                <w:szCs w:val="18"/>
                <w:lang w:eastAsia="ru-RU"/>
              </w:rPr>
              <w:t>1 986 578</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C43826" w:rsidRDefault="00184E0E" w:rsidP="00D5261E">
            <w:pPr>
              <w:spacing w:after="0" w:line="240" w:lineRule="auto"/>
              <w:ind w:left="497" w:hanging="365"/>
              <w:contextualSpacing/>
              <w:jc w:val="right"/>
              <w:rPr>
                <w:rFonts w:ascii="Trebuchet MS" w:hAnsi="Trebuchet MS"/>
                <w:b/>
                <w:bCs/>
                <w:sz w:val="18"/>
                <w:szCs w:val="18"/>
                <w:lang w:eastAsia="ru-RU"/>
              </w:rPr>
            </w:pPr>
            <w:r w:rsidRPr="00C43826">
              <w:rPr>
                <w:rFonts w:ascii="Trebuchet MS" w:hAnsi="Trebuchet MS"/>
                <w:b/>
                <w:bCs/>
                <w:sz w:val="18"/>
                <w:szCs w:val="18"/>
                <w:lang w:eastAsia="ru-RU"/>
              </w:rPr>
              <w:t>2</w:t>
            </w:r>
            <w:r>
              <w:rPr>
                <w:rFonts w:ascii="Trebuchet MS" w:hAnsi="Trebuchet MS"/>
                <w:b/>
                <w:bCs/>
                <w:sz w:val="18"/>
                <w:szCs w:val="18"/>
                <w:lang w:eastAsia="ru-RU"/>
              </w:rPr>
              <w:t> 044 526</w:t>
            </w:r>
          </w:p>
        </w:tc>
      </w:tr>
    </w:tbl>
    <w:p w:rsidR="00184E0E" w:rsidRPr="00CE7095" w:rsidRDefault="00184E0E" w:rsidP="00D53471">
      <w:pPr>
        <w:widowControl w:val="0"/>
        <w:shd w:val="clear" w:color="auto" w:fill="FFFFFF"/>
        <w:spacing w:after="0" w:line="240" w:lineRule="auto"/>
        <w:ind w:right="17"/>
        <w:jc w:val="both"/>
        <w:rPr>
          <w:rFonts w:ascii="Trebuchet MS" w:hAnsi="Trebuchet MS"/>
          <w:b/>
          <w:color w:val="000000"/>
          <w:sz w:val="20"/>
          <w:szCs w:val="20"/>
        </w:rPr>
      </w:pPr>
    </w:p>
    <w:p w:rsidR="00184E0E" w:rsidRPr="00CE7095" w:rsidRDefault="00184E0E" w:rsidP="00D53471">
      <w:pPr>
        <w:widowControl w:val="0"/>
        <w:shd w:val="clear" w:color="auto" w:fill="FFFFFF"/>
        <w:spacing w:after="0" w:line="240" w:lineRule="auto"/>
        <w:ind w:right="17"/>
        <w:jc w:val="both"/>
        <w:rPr>
          <w:rFonts w:ascii="Trebuchet MS" w:hAnsi="Trebuchet MS"/>
          <w:color w:val="000000"/>
          <w:sz w:val="20"/>
          <w:szCs w:val="20"/>
        </w:rPr>
      </w:pPr>
      <w:r w:rsidRPr="00CE7095">
        <w:rPr>
          <w:rFonts w:ascii="Trebuchet MS" w:hAnsi="Trebuchet MS"/>
          <w:b/>
          <w:color w:val="000000"/>
          <w:sz w:val="20"/>
          <w:szCs w:val="20"/>
        </w:rPr>
        <w:t>10.3 Стр. 2100 Валовая прибыль</w:t>
      </w:r>
      <w:r w:rsidRPr="00CE7095">
        <w:rPr>
          <w:rFonts w:ascii="Trebuchet MS" w:hAnsi="Trebuchet MS"/>
          <w:color w:val="000000"/>
          <w:sz w:val="20"/>
          <w:szCs w:val="20"/>
        </w:rPr>
        <w:t xml:space="preserve"> – 1 279 049  тыс. руб. Валовая прибыль увеличилась на 64 220 тыс. руб. в сравнении с прошлым годом. </w:t>
      </w:r>
    </w:p>
    <w:p w:rsidR="00184E0E" w:rsidRDefault="00184E0E" w:rsidP="00D53471">
      <w:pPr>
        <w:widowControl w:val="0"/>
        <w:shd w:val="clear" w:color="auto" w:fill="FFFFFF"/>
        <w:spacing w:after="0" w:line="240" w:lineRule="auto"/>
        <w:ind w:right="17"/>
        <w:jc w:val="both"/>
        <w:rPr>
          <w:rFonts w:ascii="Trebuchet MS" w:hAnsi="Trebuchet MS"/>
          <w:b/>
          <w:color w:val="000000"/>
          <w:sz w:val="20"/>
          <w:szCs w:val="20"/>
          <w:u w:val="single"/>
        </w:rPr>
      </w:pPr>
    </w:p>
    <w:p w:rsidR="00184E0E" w:rsidRPr="00C43826" w:rsidRDefault="00184E0E" w:rsidP="00D53471">
      <w:pPr>
        <w:widowControl w:val="0"/>
        <w:shd w:val="clear" w:color="auto" w:fill="FFFFFF"/>
        <w:spacing w:after="0" w:line="240" w:lineRule="auto"/>
        <w:ind w:right="17"/>
        <w:jc w:val="both"/>
        <w:rPr>
          <w:rFonts w:ascii="Trebuchet MS" w:hAnsi="Trebuchet MS"/>
          <w:b/>
          <w:color w:val="000000"/>
          <w:sz w:val="20"/>
          <w:szCs w:val="20"/>
          <w:u w:val="single"/>
        </w:rPr>
      </w:pPr>
    </w:p>
    <w:p w:rsidR="00184E0E" w:rsidRPr="00C43826" w:rsidRDefault="00184E0E" w:rsidP="00D53471">
      <w:pPr>
        <w:widowControl w:val="0"/>
        <w:shd w:val="clear" w:color="auto" w:fill="FFFFFF"/>
        <w:spacing w:after="0" w:line="240" w:lineRule="auto"/>
        <w:ind w:right="17"/>
        <w:jc w:val="both"/>
        <w:rPr>
          <w:rFonts w:ascii="Trebuchet MS" w:hAnsi="Trebuchet MS"/>
          <w:color w:val="000000"/>
          <w:sz w:val="20"/>
          <w:szCs w:val="20"/>
        </w:rPr>
      </w:pPr>
      <w:r w:rsidRPr="00CE7095">
        <w:rPr>
          <w:rFonts w:ascii="Trebuchet MS" w:hAnsi="Trebuchet MS"/>
          <w:b/>
          <w:color w:val="000000"/>
          <w:sz w:val="20"/>
          <w:szCs w:val="20"/>
        </w:rPr>
        <w:t>10.4 Стр. 2210 Коммерческие расходы</w:t>
      </w:r>
    </w:p>
    <w:p w:rsidR="00184E0E" w:rsidRPr="00C43826" w:rsidRDefault="00184E0E" w:rsidP="004D42BE">
      <w:pPr>
        <w:widowControl w:val="0"/>
        <w:shd w:val="clear" w:color="auto" w:fill="FFFFFF"/>
        <w:spacing w:after="0" w:line="274" w:lineRule="exact"/>
        <w:ind w:left="7791" w:right="17" w:firstLine="11"/>
        <w:jc w:val="both"/>
        <w:rPr>
          <w:rFonts w:ascii="Trebuchet MS" w:hAnsi="Trebuchet MS"/>
          <w:color w:val="000000"/>
          <w:sz w:val="20"/>
          <w:szCs w:val="20"/>
        </w:rPr>
      </w:pPr>
      <w:r w:rsidRPr="00D90D89">
        <w:rPr>
          <w:rFonts w:ascii="Trebuchet MS" w:hAnsi="Trebuchet MS"/>
          <w:color w:val="000000"/>
          <w:sz w:val="20"/>
          <w:szCs w:val="20"/>
        </w:rPr>
        <w:t>тыс. руб.</w:t>
      </w:r>
    </w:p>
    <w:tbl>
      <w:tblPr>
        <w:tblW w:w="9353" w:type="dxa"/>
        <w:tblInd w:w="108" w:type="dxa"/>
        <w:tblLook w:val="00A0"/>
      </w:tblPr>
      <w:tblGrid>
        <w:gridCol w:w="5387"/>
        <w:gridCol w:w="1983"/>
        <w:gridCol w:w="1983"/>
      </w:tblGrid>
      <w:tr w:rsidR="00184E0E" w:rsidRPr="00A82D8A" w:rsidTr="00E9207A">
        <w:trPr>
          <w:trHeight w:hRule="exact" w:val="284"/>
        </w:trPr>
        <w:tc>
          <w:tcPr>
            <w:tcW w:w="5387"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597B9A">
            <w:pPr>
              <w:spacing w:after="0" w:line="240" w:lineRule="auto"/>
              <w:jc w:val="center"/>
              <w:rPr>
                <w:rFonts w:ascii="Trebuchet MS" w:hAnsi="Trebuchet MS"/>
                <w:b/>
                <w:color w:val="000000"/>
                <w:sz w:val="18"/>
                <w:szCs w:val="18"/>
                <w:lang w:eastAsia="ru-RU"/>
              </w:rPr>
            </w:pPr>
            <w:r w:rsidRPr="004D42BE">
              <w:rPr>
                <w:rFonts w:ascii="Trebuchet MS" w:hAnsi="Trebuchet MS"/>
                <w:b/>
                <w:color w:val="000000"/>
                <w:sz w:val="18"/>
                <w:szCs w:val="18"/>
                <w:lang w:eastAsia="ru-RU"/>
              </w:rPr>
              <w:t xml:space="preserve">Показатель </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4D42BE">
            <w:pPr>
              <w:spacing w:after="0" w:line="240" w:lineRule="auto"/>
              <w:jc w:val="center"/>
              <w:rPr>
                <w:rFonts w:ascii="Trebuchet MS" w:hAnsi="Trebuchet MS"/>
                <w:b/>
                <w:color w:val="000000"/>
                <w:sz w:val="18"/>
                <w:szCs w:val="18"/>
                <w:lang w:eastAsia="ru-RU"/>
              </w:rPr>
            </w:pPr>
            <w:r w:rsidRPr="004D42BE">
              <w:rPr>
                <w:rFonts w:ascii="Trebuchet MS" w:hAnsi="Trebuchet MS"/>
                <w:b/>
                <w:color w:val="000000"/>
                <w:sz w:val="18"/>
                <w:szCs w:val="18"/>
                <w:lang w:eastAsia="ru-RU"/>
              </w:rPr>
              <w:t>2013</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4D42BE">
            <w:pPr>
              <w:spacing w:after="0" w:line="240" w:lineRule="auto"/>
              <w:jc w:val="center"/>
              <w:rPr>
                <w:rFonts w:ascii="Trebuchet MS" w:hAnsi="Trebuchet MS"/>
                <w:b/>
                <w:color w:val="000000"/>
                <w:sz w:val="18"/>
                <w:szCs w:val="18"/>
                <w:lang w:eastAsia="ru-RU"/>
              </w:rPr>
            </w:pPr>
            <w:r w:rsidRPr="004D42BE">
              <w:rPr>
                <w:rFonts w:ascii="Trebuchet MS" w:hAnsi="Trebuchet MS"/>
                <w:b/>
                <w:color w:val="000000"/>
                <w:sz w:val="18"/>
                <w:szCs w:val="18"/>
                <w:lang w:eastAsia="ru-RU"/>
              </w:rPr>
              <w:t>2012</w:t>
            </w:r>
          </w:p>
        </w:tc>
      </w:tr>
      <w:tr w:rsidR="00184E0E" w:rsidRPr="00A82D8A" w:rsidTr="00E9207A">
        <w:trPr>
          <w:trHeight w:hRule="exact" w:val="455"/>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Вознаграждения, предоставленные покупателям за выполнение условий договоров и за развитие продаж</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352 754</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286 759</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Расходы на рекламу</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304 506</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127 961</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Расходы на заработную плату</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182 931</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196 242</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Расходы на доставку готовой продукции</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143 757</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142 657</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Страховые взносы</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49 313</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47 336</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Использование готовой продукции</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33 481</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581</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Содержание грузового и электротранспорта</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9 135</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9 000</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Командировочные расходы</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6 799</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4 058</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Прочие расходы</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20 071</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13 161</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center"/>
          </w:tcPr>
          <w:p w:rsidR="00184E0E" w:rsidRPr="004D42BE" w:rsidRDefault="00184E0E" w:rsidP="004D42BE">
            <w:pPr>
              <w:spacing w:after="0" w:line="240" w:lineRule="auto"/>
              <w:rPr>
                <w:rFonts w:ascii="Trebuchet MS" w:hAnsi="Trebuchet MS"/>
                <w:b/>
                <w:bCs/>
                <w:color w:val="000000"/>
                <w:sz w:val="18"/>
                <w:szCs w:val="18"/>
                <w:lang w:eastAsia="ru-RU"/>
              </w:rPr>
            </w:pPr>
            <w:r w:rsidRPr="004D42BE">
              <w:rPr>
                <w:rFonts w:ascii="Trebuchet MS" w:hAnsi="Trebuchet MS"/>
                <w:b/>
                <w:bCs/>
                <w:color w:val="000000"/>
                <w:sz w:val="18"/>
                <w:szCs w:val="18"/>
                <w:lang w:eastAsia="ru-RU"/>
              </w:rPr>
              <w:t>Итого:</w:t>
            </w:r>
          </w:p>
        </w:tc>
        <w:tc>
          <w:tcPr>
            <w:tcW w:w="1983" w:type="dxa"/>
            <w:tcBorders>
              <w:top w:val="single" w:sz="4" w:space="0" w:color="auto"/>
              <w:left w:val="nil"/>
              <w:bottom w:val="single" w:sz="4" w:space="0" w:color="auto"/>
              <w:right w:val="single" w:sz="4" w:space="0" w:color="auto"/>
            </w:tcBorders>
            <w:vAlign w:val="center"/>
          </w:tcPr>
          <w:p w:rsidR="00184E0E" w:rsidRPr="004D42BE" w:rsidRDefault="00184E0E" w:rsidP="004D42BE">
            <w:pPr>
              <w:spacing w:after="0" w:line="240" w:lineRule="auto"/>
              <w:jc w:val="right"/>
              <w:rPr>
                <w:rFonts w:ascii="Trebuchet MS" w:hAnsi="Trebuchet MS"/>
                <w:b/>
                <w:color w:val="000000"/>
                <w:sz w:val="18"/>
                <w:szCs w:val="18"/>
                <w:lang w:eastAsia="ru-RU"/>
              </w:rPr>
            </w:pPr>
            <w:r w:rsidRPr="004D42BE">
              <w:rPr>
                <w:rFonts w:ascii="Trebuchet MS" w:hAnsi="Trebuchet MS"/>
                <w:b/>
                <w:color w:val="000000"/>
                <w:sz w:val="18"/>
                <w:szCs w:val="18"/>
                <w:lang w:eastAsia="ru-RU"/>
              </w:rPr>
              <w:t xml:space="preserve">1 102 747   </w:t>
            </w:r>
          </w:p>
        </w:tc>
        <w:tc>
          <w:tcPr>
            <w:tcW w:w="1983" w:type="dxa"/>
            <w:tcBorders>
              <w:top w:val="single" w:sz="4" w:space="0" w:color="auto"/>
              <w:left w:val="single" w:sz="4" w:space="0" w:color="auto"/>
              <w:bottom w:val="single" w:sz="4" w:space="0" w:color="auto"/>
              <w:right w:val="single" w:sz="4" w:space="0" w:color="auto"/>
            </w:tcBorders>
            <w:noWrap/>
            <w:vAlign w:val="center"/>
          </w:tcPr>
          <w:p w:rsidR="00184E0E" w:rsidRPr="004D42BE" w:rsidRDefault="00184E0E" w:rsidP="004D42BE">
            <w:pPr>
              <w:spacing w:after="0" w:line="240" w:lineRule="auto"/>
              <w:jc w:val="right"/>
              <w:rPr>
                <w:rFonts w:ascii="Trebuchet MS" w:hAnsi="Trebuchet MS"/>
                <w:b/>
                <w:color w:val="000000"/>
                <w:sz w:val="18"/>
                <w:szCs w:val="18"/>
                <w:lang w:eastAsia="ru-RU"/>
              </w:rPr>
            </w:pPr>
            <w:r w:rsidRPr="004D42BE">
              <w:rPr>
                <w:rFonts w:ascii="Trebuchet MS" w:hAnsi="Trebuchet MS"/>
                <w:b/>
                <w:color w:val="000000"/>
                <w:sz w:val="18"/>
                <w:szCs w:val="18"/>
                <w:lang w:eastAsia="ru-RU"/>
              </w:rPr>
              <w:t xml:space="preserve">827 755   </w:t>
            </w:r>
          </w:p>
        </w:tc>
      </w:tr>
    </w:tbl>
    <w:p w:rsidR="00184E0E" w:rsidRPr="00C43826" w:rsidRDefault="00184E0E" w:rsidP="00D53471">
      <w:pPr>
        <w:widowControl w:val="0"/>
        <w:shd w:val="clear" w:color="auto" w:fill="FFFFFF"/>
        <w:spacing w:after="0" w:line="274" w:lineRule="exact"/>
        <w:ind w:right="17"/>
        <w:jc w:val="both"/>
        <w:rPr>
          <w:rFonts w:ascii="Trebuchet MS" w:hAnsi="Trebuchet MS"/>
          <w:b/>
          <w:color w:val="000000"/>
          <w:sz w:val="20"/>
          <w:szCs w:val="20"/>
          <w:u w:val="single"/>
        </w:rPr>
      </w:pPr>
    </w:p>
    <w:p w:rsidR="00184E0E" w:rsidRPr="009E0AAE" w:rsidRDefault="00184E0E" w:rsidP="00D53471">
      <w:pPr>
        <w:widowControl w:val="0"/>
        <w:shd w:val="clear" w:color="auto" w:fill="FFFFFF"/>
        <w:spacing w:after="0" w:line="274" w:lineRule="exact"/>
        <w:ind w:right="17"/>
        <w:jc w:val="both"/>
        <w:rPr>
          <w:rFonts w:ascii="Trebuchet MS" w:hAnsi="Trebuchet MS"/>
          <w:color w:val="000000"/>
          <w:sz w:val="20"/>
          <w:szCs w:val="20"/>
        </w:rPr>
      </w:pPr>
      <w:r w:rsidRPr="009E0AAE">
        <w:rPr>
          <w:rFonts w:ascii="Trebuchet MS" w:hAnsi="Trebuchet MS"/>
          <w:b/>
          <w:color w:val="000000"/>
          <w:sz w:val="20"/>
          <w:szCs w:val="20"/>
        </w:rPr>
        <w:t>10. 5 Стр. 2220 Управленческие расходы</w:t>
      </w:r>
    </w:p>
    <w:p w:rsidR="00184E0E" w:rsidRPr="009E0AAE" w:rsidRDefault="00184E0E" w:rsidP="009E0AAE">
      <w:pPr>
        <w:widowControl w:val="0"/>
        <w:shd w:val="clear" w:color="auto" w:fill="FFFFFF"/>
        <w:spacing w:after="0" w:line="274" w:lineRule="exact"/>
        <w:ind w:left="7791" w:right="17" w:firstLine="11"/>
        <w:jc w:val="both"/>
        <w:rPr>
          <w:rFonts w:ascii="Trebuchet MS" w:hAnsi="Trebuchet MS"/>
          <w:color w:val="000000"/>
          <w:sz w:val="20"/>
          <w:szCs w:val="20"/>
          <w:lang w:val="en-US"/>
        </w:rPr>
      </w:pPr>
      <w:r w:rsidRPr="00D90D89">
        <w:rPr>
          <w:rFonts w:ascii="Trebuchet MS" w:hAnsi="Trebuchet MS"/>
          <w:color w:val="000000"/>
          <w:sz w:val="20"/>
          <w:szCs w:val="20"/>
        </w:rPr>
        <w:t>тыс. руб.</w:t>
      </w:r>
    </w:p>
    <w:tbl>
      <w:tblPr>
        <w:tblW w:w="9355" w:type="dxa"/>
        <w:tblInd w:w="108" w:type="dxa"/>
        <w:tblLook w:val="00A0"/>
      </w:tblPr>
      <w:tblGrid>
        <w:gridCol w:w="5387"/>
        <w:gridCol w:w="1984"/>
        <w:gridCol w:w="1984"/>
      </w:tblGrid>
      <w:tr w:rsidR="00184E0E" w:rsidRPr="00A82D8A" w:rsidTr="00E9207A">
        <w:trPr>
          <w:trHeight w:hRule="exact" w:val="284"/>
        </w:trPr>
        <w:tc>
          <w:tcPr>
            <w:tcW w:w="5387" w:type="dxa"/>
            <w:tcBorders>
              <w:top w:val="single" w:sz="4" w:space="0" w:color="auto"/>
              <w:left w:val="single" w:sz="4" w:space="0" w:color="auto"/>
              <w:bottom w:val="single" w:sz="4" w:space="0" w:color="auto"/>
              <w:right w:val="single" w:sz="4" w:space="0" w:color="auto"/>
            </w:tcBorders>
            <w:vAlign w:val="bottom"/>
          </w:tcPr>
          <w:p w:rsidR="00184E0E" w:rsidRPr="004D42BE" w:rsidRDefault="00184E0E" w:rsidP="00AB4089">
            <w:pPr>
              <w:spacing w:after="0" w:line="240" w:lineRule="auto"/>
              <w:jc w:val="center"/>
              <w:rPr>
                <w:rFonts w:ascii="Trebuchet MS" w:hAnsi="Trebuchet MS"/>
                <w:b/>
                <w:bCs/>
                <w:color w:val="000000"/>
                <w:sz w:val="18"/>
                <w:szCs w:val="18"/>
                <w:lang w:eastAsia="ru-RU"/>
              </w:rPr>
            </w:pPr>
            <w:r w:rsidRPr="004D42BE">
              <w:rPr>
                <w:rFonts w:ascii="Trebuchet MS" w:hAnsi="Trebuchet MS"/>
                <w:b/>
                <w:bCs/>
                <w:color w:val="000000"/>
                <w:sz w:val="18"/>
                <w:szCs w:val="18"/>
                <w:lang w:eastAsia="ru-RU"/>
              </w:rPr>
              <w:t>Показатель</w:t>
            </w:r>
          </w:p>
        </w:tc>
        <w:tc>
          <w:tcPr>
            <w:tcW w:w="1984" w:type="dxa"/>
            <w:tcBorders>
              <w:top w:val="single" w:sz="4" w:space="0" w:color="auto"/>
              <w:left w:val="nil"/>
              <w:bottom w:val="single" w:sz="4" w:space="0" w:color="auto"/>
              <w:right w:val="single" w:sz="4" w:space="0" w:color="auto"/>
            </w:tcBorders>
            <w:vAlign w:val="center"/>
          </w:tcPr>
          <w:p w:rsidR="00184E0E" w:rsidRPr="004D42BE" w:rsidRDefault="00184E0E" w:rsidP="00E9207A">
            <w:pPr>
              <w:spacing w:after="0" w:line="240" w:lineRule="auto"/>
              <w:jc w:val="center"/>
              <w:rPr>
                <w:rFonts w:ascii="Trebuchet MS" w:hAnsi="Trebuchet MS"/>
                <w:b/>
                <w:bCs/>
                <w:color w:val="000000"/>
                <w:sz w:val="18"/>
                <w:szCs w:val="18"/>
                <w:lang w:eastAsia="ru-RU"/>
              </w:rPr>
            </w:pPr>
            <w:r w:rsidRPr="004D42BE">
              <w:rPr>
                <w:rFonts w:ascii="Trebuchet MS" w:hAnsi="Trebuchet MS"/>
                <w:b/>
                <w:bCs/>
                <w:color w:val="000000"/>
                <w:sz w:val="18"/>
                <w:szCs w:val="18"/>
                <w:lang w:eastAsia="ru-RU"/>
              </w:rPr>
              <w:t>2013</w:t>
            </w:r>
          </w:p>
        </w:tc>
        <w:tc>
          <w:tcPr>
            <w:tcW w:w="1984" w:type="dxa"/>
            <w:tcBorders>
              <w:top w:val="single" w:sz="4" w:space="0" w:color="auto"/>
              <w:left w:val="single" w:sz="4" w:space="0" w:color="auto"/>
              <w:bottom w:val="single" w:sz="4" w:space="0" w:color="auto"/>
              <w:right w:val="single" w:sz="4" w:space="0" w:color="auto"/>
            </w:tcBorders>
            <w:vAlign w:val="center"/>
          </w:tcPr>
          <w:p w:rsidR="00184E0E" w:rsidRPr="004D42BE" w:rsidRDefault="00184E0E" w:rsidP="00E9207A">
            <w:pPr>
              <w:spacing w:after="0" w:line="240" w:lineRule="auto"/>
              <w:jc w:val="center"/>
              <w:rPr>
                <w:rFonts w:ascii="Trebuchet MS" w:hAnsi="Trebuchet MS"/>
                <w:b/>
                <w:bCs/>
                <w:color w:val="000000"/>
                <w:sz w:val="18"/>
                <w:szCs w:val="18"/>
                <w:lang w:eastAsia="ru-RU"/>
              </w:rPr>
            </w:pPr>
            <w:r w:rsidRPr="004D42BE">
              <w:rPr>
                <w:rFonts w:ascii="Trebuchet MS" w:hAnsi="Trebuchet MS"/>
                <w:b/>
                <w:bCs/>
                <w:color w:val="000000"/>
                <w:sz w:val="18"/>
                <w:szCs w:val="18"/>
                <w:lang w:eastAsia="ru-RU"/>
              </w:rPr>
              <w:t>2012</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Затраты на оплату труда и страховые взносы</w:t>
            </w:r>
          </w:p>
        </w:tc>
        <w:tc>
          <w:tcPr>
            <w:tcW w:w="1984" w:type="dxa"/>
            <w:tcBorders>
              <w:top w:val="single" w:sz="4" w:space="0" w:color="auto"/>
              <w:left w:val="nil"/>
              <w:bottom w:val="single" w:sz="4" w:space="0" w:color="auto"/>
              <w:right w:val="single" w:sz="4" w:space="0" w:color="auto"/>
            </w:tcBorders>
            <w:vAlign w:val="center"/>
          </w:tcPr>
          <w:p w:rsidR="00184E0E" w:rsidRPr="004D42BE" w:rsidRDefault="00184E0E" w:rsidP="004D42BE">
            <w:pPr>
              <w:spacing w:after="0" w:line="240" w:lineRule="auto"/>
              <w:jc w:val="right"/>
              <w:rPr>
                <w:rFonts w:ascii="Trebuchet MS" w:hAnsi="Trebuchet MS"/>
                <w:bCs/>
                <w:color w:val="000000"/>
                <w:sz w:val="18"/>
                <w:szCs w:val="18"/>
                <w:lang w:eastAsia="ru-RU"/>
              </w:rPr>
            </w:pPr>
            <w:r w:rsidRPr="004D42BE">
              <w:rPr>
                <w:rFonts w:ascii="Trebuchet MS" w:hAnsi="Trebuchet MS"/>
                <w:bCs/>
                <w:color w:val="000000"/>
                <w:sz w:val="18"/>
                <w:szCs w:val="18"/>
                <w:lang w:eastAsia="ru-RU"/>
              </w:rPr>
              <w:t>282 646</w:t>
            </w:r>
          </w:p>
        </w:tc>
        <w:tc>
          <w:tcPr>
            <w:tcW w:w="1984" w:type="dxa"/>
            <w:tcBorders>
              <w:top w:val="single" w:sz="4" w:space="0" w:color="auto"/>
              <w:left w:val="single" w:sz="4" w:space="0" w:color="auto"/>
              <w:bottom w:val="single" w:sz="4" w:space="0" w:color="auto"/>
              <w:right w:val="single" w:sz="4" w:space="0" w:color="auto"/>
            </w:tcBorders>
            <w:vAlign w:val="center"/>
          </w:tcPr>
          <w:p w:rsidR="00184E0E" w:rsidRPr="004D42BE" w:rsidRDefault="00184E0E" w:rsidP="004D42BE">
            <w:pPr>
              <w:spacing w:after="0" w:line="240" w:lineRule="auto"/>
              <w:jc w:val="right"/>
              <w:rPr>
                <w:rFonts w:ascii="Trebuchet MS" w:hAnsi="Trebuchet MS"/>
                <w:bCs/>
                <w:color w:val="000000"/>
                <w:sz w:val="18"/>
                <w:szCs w:val="18"/>
                <w:lang w:eastAsia="ru-RU"/>
              </w:rPr>
            </w:pPr>
            <w:r w:rsidRPr="004D42BE">
              <w:rPr>
                <w:rFonts w:ascii="Trebuchet MS" w:hAnsi="Trebuchet MS"/>
                <w:bCs/>
                <w:color w:val="000000"/>
                <w:sz w:val="18"/>
                <w:szCs w:val="18"/>
                <w:lang w:eastAsia="ru-RU"/>
              </w:rPr>
              <w:t>305 067</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Аренда помещения</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84 598</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77 885</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Производственно-хозяйственные расходы</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34 552</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42 083</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 xml:space="preserve">Амортизация основных средств </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33 183</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34 747</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Административно-хозяйственные расходы</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16 101</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16 095</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ТЭР</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10 355</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15 839</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Расходы на аренду земли</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6 212</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5 602</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Аудиторские, консультационные расходы</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6 074</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4 414</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Расходы на подбор и обучение кадров</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3 894</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4 094</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733459">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Содержание легкового автотранспорта</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3 469</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733459">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2 628</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Обслуживающие производства и хозяйства</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2 083</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3 496</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color w:val="000000"/>
                <w:sz w:val="18"/>
                <w:szCs w:val="18"/>
                <w:lang w:eastAsia="ru-RU"/>
              </w:rPr>
            </w:pPr>
            <w:r w:rsidRPr="004D42BE">
              <w:rPr>
                <w:rFonts w:ascii="Trebuchet MS" w:hAnsi="Trebuchet MS"/>
                <w:color w:val="000000"/>
                <w:sz w:val="18"/>
                <w:szCs w:val="18"/>
                <w:lang w:eastAsia="ru-RU"/>
              </w:rPr>
              <w:t>Прочие</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32 077</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4D42BE">
            <w:pPr>
              <w:spacing w:after="0" w:line="240" w:lineRule="auto"/>
              <w:jc w:val="right"/>
              <w:rPr>
                <w:rFonts w:ascii="Trebuchet MS" w:hAnsi="Trebuchet MS"/>
                <w:color w:val="000000"/>
                <w:sz w:val="18"/>
                <w:szCs w:val="18"/>
                <w:lang w:eastAsia="ru-RU"/>
              </w:rPr>
            </w:pPr>
            <w:r w:rsidRPr="004D42BE">
              <w:rPr>
                <w:rFonts w:ascii="Trebuchet MS" w:hAnsi="Trebuchet MS"/>
                <w:color w:val="000000"/>
                <w:sz w:val="18"/>
                <w:szCs w:val="18"/>
                <w:lang w:eastAsia="ru-RU"/>
              </w:rPr>
              <w:t>4 777</w:t>
            </w:r>
          </w:p>
        </w:tc>
      </w:tr>
      <w:tr w:rsidR="00184E0E" w:rsidRPr="00A82D8A" w:rsidTr="00E9207A">
        <w:trPr>
          <w:trHeight w:hRule="exact" w:val="284"/>
        </w:trPr>
        <w:tc>
          <w:tcPr>
            <w:tcW w:w="5387" w:type="dxa"/>
            <w:tcBorders>
              <w:top w:val="nil"/>
              <w:left w:val="single" w:sz="4" w:space="0" w:color="auto"/>
              <w:bottom w:val="single" w:sz="4" w:space="0" w:color="auto"/>
              <w:right w:val="single" w:sz="4" w:space="0" w:color="auto"/>
            </w:tcBorders>
            <w:vAlign w:val="bottom"/>
          </w:tcPr>
          <w:p w:rsidR="00184E0E" w:rsidRPr="004D42BE" w:rsidRDefault="00184E0E" w:rsidP="004D42BE">
            <w:pPr>
              <w:spacing w:after="0" w:line="240" w:lineRule="auto"/>
              <w:rPr>
                <w:rFonts w:ascii="Trebuchet MS" w:hAnsi="Trebuchet MS"/>
                <w:b/>
                <w:bCs/>
                <w:color w:val="000000"/>
                <w:sz w:val="18"/>
                <w:szCs w:val="18"/>
                <w:lang w:eastAsia="ru-RU"/>
              </w:rPr>
            </w:pPr>
            <w:r w:rsidRPr="004D42BE">
              <w:rPr>
                <w:rFonts w:ascii="Trebuchet MS" w:hAnsi="Trebuchet MS"/>
                <w:b/>
                <w:bCs/>
                <w:color w:val="000000"/>
                <w:sz w:val="18"/>
                <w:szCs w:val="18"/>
                <w:lang w:eastAsia="ru-RU"/>
              </w:rPr>
              <w:t>Итого:</w:t>
            </w:r>
          </w:p>
        </w:tc>
        <w:tc>
          <w:tcPr>
            <w:tcW w:w="1984" w:type="dxa"/>
            <w:tcBorders>
              <w:top w:val="single" w:sz="4" w:space="0" w:color="auto"/>
              <w:left w:val="nil"/>
              <w:bottom w:val="single" w:sz="4" w:space="0" w:color="auto"/>
              <w:right w:val="single" w:sz="4" w:space="0" w:color="auto"/>
            </w:tcBorders>
            <w:vAlign w:val="bottom"/>
          </w:tcPr>
          <w:p w:rsidR="00184E0E" w:rsidRPr="004D42BE" w:rsidRDefault="00184E0E" w:rsidP="004D42BE">
            <w:pPr>
              <w:spacing w:after="0" w:line="240" w:lineRule="auto"/>
              <w:jc w:val="right"/>
              <w:rPr>
                <w:rFonts w:ascii="Trebuchet MS" w:hAnsi="Trebuchet MS"/>
                <w:b/>
                <w:color w:val="000000"/>
                <w:sz w:val="18"/>
                <w:szCs w:val="18"/>
                <w:lang w:eastAsia="ru-RU"/>
              </w:rPr>
            </w:pPr>
            <w:r w:rsidRPr="004D42BE">
              <w:rPr>
                <w:rFonts w:ascii="Trebuchet MS" w:hAnsi="Trebuchet MS"/>
                <w:b/>
                <w:color w:val="000000"/>
                <w:sz w:val="18"/>
                <w:szCs w:val="18"/>
                <w:lang w:eastAsia="ru-RU"/>
              </w:rPr>
              <w:t>515 245</w:t>
            </w:r>
          </w:p>
        </w:tc>
        <w:tc>
          <w:tcPr>
            <w:tcW w:w="1984" w:type="dxa"/>
            <w:tcBorders>
              <w:top w:val="single" w:sz="4" w:space="0" w:color="auto"/>
              <w:left w:val="single" w:sz="4" w:space="0" w:color="auto"/>
              <w:bottom w:val="single" w:sz="4" w:space="0" w:color="auto"/>
              <w:right w:val="single" w:sz="4" w:space="0" w:color="auto"/>
            </w:tcBorders>
            <w:noWrap/>
            <w:vAlign w:val="bottom"/>
          </w:tcPr>
          <w:p w:rsidR="00184E0E" w:rsidRPr="004D42BE" w:rsidRDefault="00184E0E" w:rsidP="004D42BE">
            <w:pPr>
              <w:spacing w:after="0" w:line="240" w:lineRule="auto"/>
              <w:jc w:val="right"/>
              <w:rPr>
                <w:rFonts w:ascii="Trebuchet MS" w:hAnsi="Trebuchet MS"/>
                <w:b/>
                <w:color w:val="000000"/>
                <w:sz w:val="18"/>
                <w:szCs w:val="18"/>
                <w:lang w:eastAsia="ru-RU"/>
              </w:rPr>
            </w:pPr>
            <w:r w:rsidRPr="004D42BE">
              <w:rPr>
                <w:rFonts w:ascii="Trebuchet MS" w:hAnsi="Trebuchet MS"/>
                <w:b/>
                <w:color w:val="000000"/>
                <w:sz w:val="18"/>
                <w:szCs w:val="18"/>
                <w:lang w:eastAsia="ru-RU"/>
              </w:rPr>
              <w:t>516 727</w:t>
            </w:r>
          </w:p>
        </w:tc>
      </w:tr>
    </w:tbl>
    <w:p w:rsidR="00184E0E" w:rsidRDefault="00184E0E" w:rsidP="00D53471">
      <w:pPr>
        <w:spacing w:after="0" w:line="280" w:lineRule="exact"/>
        <w:jc w:val="both"/>
        <w:rPr>
          <w:rFonts w:ascii="Trebuchet MS" w:hAnsi="Trebuchet MS"/>
          <w:b/>
          <w:bCs/>
          <w:sz w:val="20"/>
          <w:szCs w:val="20"/>
          <w:u w:val="single"/>
          <w:lang w:val="en-US"/>
        </w:rPr>
      </w:pPr>
    </w:p>
    <w:p w:rsidR="00184E0E" w:rsidRPr="00DF7FE6" w:rsidRDefault="00184E0E" w:rsidP="00D53471">
      <w:pPr>
        <w:spacing w:after="0" w:line="280" w:lineRule="exact"/>
        <w:jc w:val="both"/>
        <w:rPr>
          <w:rFonts w:ascii="Trebuchet MS" w:hAnsi="Trebuchet MS"/>
          <w:b/>
          <w:bCs/>
          <w:sz w:val="20"/>
          <w:szCs w:val="20"/>
          <w:u w:val="single"/>
          <w:lang w:val="en-US"/>
        </w:rPr>
      </w:pPr>
    </w:p>
    <w:p w:rsidR="00184E0E" w:rsidRPr="009E0AAE" w:rsidRDefault="00184E0E" w:rsidP="00D53471">
      <w:pPr>
        <w:spacing w:after="0" w:line="280" w:lineRule="exact"/>
        <w:jc w:val="both"/>
        <w:rPr>
          <w:rFonts w:ascii="Trebuchet MS" w:hAnsi="Trebuchet MS"/>
          <w:b/>
          <w:bCs/>
          <w:sz w:val="20"/>
          <w:szCs w:val="20"/>
        </w:rPr>
      </w:pPr>
      <w:r w:rsidRPr="009E0AAE">
        <w:rPr>
          <w:rFonts w:ascii="Trebuchet MS" w:hAnsi="Trebuchet MS"/>
          <w:b/>
          <w:bCs/>
          <w:sz w:val="20"/>
          <w:szCs w:val="20"/>
        </w:rPr>
        <w:t>Информация о затратах на энергетические ресурсы</w:t>
      </w:r>
    </w:p>
    <w:p w:rsidR="00184E0E" w:rsidRPr="00C43826" w:rsidRDefault="00184E0E" w:rsidP="00D53471">
      <w:pPr>
        <w:spacing w:after="0" w:line="280" w:lineRule="exact"/>
        <w:jc w:val="both"/>
        <w:rPr>
          <w:rFonts w:ascii="Trebuchet MS" w:hAnsi="Trebuchet MS"/>
          <w:sz w:val="20"/>
          <w:szCs w:val="20"/>
        </w:rPr>
      </w:pP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r>
      <w:r>
        <w:rPr>
          <w:rFonts w:ascii="Trebuchet MS" w:hAnsi="Trebuchet MS"/>
          <w:sz w:val="20"/>
          <w:szCs w:val="20"/>
        </w:rPr>
        <w:tab/>
        <w:t>тыс.</w:t>
      </w:r>
      <w:r>
        <w:rPr>
          <w:rFonts w:ascii="Trebuchet MS" w:hAnsi="Trebuchet MS"/>
          <w:sz w:val="20"/>
          <w:szCs w:val="20"/>
          <w:lang w:val="en-US"/>
        </w:rPr>
        <w:t xml:space="preserve"> </w:t>
      </w:r>
      <w:r>
        <w:rPr>
          <w:rFonts w:ascii="Trebuchet MS" w:hAnsi="Trebuchet MS"/>
          <w:sz w:val="20"/>
          <w:szCs w:val="20"/>
        </w:rPr>
        <w:t>руб.</w:t>
      </w:r>
    </w:p>
    <w:tbl>
      <w:tblPr>
        <w:tblW w:w="9356" w:type="dxa"/>
        <w:tblInd w:w="108" w:type="dxa"/>
        <w:tblCellMar>
          <w:left w:w="0" w:type="dxa"/>
          <w:right w:w="0" w:type="dxa"/>
        </w:tblCellMar>
        <w:tblLook w:val="00A0"/>
      </w:tblPr>
      <w:tblGrid>
        <w:gridCol w:w="4395"/>
        <w:gridCol w:w="1275"/>
        <w:gridCol w:w="1276"/>
        <w:gridCol w:w="1276"/>
        <w:gridCol w:w="1134"/>
      </w:tblGrid>
      <w:tr w:rsidR="00184E0E" w:rsidRPr="00A82D8A" w:rsidTr="009E0AAE">
        <w:trPr>
          <w:trHeight w:val="1118"/>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 xml:space="preserve">В  стоимостном выражении, </w:t>
            </w:r>
          </w:p>
          <w:p w:rsidR="00184E0E" w:rsidRPr="00A82D8A" w:rsidRDefault="00184E0E" w:rsidP="00DF2211">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rsidR="00184E0E" w:rsidRPr="00A82D8A" w:rsidRDefault="00184E0E" w:rsidP="00DF2211">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Оплачено потребленных энергетических ресурсов в отчетном году,  в т.ч. НДС</w:t>
            </w:r>
          </w:p>
        </w:tc>
      </w:tr>
      <w:tr w:rsidR="00184E0E" w:rsidRPr="00A82D8A" w:rsidTr="009E0AAE">
        <w:trPr>
          <w:trHeight w:val="311"/>
        </w:trPr>
        <w:tc>
          <w:tcPr>
            <w:tcW w:w="4395" w:type="dxa"/>
            <w:vMerge/>
            <w:tcBorders>
              <w:top w:val="single" w:sz="8" w:space="0" w:color="000000"/>
              <w:left w:val="single" w:sz="8" w:space="0" w:color="000000"/>
              <w:bottom w:val="single" w:sz="8" w:space="0" w:color="000000"/>
              <w:right w:val="single" w:sz="8" w:space="0" w:color="000000"/>
            </w:tcBorders>
            <w:vAlign w:val="center"/>
          </w:tcPr>
          <w:p w:rsidR="00184E0E" w:rsidRPr="00A82D8A" w:rsidRDefault="00184E0E" w:rsidP="008D7B45">
            <w:pPr>
              <w:spacing w:after="0" w:line="240" w:lineRule="auto"/>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2013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2012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2013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2012 год</w:t>
            </w:r>
          </w:p>
        </w:tc>
      </w:tr>
      <w:tr w:rsidR="00184E0E" w:rsidRPr="00A82D8A" w:rsidTr="009E0AA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181 724</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187 273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147 522</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139 117</w:t>
            </w:r>
          </w:p>
        </w:tc>
      </w:tr>
      <w:tr w:rsidR="00184E0E" w:rsidRPr="00A82D8A" w:rsidTr="009E0AA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  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51 805</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50 802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r>
      <w:tr w:rsidR="00184E0E" w:rsidRPr="00A82D8A" w:rsidTr="009E0AA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      в том числе:</w:t>
            </w:r>
          </w:p>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      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16 432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15 602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r>
      <w:tr w:rsidR="00184E0E" w:rsidRPr="00A82D8A" w:rsidTr="009E0AA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      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15 869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14 942</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p>
        </w:tc>
      </w:tr>
    </w:tbl>
    <w:p w:rsidR="00184E0E" w:rsidRDefault="00184E0E" w:rsidP="00D53471">
      <w:pPr>
        <w:pStyle w:val="ListParagraph"/>
        <w:spacing w:after="0"/>
        <w:rPr>
          <w:rFonts w:ascii="Trebuchet MS" w:hAnsi="Trebuchet MS"/>
          <w:sz w:val="20"/>
          <w:szCs w:val="20"/>
        </w:rPr>
      </w:pPr>
    </w:p>
    <w:p w:rsidR="00184E0E" w:rsidRDefault="00184E0E" w:rsidP="00D53471">
      <w:pPr>
        <w:pStyle w:val="ListParagraph"/>
        <w:spacing w:after="0"/>
        <w:rPr>
          <w:rFonts w:ascii="Trebuchet MS" w:hAnsi="Trebuchet MS"/>
          <w:sz w:val="20"/>
          <w:szCs w:val="20"/>
        </w:rPr>
      </w:pPr>
    </w:p>
    <w:p w:rsidR="00184E0E" w:rsidRDefault="00184E0E" w:rsidP="00D53471">
      <w:pPr>
        <w:pStyle w:val="ListParagraph"/>
        <w:spacing w:after="0"/>
        <w:rPr>
          <w:rFonts w:ascii="Trebuchet MS" w:hAnsi="Trebuchet MS"/>
          <w:sz w:val="20"/>
          <w:szCs w:val="20"/>
        </w:rPr>
      </w:pPr>
    </w:p>
    <w:p w:rsidR="00184E0E" w:rsidRPr="00C43826" w:rsidRDefault="00184E0E" w:rsidP="00D53471">
      <w:pPr>
        <w:pStyle w:val="ListParagraph"/>
        <w:spacing w:after="0"/>
        <w:rPr>
          <w:rFonts w:ascii="Trebuchet MS" w:hAnsi="Trebuchet MS"/>
          <w:sz w:val="20"/>
          <w:szCs w:val="20"/>
        </w:rPr>
      </w:pPr>
    </w:p>
    <w:p w:rsidR="00184E0E" w:rsidRPr="00C43826" w:rsidRDefault="00184E0E" w:rsidP="00D53471">
      <w:pPr>
        <w:shd w:val="clear" w:color="auto" w:fill="FFFFFF"/>
        <w:spacing w:after="0" w:line="240" w:lineRule="auto"/>
        <w:ind w:left="10" w:right="19"/>
        <w:jc w:val="both"/>
        <w:rPr>
          <w:rFonts w:ascii="Trebuchet MS" w:hAnsi="Trebuchet MS"/>
          <w:color w:val="000000"/>
          <w:sz w:val="20"/>
          <w:szCs w:val="20"/>
        </w:rPr>
      </w:pPr>
      <w:r w:rsidRPr="009E0AAE">
        <w:rPr>
          <w:rFonts w:ascii="Trebuchet MS" w:hAnsi="Trebuchet MS"/>
          <w:b/>
          <w:color w:val="000000"/>
          <w:sz w:val="20"/>
          <w:szCs w:val="20"/>
        </w:rPr>
        <w:t xml:space="preserve">10.6 </w:t>
      </w:r>
      <w:r>
        <w:rPr>
          <w:rFonts w:ascii="Trebuchet MS" w:hAnsi="Trebuchet MS"/>
          <w:b/>
          <w:color w:val="000000"/>
          <w:sz w:val="20"/>
          <w:szCs w:val="20"/>
        </w:rPr>
        <w:t xml:space="preserve">Стр. 2200 </w:t>
      </w:r>
      <w:r w:rsidRPr="009E0AAE">
        <w:rPr>
          <w:rFonts w:ascii="Trebuchet MS" w:hAnsi="Trebuchet MS"/>
          <w:b/>
          <w:color w:val="000000"/>
          <w:sz w:val="20"/>
          <w:szCs w:val="20"/>
        </w:rPr>
        <w:t>Убыток  от продаж</w:t>
      </w:r>
      <w:r w:rsidRPr="009E0AAE">
        <w:rPr>
          <w:rFonts w:ascii="Trebuchet MS" w:hAnsi="Trebuchet MS"/>
          <w:color w:val="000000"/>
          <w:sz w:val="20"/>
          <w:szCs w:val="20"/>
        </w:rPr>
        <w:t xml:space="preserve"> составил – 338 943  тыс. руб., что на 209 290 тыс. руб. выше</w:t>
      </w:r>
      <w:r>
        <w:rPr>
          <w:rFonts w:ascii="Trebuchet MS" w:hAnsi="Trebuchet MS"/>
          <w:color w:val="000000"/>
          <w:sz w:val="20"/>
          <w:szCs w:val="20"/>
        </w:rPr>
        <w:t xml:space="preserve"> относительно</w:t>
      </w:r>
      <w:r w:rsidRPr="00C43826">
        <w:rPr>
          <w:rFonts w:ascii="Trebuchet MS" w:hAnsi="Trebuchet MS"/>
          <w:color w:val="000000"/>
          <w:sz w:val="20"/>
          <w:szCs w:val="20"/>
        </w:rPr>
        <w:t xml:space="preserve"> показателя 201</w:t>
      </w:r>
      <w:r>
        <w:rPr>
          <w:rFonts w:ascii="Trebuchet MS" w:hAnsi="Trebuchet MS"/>
          <w:color w:val="000000"/>
          <w:sz w:val="20"/>
          <w:szCs w:val="20"/>
        </w:rPr>
        <w:t>2</w:t>
      </w:r>
      <w:r w:rsidRPr="00C43826">
        <w:rPr>
          <w:rFonts w:ascii="Trebuchet MS" w:hAnsi="Trebuchet MS"/>
          <w:color w:val="000000"/>
          <w:sz w:val="20"/>
          <w:szCs w:val="20"/>
        </w:rPr>
        <w:t>г.</w:t>
      </w:r>
    </w:p>
    <w:p w:rsidR="00184E0E" w:rsidRPr="00C43826" w:rsidRDefault="00184E0E" w:rsidP="00D53471">
      <w:pPr>
        <w:shd w:val="clear" w:color="auto" w:fill="FFFFFF"/>
        <w:spacing w:after="0" w:line="240" w:lineRule="auto"/>
        <w:ind w:left="10" w:right="19"/>
        <w:jc w:val="both"/>
        <w:rPr>
          <w:rFonts w:ascii="Trebuchet MS" w:hAnsi="Trebuchet MS"/>
          <w:color w:val="000000"/>
          <w:sz w:val="20"/>
          <w:szCs w:val="20"/>
        </w:rPr>
      </w:pPr>
    </w:p>
    <w:p w:rsidR="00184E0E" w:rsidRPr="00C43826" w:rsidRDefault="00184E0E" w:rsidP="00D53471">
      <w:pPr>
        <w:spacing w:after="0" w:line="240" w:lineRule="auto"/>
        <w:rPr>
          <w:rFonts w:ascii="Trebuchet MS" w:hAnsi="Trebuchet MS"/>
          <w:sz w:val="20"/>
          <w:szCs w:val="20"/>
        </w:rPr>
      </w:pPr>
      <w:r w:rsidRPr="00C43826">
        <w:rPr>
          <w:rFonts w:ascii="Trebuchet MS" w:hAnsi="Trebuchet MS"/>
          <w:sz w:val="20"/>
          <w:szCs w:val="20"/>
        </w:rPr>
        <w:t>Наиболее повлияло на результат увеличение коммерческих расходов</w:t>
      </w:r>
      <w:r>
        <w:rPr>
          <w:rFonts w:ascii="Trebuchet MS" w:hAnsi="Trebuchet MS"/>
          <w:sz w:val="20"/>
          <w:szCs w:val="20"/>
        </w:rPr>
        <w:t>,</w:t>
      </w:r>
      <w:r w:rsidRPr="00C43826">
        <w:rPr>
          <w:rFonts w:ascii="Trebuchet MS" w:hAnsi="Trebuchet MS"/>
          <w:sz w:val="20"/>
          <w:szCs w:val="20"/>
        </w:rPr>
        <w:t xml:space="preserve"> в частности следующих статей:</w:t>
      </w:r>
    </w:p>
    <w:p w:rsidR="00184E0E" w:rsidRPr="00C43826" w:rsidRDefault="00184E0E" w:rsidP="00D53471">
      <w:pPr>
        <w:spacing w:after="0" w:line="240" w:lineRule="auto"/>
        <w:rPr>
          <w:rFonts w:ascii="Trebuchet MS" w:hAnsi="Trebuchet MS"/>
          <w:sz w:val="20"/>
          <w:szCs w:val="20"/>
        </w:rPr>
      </w:pPr>
    </w:p>
    <w:p w:rsidR="00184E0E" w:rsidRPr="004F34CC" w:rsidRDefault="00184E0E" w:rsidP="00D53471">
      <w:pPr>
        <w:spacing w:after="0" w:line="240" w:lineRule="auto"/>
        <w:rPr>
          <w:rFonts w:ascii="Trebuchet MS" w:hAnsi="Trebuchet MS"/>
          <w:sz w:val="20"/>
          <w:szCs w:val="20"/>
        </w:rPr>
      </w:pPr>
      <w:r w:rsidRPr="004F34CC">
        <w:rPr>
          <w:rFonts w:ascii="Trebuchet MS" w:hAnsi="Trebuchet MS"/>
          <w:sz w:val="20"/>
          <w:szCs w:val="20"/>
        </w:rPr>
        <w:t>- затраты на рекламу, на 176 545 тыс. руб.</w:t>
      </w:r>
    </w:p>
    <w:p w:rsidR="00184E0E" w:rsidRPr="004F34CC" w:rsidRDefault="00184E0E" w:rsidP="00D53471">
      <w:pPr>
        <w:spacing w:after="0" w:line="240" w:lineRule="auto"/>
        <w:rPr>
          <w:rFonts w:ascii="Trebuchet MS" w:hAnsi="Trebuchet MS"/>
          <w:sz w:val="20"/>
          <w:szCs w:val="20"/>
        </w:rPr>
      </w:pPr>
      <w:r w:rsidRPr="004F34CC">
        <w:rPr>
          <w:rFonts w:ascii="Trebuchet MS" w:hAnsi="Trebuchet MS"/>
          <w:sz w:val="20"/>
          <w:szCs w:val="20"/>
        </w:rPr>
        <w:t>- затраты на в</w:t>
      </w:r>
      <w:r w:rsidRPr="00597B9A">
        <w:rPr>
          <w:rFonts w:ascii="Trebuchet MS" w:hAnsi="Trebuchet MS"/>
          <w:color w:val="000000"/>
          <w:sz w:val="20"/>
          <w:szCs w:val="20"/>
          <w:lang w:eastAsia="ru-RU"/>
        </w:rPr>
        <w:t>ознаграждения, предоставленные покупателям за выполнение условий договоров и за развитие продаж</w:t>
      </w:r>
      <w:r w:rsidRPr="004F34CC">
        <w:rPr>
          <w:rFonts w:ascii="Trebuchet MS" w:hAnsi="Trebuchet MS"/>
          <w:sz w:val="20"/>
          <w:szCs w:val="20"/>
        </w:rPr>
        <w:t xml:space="preserve"> на 65 995 тыс.</w:t>
      </w:r>
      <w:r>
        <w:rPr>
          <w:rFonts w:ascii="Trebuchet MS" w:hAnsi="Trebuchet MS"/>
          <w:sz w:val="20"/>
          <w:szCs w:val="20"/>
        </w:rPr>
        <w:t xml:space="preserve"> </w:t>
      </w:r>
      <w:r w:rsidRPr="004F34CC">
        <w:rPr>
          <w:rFonts w:ascii="Trebuchet MS" w:hAnsi="Trebuchet MS"/>
          <w:sz w:val="20"/>
          <w:szCs w:val="20"/>
        </w:rPr>
        <w:t>руб.</w:t>
      </w:r>
    </w:p>
    <w:p w:rsidR="00184E0E" w:rsidRPr="00C43826" w:rsidRDefault="00184E0E" w:rsidP="00D53471">
      <w:pPr>
        <w:spacing w:after="0" w:line="240" w:lineRule="auto"/>
        <w:rPr>
          <w:rFonts w:ascii="Trebuchet MS" w:hAnsi="Trebuchet MS"/>
          <w:sz w:val="20"/>
          <w:szCs w:val="20"/>
        </w:rPr>
      </w:pPr>
    </w:p>
    <w:p w:rsidR="00184E0E" w:rsidRPr="00C43826" w:rsidRDefault="00184E0E" w:rsidP="00D53471">
      <w:pPr>
        <w:shd w:val="clear" w:color="auto" w:fill="FFFFFF"/>
        <w:spacing w:after="0" w:line="240" w:lineRule="auto"/>
        <w:ind w:left="11" w:right="17"/>
        <w:jc w:val="both"/>
        <w:rPr>
          <w:rFonts w:ascii="Trebuchet MS" w:hAnsi="Trebuchet MS"/>
          <w:color w:val="000000"/>
          <w:sz w:val="20"/>
          <w:szCs w:val="20"/>
        </w:rPr>
      </w:pPr>
      <w:r w:rsidRPr="009E0AAE">
        <w:rPr>
          <w:rFonts w:ascii="Trebuchet MS" w:hAnsi="Trebuchet MS"/>
          <w:b/>
          <w:color w:val="000000"/>
          <w:sz w:val="20"/>
          <w:szCs w:val="20"/>
        </w:rPr>
        <w:t>10.7 Стр. 2320 Проценты к получению</w:t>
      </w:r>
      <w:r w:rsidRPr="009E0AAE">
        <w:rPr>
          <w:rFonts w:ascii="Trebuchet MS" w:hAnsi="Trebuchet MS"/>
          <w:color w:val="000000"/>
          <w:sz w:val="20"/>
          <w:szCs w:val="20"/>
        </w:rPr>
        <w:t xml:space="preserve"> – 15 610 тыс. руб. За 2012 год 27 178 тыс. рублей.</w:t>
      </w:r>
      <w:r w:rsidRPr="00C43826">
        <w:rPr>
          <w:rFonts w:ascii="Trebuchet MS" w:hAnsi="Trebuchet MS"/>
          <w:color w:val="000000"/>
          <w:sz w:val="20"/>
          <w:szCs w:val="20"/>
        </w:rPr>
        <w:t xml:space="preserve"> У</w:t>
      </w:r>
      <w:r>
        <w:rPr>
          <w:rFonts w:ascii="Trebuchet MS" w:hAnsi="Trebuchet MS"/>
          <w:color w:val="000000"/>
          <w:sz w:val="20"/>
          <w:szCs w:val="20"/>
        </w:rPr>
        <w:t>меньше</w:t>
      </w:r>
      <w:r w:rsidRPr="00C43826">
        <w:rPr>
          <w:rFonts w:ascii="Trebuchet MS" w:hAnsi="Trebuchet MS"/>
          <w:color w:val="000000"/>
          <w:sz w:val="20"/>
          <w:szCs w:val="20"/>
        </w:rPr>
        <w:t xml:space="preserve">ние дохода произошло </w:t>
      </w:r>
      <w:r>
        <w:rPr>
          <w:rFonts w:ascii="Trebuchet MS" w:hAnsi="Trebuchet MS"/>
          <w:color w:val="000000"/>
          <w:sz w:val="20"/>
          <w:szCs w:val="20"/>
        </w:rPr>
        <w:t>за счет сокращения объема размещения</w:t>
      </w:r>
      <w:r w:rsidRPr="00C43826">
        <w:rPr>
          <w:rFonts w:ascii="Trebuchet MS" w:hAnsi="Trebuchet MS"/>
          <w:color w:val="000000"/>
          <w:sz w:val="20"/>
          <w:szCs w:val="20"/>
        </w:rPr>
        <w:t xml:space="preserve"> денежных средств на депозитном счете банка.</w:t>
      </w:r>
    </w:p>
    <w:p w:rsidR="00184E0E" w:rsidRPr="00C43826" w:rsidRDefault="00184E0E" w:rsidP="00D53471">
      <w:pPr>
        <w:shd w:val="clear" w:color="auto" w:fill="FFFFFF"/>
        <w:spacing w:after="0" w:line="240" w:lineRule="auto"/>
        <w:ind w:left="11" w:right="17"/>
        <w:jc w:val="both"/>
        <w:rPr>
          <w:rFonts w:ascii="Trebuchet MS" w:hAnsi="Trebuchet MS"/>
          <w:color w:val="000000"/>
          <w:sz w:val="20"/>
          <w:szCs w:val="20"/>
        </w:rPr>
      </w:pPr>
    </w:p>
    <w:p w:rsidR="00184E0E" w:rsidRPr="00C43826" w:rsidRDefault="00184E0E" w:rsidP="00D53471">
      <w:pPr>
        <w:shd w:val="clear" w:color="auto" w:fill="FFFFFF"/>
        <w:spacing w:after="0" w:line="240" w:lineRule="auto"/>
        <w:ind w:left="11" w:right="17"/>
        <w:jc w:val="both"/>
        <w:rPr>
          <w:rFonts w:ascii="Trebuchet MS" w:hAnsi="Trebuchet MS"/>
          <w:color w:val="000000"/>
          <w:sz w:val="20"/>
          <w:szCs w:val="20"/>
        </w:rPr>
      </w:pPr>
      <w:r w:rsidRPr="009E0AAE">
        <w:rPr>
          <w:rFonts w:ascii="Trebuchet MS" w:hAnsi="Trebuchet MS"/>
          <w:b/>
          <w:color w:val="000000"/>
          <w:sz w:val="20"/>
          <w:szCs w:val="20"/>
        </w:rPr>
        <w:t>10.8  Стр. 2330 Проценты к уплате</w:t>
      </w:r>
      <w:r>
        <w:rPr>
          <w:rFonts w:ascii="Trebuchet MS" w:hAnsi="Trebuchet MS"/>
          <w:b/>
          <w:color w:val="000000"/>
          <w:sz w:val="20"/>
          <w:szCs w:val="20"/>
        </w:rPr>
        <w:t xml:space="preserve"> </w:t>
      </w:r>
      <w:r>
        <w:rPr>
          <w:rFonts w:ascii="Trebuchet MS" w:hAnsi="Trebuchet MS"/>
          <w:color w:val="000000"/>
          <w:sz w:val="20"/>
          <w:szCs w:val="20"/>
        </w:rPr>
        <w:t>– 129 541</w:t>
      </w:r>
      <w:r w:rsidRPr="00C43826">
        <w:rPr>
          <w:rFonts w:ascii="Trebuchet MS" w:hAnsi="Trebuchet MS"/>
          <w:color w:val="000000"/>
          <w:sz w:val="20"/>
          <w:szCs w:val="20"/>
        </w:rPr>
        <w:t xml:space="preserve"> тыс. руб. За 201</w:t>
      </w:r>
      <w:r>
        <w:rPr>
          <w:rFonts w:ascii="Trebuchet MS" w:hAnsi="Trebuchet MS"/>
          <w:color w:val="000000"/>
          <w:sz w:val="20"/>
          <w:szCs w:val="20"/>
        </w:rPr>
        <w:t>2</w:t>
      </w:r>
      <w:r w:rsidRPr="00C43826">
        <w:rPr>
          <w:rFonts w:ascii="Trebuchet MS" w:hAnsi="Trebuchet MS"/>
          <w:color w:val="000000"/>
          <w:sz w:val="20"/>
          <w:szCs w:val="20"/>
        </w:rPr>
        <w:t xml:space="preserve"> год </w:t>
      </w:r>
      <w:r>
        <w:rPr>
          <w:rFonts w:ascii="Trebuchet MS" w:hAnsi="Trebuchet MS"/>
          <w:color w:val="000000"/>
          <w:sz w:val="20"/>
          <w:szCs w:val="20"/>
        </w:rPr>
        <w:t>97 348 тыс. руб.</w:t>
      </w:r>
    </w:p>
    <w:p w:rsidR="00184E0E" w:rsidRPr="00C43826" w:rsidRDefault="00184E0E" w:rsidP="00D53471">
      <w:pPr>
        <w:shd w:val="clear" w:color="auto" w:fill="FFFFFF"/>
        <w:spacing w:after="0" w:line="240" w:lineRule="auto"/>
        <w:ind w:left="10" w:right="19"/>
        <w:jc w:val="both"/>
        <w:rPr>
          <w:rFonts w:ascii="Trebuchet MS" w:hAnsi="Trebuchet MS"/>
          <w:color w:val="000000"/>
          <w:sz w:val="20"/>
          <w:szCs w:val="20"/>
        </w:rPr>
      </w:pPr>
    </w:p>
    <w:p w:rsidR="00184E0E" w:rsidRPr="00C43826" w:rsidRDefault="00184E0E" w:rsidP="00D53471">
      <w:pPr>
        <w:shd w:val="clear" w:color="auto" w:fill="FFFFFF"/>
        <w:spacing w:after="0" w:line="240" w:lineRule="auto"/>
        <w:ind w:right="17"/>
        <w:jc w:val="both"/>
        <w:rPr>
          <w:rFonts w:ascii="Trebuchet MS" w:hAnsi="Trebuchet MS"/>
          <w:color w:val="000000"/>
          <w:sz w:val="20"/>
          <w:szCs w:val="20"/>
        </w:rPr>
      </w:pPr>
      <w:r w:rsidRPr="00C43826">
        <w:rPr>
          <w:rFonts w:ascii="Trebuchet MS" w:hAnsi="Trebuchet MS"/>
          <w:color w:val="000000"/>
          <w:sz w:val="20"/>
          <w:szCs w:val="20"/>
        </w:rPr>
        <w:t>Сумма процентов к уплате в 201</w:t>
      </w:r>
      <w:r>
        <w:rPr>
          <w:rFonts w:ascii="Trebuchet MS" w:hAnsi="Trebuchet MS"/>
          <w:color w:val="000000"/>
          <w:sz w:val="20"/>
          <w:szCs w:val="20"/>
        </w:rPr>
        <w:t>3</w:t>
      </w:r>
      <w:r w:rsidRPr="00C43826">
        <w:rPr>
          <w:rFonts w:ascii="Trebuchet MS" w:hAnsi="Trebuchet MS"/>
          <w:color w:val="000000"/>
          <w:sz w:val="20"/>
          <w:szCs w:val="20"/>
        </w:rPr>
        <w:t>г. возросла по сравнению с 201</w:t>
      </w:r>
      <w:r>
        <w:rPr>
          <w:rFonts w:ascii="Trebuchet MS" w:hAnsi="Trebuchet MS"/>
          <w:color w:val="000000"/>
          <w:sz w:val="20"/>
          <w:szCs w:val="20"/>
        </w:rPr>
        <w:t>2</w:t>
      </w:r>
      <w:r w:rsidRPr="00C43826">
        <w:rPr>
          <w:rFonts w:ascii="Trebuchet MS" w:hAnsi="Trebuchet MS"/>
          <w:color w:val="000000"/>
          <w:sz w:val="20"/>
          <w:szCs w:val="20"/>
        </w:rPr>
        <w:t xml:space="preserve"> годом на </w:t>
      </w:r>
      <w:r>
        <w:rPr>
          <w:rFonts w:ascii="Trebuchet MS" w:hAnsi="Trebuchet MS"/>
          <w:color w:val="000000"/>
          <w:sz w:val="20"/>
          <w:szCs w:val="20"/>
        </w:rPr>
        <w:t>32 193</w:t>
      </w:r>
      <w:r w:rsidRPr="00C43826">
        <w:rPr>
          <w:rFonts w:ascii="Trebuchet MS" w:hAnsi="Trebuchet MS"/>
          <w:color w:val="000000"/>
          <w:sz w:val="20"/>
          <w:szCs w:val="20"/>
        </w:rPr>
        <w:t xml:space="preserve">  тыс. руб. в связи с открытием кредитной линии в Сбербанке РФ.</w:t>
      </w:r>
    </w:p>
    <w:p w:rsidR="00184E0E" w:rsidRPr="00C43826" w:rsidRDefault="00184E0E" w:rsidP="00D53471">
      <w:pPr>
        <w:shd w:val="clear" w:color="auto" w:fill="FFFFFF"/>
        <w:spacing w:after="0" w:line="240" w:lineRule="auto"/>
        <w:ind w:right="17"/>
        <w:jc w:val="both"/>
        <w:rPr>
          <w:rFonts w:ascii="Trebuchet MS" w:hAnsi="Trebuchet MS"/>
          <w:color w:val="000000"/>
          <w:sz w:val="20"/>
          <w:szCs w:val="20"/>
        </w:rPr>
      </w:pPr>
    </w:p>
    <w:p w:rsidR="00184E0E" w:rsidRPr="00D30B80" w:rsidRDefault="00184E0E" w:rsidP="00D53471">
      <w:pPr>
        <w:shd w:val="clear" w:color="auto" w:fill="FFFFFF"/>
        <w:spacing w:after="0" w:line="240" w:lineRule="auto"/>
        <w:ind w:right="17"/>
        <w:jc w:val="both"/>
        <w:rPr>
          <w:rFonts w:ascii="Trebuchet MS" w:hAnsi="Trebuchet MS"/>
          <w:color w:val="000000"/>
          <w:sz w:val="20"/>
          <w:szCs w:val="20"/>
        </w:rPr>
      </w:pPr>
      <w:r w:rsidRPr="00D30B80">
        <w:rPr>
          <w:rFonts w:ascii="Trebuchet MS" w:hAnsi="Trebuchet MS"/>
          <w:b/>
          <w:color w:val="000000"/>
          <w:sz w:val="20"/>
          <w:szCs w:val="20"/>
        </w:rPr>
        <w:t>10.9 Стр. 2340 Прочие доходы</w:t>
      </w:r>
    </w:p>
    <w:p w:rsidR="00184E0E" w:rsidRPr="00C43826" w:rsidRDefault="00184E0E" w:rsidP="00D53471">
      <w:pPr>
        <w:shd w:val="clear" w:color="auto" w:fill="FFFFFF"/>
        <w:spacing w:after="0" w:line="240" w:lineRule="auto"/>
        <w:ind w:right="17"/>
        <w:jc w:val="both"/>
        <w:rPr>
          <w:rFonts w:ascii="Trebuchet MS" w:hAnsi="Trebuchet MS"/>
          <w:color w:val="000000"/>
          <w:sz w:val="20"/>
          <w:szCs w:val="20"/>
        </w:rPr>
      </w:pP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t>тыс. 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184E0E" w:rsidRPr="00A82D8A" w:rsidTr="00733459">
        <w:tc>
          <w:tcPr>
            <w:tcW w:w="5529" w:type="dxa"/>
            <w:vAlign w:val="center"/>
          </w:tcPr>
          <w:p w:rsidR="00184E0E" w:rsidRPr="00A82D8A" w:rsidRDefault="00184E0E" w:rsidP="008D7B45">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Показатель</w:t>
            </w:r>
          </w:p>
        </w:tc>
        <w:tc>
          <w:tcPr>
            <w:tcW w:w="1842" w:type="dxa"/>
            <w:vAlign w:val="center"/>
          </w:tcPr>
          <w:p w:rsidR="00184E0E" w:rsidRPr="00A82D8A" w:rsidRDefault="00184E0E" w:rsidP="00D30B80">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2013</w:t>
            </w:r>
          </w:p>
        </w:tc>
        <w:tc>
          <w:tcPr>
            <w:tcW w:w="1842" w:type="dxa"/>
            <w:vAlign w:val="center"/>
          </w:tcPr>
          <w:p w:rsidR="00184E0E" w:rsidRPr="00A82D8A" w:rsidRDefault="00184E0E" w:rsidP="00D30B80">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2012</w:t>
            </w:r>
          </w:p>
        </w:tc>
      </w:tr>
      <w:tr w:rsidR="00184E0E" w:rsidRPr="00A82D8A" w:rsidTr="00733459">
        <w:tc>
          <w:tcPr>
            <w:tcW w:w="5529" w:type="dxa"/>
            <w:vAlign w:val="bottom"/>
          </w:tcPr>
          <w:p w:rsidR="00184E0E" w:rsidRPr="00A82D8A" w:rsidRDefault="00184E0E" w:rsidP="00733459">
            <w:pPr>
              <w:widowControl w:val="0"/>
              <w:spacing w:after="0" w:line="240" w:lineRule="auto"/>
              <w:ind w:right="17"/>
              <w:rPr>
                <w:rFonts w:ascii="Trebuchet MS" w:hAnsi="Trebuchet MS"/>
                <w:color w:val="000000"/>
                <w:sz w:val="18"/>
                <w:szCs w:val="18"/>
              </w:rPr>
            </w:pPr>
            <w:r w:rsidRPr="00E41691">
              <w:rPr>
                <w:rFonts w:ascii="Trebuchet MS" w:hAnsi="Trebuchet MS"/>
                <w:color w:val="000000"/>
                <w:sz w:val="18"/>
                <w:szCs w:val="18"/>
              </w:rPr>
              <w:t>Безвозмездная финансовая помощь от Акционера</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112 916</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w:t>
            </w:r>
          </w:p>
        </w:tc>
      </w:tr>
      <w:tr w:rsidR="00184E0E" w:rsidRPr="00A82D8A" w:rsidTr="00DF2211">
        <w:trPr>
          <w:trHeight w:val="206"/>
        </w:trPr>
        <w:tc>
          <w:tcPr>
            <w:tcW w:w="5529" w:type="dxa"/>
            <w:vAlign w:val="bottom"/>
          </w:tcPr>
          <w:p w:rsidR="00184E0E" w:rsidRPr="00A82D8A" w:rsidRDefault="00184E0E" w:rsidP="008D7B45">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Доходы от сдачи имущества в аренду</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44 252</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36 968</w:t>
            </w:r>
          </w:p>
        </w:tc>
      </w:tr>
      <w:tr w:rsidR="00184E0E" w:rsidRPr="00A82D8A" w:rsidTr="00733459">
        <w:tc>
          <w:tcPr>
            <w:tcW w:w="5529" w:type="dxa"/>
            <w:vAlign w:val="bottom"/>
          </w:tcPr>
          <w:p w:rsidR="00184E0E" w:rsidRPr="00A82D8A" w:rsidRDefault="00184E0E" w:rsidP="00733459">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Восстановление резерва по сомнительным долгам</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13 930</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12 182</w:t>
            </w:r>
          </w:p>
        </w:tc>
      </w:tr>
      <w:tr w:rsidR="00184E0E" w:rsidRPr="00A82D8A" w:rsidTr="00733459">
        <w:tc>
          <w:tcPr>
            <w:tcW w:w="5529" w:type="dxa"/>
            <w:vAlign w:val="bottom"/>
          </w:tcPr>
          <w:p w:rsidR="00184E0E" w:rsidRPr="00A82D8A" w:rsidRDefault="00184E0E" w:rsidP="00733459">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Доходы от переоцени акций СБ РФ</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4 890</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5 493</w:t>
            </w:r>
          </w:p>
        </w:tc>
      </w:tr>
      <w:tr w:rsidR="00184E0E" w:rsidRPr="00A82D8A" w:rsidTr="00733459">
        <w:tc>
          <w:tcPr>
            <w:tcW w:w="5529" w:type="dxa"/>
            <w:vAlign w:val="bottom"/>
          </w:tcPr>
          <w:p w:rsidR="00184E0E" w:rsidRPr="00A82D8A" w:rsidRDefault="00184E0E" w:rsidP="008D7B45">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Доходы от продажи ОС</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59</w:t>
            </w:r>
          </w:p>
        </w:tc>
      </w:tr>
      <w:tr w:rsidR="00184E0E" w:rsidRPr="00A82D8A" w:rsidTr="00733459">
        <w:tc>
          <w:tcPr>
            <w:tcW w:w="5529" w:type="dxa"/>
            <w:vAlign w:val="bottom"/>
          </w:tcPr>
          <w:p w:rsidR="00184E0E" w:rsidRPr="00A82D8A" w:rsidRDefault="00184E0E" w:rsidP="00733459">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Положительная курсовая разница</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w:t>
            </w:r>
          </w:p>
        </w:tc>
        <w:tc>
          <w:tcPr>
            <w:tcW w:w="1842" w:type="dxa"/>
            <w:vAlign w:val="bottom"/>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82 710</w:t>
            </w:r>
          </w:p>
        </w:tc>
      </w:tr>
      <w:tr w:rsidR="00184E0E" w:rsidRPr="00A82D8A" w:rsidTr="00733459">
        <w:tc>
          <w:tcPr>
            <w:tcW w:w="5529" w:type="dxa"/>
            <w:vAlign w:val="bottom"/>
          </w:tcPr>
          <w:p w:rsidR="00184E0E" w:rsidRPr="00A82D8A" w:rsidRDefault="00184E0E" w:rsidP="008D7B45">
            <w:pPr>
              <w:widowControl w:val="0"/>
              <w:spacing w:after="0" w:line="240" w:lineRule="auto"/>
              <w:ind w:right="17"/>
              <w:rPr>
                <w:rFonts w:ascii="Trebuchet MS" w:hAnsi="Trebuchet MS"/>
                <w:color w:val="000000"/>
                <w:sz w:val="18"/>
                <w:szCs w:val="18"/>
              </w:rPr>
            </w:pPr>
            <w:r w:rsidRPr="00A82D8A">
              <w:rPr>
                <w:rFonts w:ascii="Trebuchet MS" w:hAnsi="Trebuchet MS"/>
                <w:color w:val="000000"/>
                <w:sz w:val="18"/>
                <w:szCs w:val="18"/>
              </w:rPr>
              <w:t xml:space="preserve">Прочие доходы </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3 801</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22 149</w:t>
            </w:r>
          </w:p>
        </w:tc>
      </w:tr>
      <w:tr w:rsidR="00184E0E" w:rsidRPr="00A82D8A" w:rsidTr="00733459">
        <w:tc>
          <w:tcPr>
            <w:tcW w:w="5529" w:type="dxa"/>
            <w:vAlign w:val="bottom"/>
          </w:tcPr>
          <w:p w:rsidR="00184E0E" w:rsidRPr="00A82D8A" w:rsidRDefault="00184E0E" w:rsidP="008D7B45">
            <w:pPr>
              <w:widowControl w:val="0"/>
              <w:spacing w:after="0" w:line="240" w:lineRule="auto"/>
              <w:ind w:right="17"/>
              <w:rPr>
                <w:rFonts w:ascii="Trebuchet MS" w:hAnsi="Trebuchet MS"/>
                <w:b/>
                <w:color w:val="000000"/>
                <w:sz w:val="18"/>
                <w:szCs w:val="18"/>
              </w:rPr>
            </w:pPr>
            <w:r w:rsidRPr="00A82D8A">
              <w:rPr>
                <w:rFonts w:ascii="Trebuchet MS" w:hAnsi="Trebuchet MS"/>
                <w:b/>
                <w:color w:val="000000"/>
                <w:sz w:val="18"/>
                <w:szCs w:val="18"/>
              </w:rPr>
              <w:t>Итого:</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b/>
                <w:color w:val="000000"/>
                <w:sz w:val="18"/>
                <w:szCs w:val="18"/>
              </w:rPr>
            </w:pPr>
            <w:r w:rsidRPr="00A82D8A">
              <w:rPr>
                <w:rFonts w:ascii="Trebuchet MS" w:hAnsi="Trebuchet MS"/>
                <w:b/>
                <w:color w:val="000000"/>
                <w:sz w:val="18"/>
                <w:szCs w:val="18"/>
              </w:rPr>
              <w:t>179 789</w:t>
            </w:r>
          </w:p>
        </w:tc>
        <w:tc>
          <w:tcPr>
            <w:tcW w:w="1842" w:type="dxa"/>
            <w:vAlign w:val="bottom"/>
          </w:tcPr>
          <w:p w:rsidR="00184E0E" w:rsidRPr="00A82D8A" w:rsidRDefault="00184E0E" w:rsidP="008D7B45">
            <w:pPr>
              <w:widowControl w:val="0"/>
              <w:spacing w:after="0" w:line="240" w:lineRule="auto"/>
              <w:ind w:right="17"/>
              <w:jc w:val="right"/>
              <w:rPr>
                <w:rFonts w:ascii="Trebuchet MS" w:hAnsi="Trebuchet MS"/>
                <w:b/>
                <w:color w:val="000000"/>
                <w:sz w:val="18"/>
                <w:szCs w:val="18"/>
              </w:rPr>
            </w:pPr>
            <w:r w:rsidRPr="00A82D8A">
              <w:rPr>
                <w:rFonts w:ascii="Trebuchet MS" w:hAnsi="Trebuchet MS"/>
                <w:b/>
                <w:color w:val="000000"/>
                <w:sz w:val="18"/>
                <w:szCs w:val="18"/>
              </w:rPr>
              <w:t>159 561</w:t>
            </w:r>
          </w:p>
        </w:tc>
      </w:tr>
    </w:tbl>
    <w:p w:rsidR="00184E0E" w:rsidRPr="00C43826" w:rsidRDefault="00184E0E" w:rsidP="00D53471">
      <w:pPr>
        <w:shd w:val="clear" w:color="auto" w:fill="FFFFFF"/>
        <w:spacing w:after="0" w:line="274" w:lineRule="exact"/>
        <w:ind w:right="19"/>
        <w:jc w:val="both"/>
        <w:rPr>
          <w:rFonts w:ascii="Trebuchet MS" w:hAnsi="Trebuchet MS"/>
          <w:color w:val="000000"/>
          <w:sz w:val="20"/>
          <w:szCs w:val="20"/>
        </w:rPr>
      </w:pPr>
    </w:p>
    <w:p w:rsidR="00184E0E" w:rsidRPr="00D30B80" w:rsidRDefault="00184E0E" w:rsidP="00D53471">
      <w:pPr>
        <w:shd w:val="clear" w:color="auto" w:fill="FFFFFF"/>
        <w:tabs>
          <w:tab w:val="left" w:pos="6038"/>
        </w:tabs>
        <w:spacing w:after="0"/>
        <w:jc w:val="both"/>
        <w:rPr>
          <w:rFonts w:ascii="Trebuchet MS" w:hAnsi="Trebuchet MS"/>
          <w:color w:val="000000"/>
          <w:sz w:val="20"/>
          <w:szCs w:val="20"/>
        </w:rPr>
      </w:pPr>
      <w:r w:rsidRPr="00D30B80">
        <w:rPr>
          <w:rFonts w:ascii="Trebuchet MS" w:hAnsi="Trebuchet MS"/>
          <w:b/>
          <w:color w:val="000000"/>
          <w:sz w:val="20"/>
          <w:szCs w:val="20"/>
        </w:rPr>
        <w:t>10.10 Стр. 2350 Прочие  расходы</w:t>
      </w:r>
    </w:p>
    <w:p w:rsidR="00184E0E" w:rsidRPr="00C43826" w:rsidRDefault="00184E0E" w:rsidP="00D30B80">
      <w:pPr>
        <w:shd w:val="clear" w:color="auto" w:fill="FFFFFF"/>
        <w:spacing w:after="0" w:line="240" w:lineRule="auto"/>
        <w:ind w:right="17"/>
        <w:jc w:val="both"/>
        <w:rPr>
          <w:rFonts w:ascii="Trebuchet MS" w:hAnsi="Trebuchet MS"/>
          <w:color w:val="000000"/>
          <w:sz w:val="20"/>
          <w:szCs w:val="20"/>
        </w:rPr>
      </w:pP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r>
      <w:r>
        <w:rPr>
          <w:rFonts w:ascii="Trebuchet MS" w:hAnsi="Trebuchet MS"/>
          <w:color w:val="000000"/>
          <w:sz w:val="20"/>
          <w:szCs w:val="2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184E0E" w:rsidRPr="00A82D8A" w:rsidTr="00E9207A">
        <w:tc>
          <w:tcPr>
            <w:tcW w:w="5529" w:type="dxa"/>
            <w:vAlign w:val="center"/>
          </w:tcPr>
          <w:p w:rsidR="00184E0E" w:rsidRPr="00A82D8A" w:rsidRDefault="00184E0E" w:rsidP="008D7B45">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Показатель</w:t>
            </w:r>
          </w:p>
        </w:tc>
        <w:tc>
          <w:tcPr>
            <w:tcW w:w="1842" w:type="dxa"/>
          </w:tcPr>
          <w:p w:rsidR="00184E0E" w:rsidRPr="00A82D8A" w:rsidRDefault="00184E0E" w:rsidP="00D30B80">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2013</w:t>
            </w:r>
          </w:p>
        </w:tc>
        <w:tc>
          <w:tcPr>
            <w:tcW w:w="1843" w:type="dxa"/>
            <w:vAlign w:val="center"/>
          </w:tcPr>
          <w:p w:rsidR="00184E0E" w:rsidRPr="00A82D8A" w:rsidRDefault="00184E0E" w:rsidP="00D30B80">
            <w:pPr>
              <w:widowControl w:val="0"/>
              <w:spacing w:after="0" w:line="240" w:lineRule="auto"/>
              <w:ind w:right="17"/>
              <w:jc w:val="center"/>
              <w:rPr>
                <w:rFonts w:ascii="Trebuchet MS" w:hAnsi="Trebuchet MS"/>
                <w:b/>
                <w:color w:val="000000"/>
                <w:sz w:val="18"/>
                <w:szCs w:val="18"/>
              </w:rPr>
            </w:pPr>
            <w:r w:rsidRPr="00A82D8A">
              <w:rPr>
                <w:rFonts w:ascii="Trebuchet MS" w:hAnsi="Trebuchet MS"/>
                <w:b/>
                <w:color w:val="000000"/>
                <w:sz w:val="18"/>
                <w:szCs w:val="18"/>
              </w:rPr>
              <w:t>2012</w:t>
            </w:r>
          </w:p>
        </w:tc>
      </w:tr>
      <w:tr w:rsidR="00184E0E" w:rsidRPr="00A82D8A" w:rsidTr="00733459">
        <w:tc>
          <w:tcPr>
            <w:tcW w:w="5529" w:type="dxa"/>
          </w:tcPr>
          <w:p w:rsidR="00184E0E" w:rsidRPr="00A82D8A" w:rsidRDefault="00184E0E" w:rsidP="00733459">
            <w:pPr>
              <w:widowControl w:val="0"/>
              <w:spacing w:after="0" w:line="240" w:lineRule="auto"/>
              <w:ind w:right="17"/>
              <w:jc w:val="both"/>
              <w:rPr>
                <w:rFonts w:ascii="Trebuchet MS" w:hAnsi="Trebuchet MS"/>
                <w:color w:val="000000"/>
                <w:sz w:val="18"/>
                <w:szCs w:val="18"/>
              </w:rPr>
            </w:pPr>
            <w:r w:rsidRPr="00A82D8A">
              <w:rPr>
                <w:rFonts w:ascii="Trebuchet MS" w:hAnsi="Trebuchet MS"/>
                <w:sz w:val="18"/>
                <w:szCs w:val="18"/>
              </w:rPr>
              <w:t>Отрицательная курсовая разница</w:t>
            </w:r>
          </w:p>
        </w:tc>
        <w:tc>
          <w:tcPr>
            <w:tcW w:w="1842"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101 854</w:t>
            </w:r>
          </w:p>
        </w:tc>
        <w:tc>
          <w:tcPr>
            <w:tcW w:w="1843"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w:t>
            </w:r>
          </w:p>
        </w:tc>
      </w:tr>
      <w:tr w:rsidR="00184E0E" w:rsidRPr="00A82D8A" w:rsidTr="00E9207A">
        <w:tc>
          <w:tcPr>
            <w:tcW w:w="5529" w:type="dxa"/>
          </w:tcPr>
          <w:p w:rsidR="00184E0E" w:rsidRPr="00A82D8A" w:rsidRDefault="00184E0E" w:rsidP="008D7B45">
            <w:pPr>
              <w:widowControl w:val="0"/>
              <w:spacing w:after="0" w:line="240" w:lineRule="auto"/>
              <w:ind w:right="17"/>
              <w:jc w:val="both"/>
              <w:rPr>
                <w:rFonts w:ascii="Trebuchet MS" w:hAnsi="Trebuchet MS"/>
                <w:color w:val="000000"/>
                <w:sz w:val="18"/>
                <w:szCs w:val="18"/>
              </w:rPr>
            </w:pPr>
            <w:r w:rsidRPr="00A82D8A">
              <w:rPr>
                <w:rFonts w:ascii="Trebuchet MS" w:hAnsi="Trebuchet MS"/>
                <w:sz w:val="18"/>
                <w:szCs w:val="18"/>
              </w:rPr>
              <w:t xml:space="preserve">Налоги и сборы                                 </w:t>
            </w:r>
          </w:p>
        </w:tc>
        <w:tc>
          <w:tcPr>
            <w:tcW w:w="1842" w:type="dxa"/>
          </w:tcPr>
          <w:p w:rsidR="00184E0E" w:rsidRPr="00A82D8A" w:rsidRDefault="00184E0E" w:rsidP="008D7B45">
            <w:pPr>
              <w:widowControl w:val="0"/>
              <w:spacing w:after="0" w:line="240" w:lineRule="auto"/>
              <w:ind w:right="17"/>
              <w:jc w:val="right"/>
              <w:rPr>
                <w:rFonts w:ascii="Trebuchet MS" w:hAnsi="Trebuchet MS"/>
                <w:sz w:val="18"/>
                <w:szCs w:val="18"/>
              </w:rPr>
            </w:pPr>
            <w:r w:rsidRPr="00A82D8A">
              <w:rPr>
                <w:rFonts w:ascii="Trebuchet MS" w:hAnsi="Trebuchet MS"/>
                <w:color w:val="000000"/>
                <w:sz w:val="18"/>
                <w:szCs w:val="18"/>
              </w:rPr>
              <w:t>34 334</w:t>
            </w:r>
          </w:p>
        </w:tc>
        <w:tc>
          <w:tcPr>
            <w:tcW w:w="1843" w:type="dxa"/>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sz w:val="18"/>
                <w:szCs w:val="18"/>
              </w:rPr>
              <w:t>37 048</w:t>
            </w:r>
          </w:p>
        </w:tc>
      </w:tr>
      <w:tr w:rsidR="00184E0E" w:rsidRPr="00A82D8A" w:rsidTr="00733459">
        <w:tc>
          <w:tcPr>
            <w:tcW w:w="5529" w:type="dxa"/>
          </w:tcPr>
          <w:p w:rsidR="00184E0E" w:rsidRPr="00A82D8A" w:rsidRDefault="00184E0E" w:rsidP="00733459">
            <w:pPr>
              <w:widowControl w:val="0"/>
              <w:spacing w:after="0" w:line="240" w:lineRule="auto"/>
              <w:ind w:right="17"/>
              <w:jc w:val="both"/>
              <w:rPr>
                <w:rFonts w:ascii="Trebuchet MS" w:hAnsi="Trebuchet MS"/>
                <w:color w:val="000000"/>
                <w:sz w:val="18"/>
                <w:szCs w:val="18"/>
              </w:rPr>
            </w:pPr>
            <w:r w:rsidRPr="00A82D8A">
              <w:rPr>
                <w:rFonts w:ascii="Trebuchet MS" w:hAnsi="Trebuchet MS"/>
                <w:color w:val="000000"/>
                <w:sz w:val="18"/>
                <w:szCs w:val="18"/>
              </w:rPr>
              <w:t>Начислен резерв по сомнительным долгам</w:t>
            </w:r>
          </w:p>
        </w:tc>
        <w:tc>
          <w:tcPr>
            <w:tcW w:w="1842"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21 137</w:t>
            </w:r>
          </w:p>
        </w:tc>
        <w:tc>
          <w:tcPr>
            <w:tcW w:w="1843"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41 437</w:t>
            </w:r>
          </w:p>
        </w:tc>
      </w:tr>
      <w:tr w:rsidR="00184E0E" w:rsidRPr="00A82D8A" w:rsidTr="00733459">
        <w:tc>
          <w:tcPr>
            <w:tcW w:w="5529" w:type="dxa"/>
          </w:tcPr>
          <w:p w:rsidR="00184E0E" w:rsidRPr="00A82D8A" w:rsidRDefault="00184E0E" w:rsidP="00733459">
            <w:pPr>
              <w:widowControl w:val="0"/>
              <w:spacing w:after="0" w:line="240" w:lineRule="auto"/>
              <w:ind w:right="17"/>
              <w:jc w:val="both"/>
              <w:rPr>
                <w:rFonts w:ascii="Trebuchet MS" w:hAnsi="Trebuchet MS"/>
                <w:color w:val="000000"/>
                <w:sz w:val="18"/>
                <w:szCs w:val="18"/>
              </w:rPr>
            </w:pPr>
            <w:r w:rsidRPr="00A82D8A">
              <w:rPr>
                <w:rFonts w:ascii="Trebuchet MS" w:hAnsi="Trebuchet MS"/>
                <w:color w:val="000000"/>
                <w:sz w:val="18"/>
                <w:szCs w:val="18"/>
              </w:rPr>
              <w:t>Услуги банка и других кредитных организаций</w:t>
            </w:r>
          </w:p>
        </w:tc>
        <w:tc>
          <w:tcPr>
            <w:tcW w:w="1842"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5 363</w:t>
            </w:r>
          </w:p>
        </w:tc>
        <w:tc>
          <w:tcPr>
            <w:tcW w:w="1843"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6 625</w:t>
            </w:r>
          </w:p>
        </w:tc>
      </w:tr>
      <w:tr w:rsidR="00184E0E" w:rsidRPr="00A82D8A" w:rsidTr="00DF2211">
        <w:trPr>
          <w:trHeight w:val="199"/>
        </w:trPr>
        <w:tc>
          <w:tcPr>
            <w:tcW w:w="5529" w:type="dxa"/>
          </w:tcPr>
          <w:p w:rsidR="00184E0E" w:rsidRPr="00A82D8A" w:rsidRDefault="00184E0E" w:rsidP="00733459">
            <w:pPr>
              <w:widowControl w:val="0"/>
              <w:spacing w:after="0" w:line="240" w:lineRule="auto"/>
              <w:ind w:right="17"/>
              <w:rPr>
                <w:rFonts w:ascii="Trebuchet MS" w:hAnsi="Trebuchet MS"/>
                <w:sz w:val="18"/>
                <w:szCs w:val="18"/>
              </w:rPr>
            </w:pPr>
            <w:r w:rsidRPr="00A82D8A">
              <w:rPr>
                <w:rFonts w:ascii="Trebuchet MS" w:hAnsi="Trebuchet MS"/>
                <w:sz w:val="18"/>
                <w:szCs w:val="18"/>
              </w:rPr>
              <w:t>Списание ТМЦ, непригодных для дальнейшего использования</w:t>
            </w:r>
          </w:p>
        </w:tc>
        <w:tc>
          <w:tcPr>
            <w:tcW w:w="1842" w:type="dxa"/>
          </w:tcPr>
          <w:p w:rsidR="00184E0E" w:rsidRPr="00A82D8A" w:rsidRDefault="00184E0E" w:rsidP="00733459">
            <w:pPr>
              <w:widowControl w:val="0"/>
              <w:spacing w:after="0" w:line="240" w:lineRule="auto"/>
              <w:ind w:right="17"/>
              <w:jc w:val="right"/>
              <w:rPr>
                <w:rFonts w:ascii="Trebuchet MS" w:hAnsi="Trebuchet MS"/>
                <w:sz w:val="18"/>
                <w:szCs w:val="18"/>
              </w:rPr>
            </w:pPr>
            <w:r w:rsidRPr="00A82D8A">
              <w:rPr>
                <w:rFonts w:ascii="Trebuchet MS" w:hAnsi="Trebuchet MS"/>
                <w:sz w:val="18"/>
                <w:szCs w:val="18"/>
              </w:rPr>
              <w:t>1 280</w:t>
            </w:r>
          </w:p>
        </w:tc>
        <w:tc>
          <w:tcPr>
            <w:tcW w:w="1843" w:type="dxa"/>
          </w:tcPr>
          <w:p w:rsidR="00184E0E" w:rsidRPr="00A82D8A" w:rsidRDefault="00184E0E" w:rsidP="00733459">
            <w:pPr>
              <w:widowControl w:val="0"/>
              <w:spacing w:after="0" w:line="240" w:lineRule="auto"/>
              <w:ind w:right="17"/>
              <w:jc w:val="right"/>
              <w:rPr>
                <w:rFonts w:ascii="Trebuchet MS" w:hAnsi="Trebuchet MS"/>
                <w:sz w:val="18"/>
                <w:szCs w:val="18"/>
              </w:rPr>
            </w:pPr>
            <w:r w:rsidRPr="00A82D8A">
              <w:rPr>
                <w:rFonts w:ascii="Trebuchet MS" w:hAnsi="Trebuchet MS"/>
                <w:sz w:val="18"/>
                <w:szCs w:val="18"/>
              </w:rPr>
              <w:t>18 315</w:t>
            </w:r>
          </w:p>
        </w:tc>
      </w:tr>
      <w:tr w:rsidR="00184E0E" w:rsidRPr="00A82D8A" w:rsidTr="00E9207A">
        <w:trPr>
          <w:trHeight w:val="200"/>
        </w:trPr>
        <w:tc>
          <w:tcPr>
            <w:tcW w:w="5529" w:type="dxa"/>
          </w:tcPr>
          <w:p w:rsidR="00184E0E" w:rsidRPr="00A82D8A" w:rsidRDefault="00184E0E" w:rsidP="008D7B45">
            <w:pPr>
              <w:widowControl w:val="0"/>
              <w:spacing w:after="0" w:line="240" w:lineRule="auto"/>
              <w:ind w:right="17"/>
              <w:jc w:val="both"/>
              <w:rPr>
                <w:rFonts w:ascii="Trebuchet MS" w:hAnsi="Trebuchet MS"/>
                <w:color w:val="000000"/>
                <w:sz w:val="18"/>
                <w:szCs w:val="18"/>
              </w:rPr>
            </w:pPr>
            <w:r w:rsidRPr="00A82D8A">
              <w:rPr>
                <w:rFonts w:ascii="Trebuchet MS" w:hAnsi="Trebuchet MS"/>
                <w:sz w:val="18"/>
                <w:szCs w:val="18"/>
              </w:rPr>
              <w:t>Расходы социальной сферы</w:t>
            </w:r>
          </w:p>
        </w:tc>
        <w:tc>
          <w:tcPr>
            <w:tcW w:w="1842" w:type="dxa"/>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296</w:t>
            </w:r>
          </w:p>
        </w:tc>
        <w:tc>
          <w:tcPr>
            <w:tcW w:w="1843" w:type="dxa"/>
          </w:tcPr>
          <w:p w:rsidR="00184E0E" w:rsidRPr="00A82D8A" w:rsidRDefault="00184E0E" w:rsidP="008D7B45">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19 525</w:t>
            </w:r>
          </w:p>
        </w:tc>
      </w:tr>
      <w:tr w:rsidR="00184E0E" w:rsidRPr="00A82D8A" w:rsidTr="00733459">
        <w:tc>
          <w:tcPr>
            <w:tcW w:w="5529" w:type="dxa"/>
          </w:tcPr>
          <w:p w:rsidR="00184E0E" w:rsidRPr="00A82D8A" w:rsidRDefault="00184E0E" w:rsidP="00733459">
            <w:pPr>
              <w:widowControl w:val="0"/>
              <w:spacing w:after="0" w:line="240" w:lineRule="auto"/>
              <w:ind w:right="17"/>
              <w:jc w:val="both"/>
              <w:rPr>
                <w:rFonts w:ascii="Trebuchet MS" w:hAnsi="Trebuchet MS"/>
                <w:color w:val="000000"/>
                <w:sz w:val="18"/>
                <w:szCs w:val="18"/>
              </w:rPr>
            </w:pPr>
            <w:r w:rsidRPr="00A82D8A">
              <w:rPr>
                <w:rFonts w:ascii="Trebuchet MS" w:hAnsi="Trebuchet MS"/>
                <w:color w:val="000000"/>
                <w:sz w:val="18"/>
                <w:szCs w:val="18"/>
              </w:rPr>
              <w:t>Прочие расходы</w:t>
            </w:r>
          </w:p>
        </w:tc>
        <w:tc>
          <w:tcPr>
            <w:tcW w:w="1842"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48 492</w:t>
            </w:r>
          </w:p>
        </w:tc>
        <w:tc>
          <w:tcPr>
            <w:tcW w:w="1843" w:type="dxa"/>
          </w:tcPr>
          <w:p w:rsidR="00184E0E" w:rsidRPr="00A82D8A" w:rsidRDefault="00184E0E" w:rsidP="00733459">
            <w:pPr>
              <w:widowControl w:val="0"/>
              <w:spacing w:after="0" w:line="240" w:lineRule="auto"/>
              <w:ind w:right="17"/>
              <w:jc w:val="right"/>
              <w:rPr>
                <w:rFonts w:ascii="Trebuchet MS" w:hAnsi="Trebuchet MS"/>
                <w:color w:val="000000"/>
                <w:sz w:val="18"/>
                <w:szCs w:val="18"/>
              </w:rPr>
            </w:pPr>
            <w:r w:rsidRPr="00A82D8A">
              <w:rPr>
                <w:rFonts w:ascii="Trebuchet MS" w:hAnsi="Trebuchet MS"/>
                <w:color w:val="000000"/>
                <w:sz w:val="18"/>
                <w:szCs w:val="18"/>
              </w:rPr>
              <w:t>47 028</w:t>
            </w:r>
          </w:p>
        </w:tc>
      </w:tr>
      <w:tr w:rsidR="00184E0E" w:rsidRPr="00A82D8A" w:rsidTr="00E9207A">
        <w:tc>
          <w:tcPr>
            <w:tcW w:w="5529" w:type="dxa"/>
          </w:tcPr>
          <w:p w:rsidR="00184E0E" w:rsidRPr="00A82D8A" w:rsidRDefault="00184E0E" w:rsidP="008D7B45">
            <w:pPr>
              <w:widowControl w:val="0"/>
              <w:spacing w:after="0" w:line="274" w:lineRule="exact"/>
              <w:ind w:right="17"/>
              <w:rPr>
                <w:rFonts w:ascii="Trebuchet MS" w:hAnsi="Trebuchet MS"/>
                <w:b/>
                <w:color w:val="000000"/>
                <w:sz w:val="18"/>
                <w:szCs w:val="18"/>
              </w:rPr>
            </w:pPr>
            <w:r w:rsidRPr="00A82D8A">
              <w:rPr>
                <w:rFonts w:ascii="Trebuchet MS" w:hAnsi="Trebuchet MS"/>
                <w:b/>
                <w:color w:val="000000"/>
                <w:sz w:val="18"/>
                <w:szCs w:val="18"/>
              </w:rPr>
              <w:t>Итого:</w:t>
            </w:r>
          </w:p>
        </w:tc>
        <w:tc>
          <w:tcPr>
            <w:tcW w:w="1842" w:type="dxa"/>
          </w:tcPr>
          <w:p w:rsidR="00184E0E" w:rsidRPr="00A82D8A" w:rsidRDefault="00184E0E" w:rsidP="008D7B45">
            <w:pPr>
              <w:widowControl w:val="0"/>
              <w:spacing w:after="0" w:line="274" w:lineRule="exact"/>
              <w:ind w:right="17"/>
              <w:jc w:val="right"/>
              <w:rPr>
                <w:rFonts w:ascii="Trebuchet MS" w:hAnsi="Trebuchet MS"/>
                <w:b/>
                <w:color w:val="000000"/>
                <w:sz w:val="18"/>
                <w:szCs w:val="18"/>
              </w:rPr>
            </w:pPr>
            <w:r w:rsidRPr="00A82D8A">
              <w:rPr>
                <w:rFonts w:ascii="Trebuchet MS" w:hAnsi="Trebuchet MS"/>
                <w:b/>
                <w:color w:val="000000"/>
                <w:sz w:val="18"/>
                <w:szCs w:val="18"/>
              </w:rPr>
              <w:t>212 756</w:t>
            </w:r>
          </w:p>
        </w:tc>
        <w:tc>
          <w:tcPr>
            <w:tcW w:w="1843" w:type="dxa"/>
          </w:tcPr>
          <w:p w:rsidR="00184E0E" w:rsidRPr="00A82D8A" w:rsidRDefault="00184E0E" w:rsidP="008D7B45">
            <w:pPr>
              <w:widowControl w:val="0"/>
              <w:spacing w:after="0" w:line="274" w:lineRule="exact"/>
              <w:ind w:right="17"/>
              <w:jc w:val="right"/>
              <w:rPr>
                <w:rFonts w:ascii="Trebuchet MS" w:hAnsi="Trebuchet MS"/>
                <w:b/>
                <w:color w:val="000000"/>
                <w:sz w:val="18"/>
                <w:szCs w:val="18"/>
              </w:rPr>
            </w:pPr>
            <w:r w:rsidRPr="00A82D8A">
              <w:rPr>
                <w:rFonts w:ascii="Trebuchet MS" w:hAnsi="Trebuchet MS"/>
                <w:b/>
                <w:color w:val="000000"/>
                <w:sz w:val="18"/>
                <w:szCs w:val="18"/>
              </w:rPr>
              <w:t>169 978</w:t>
            </w:r>
          </w:p>
        </w:tc>
      </w:tr>
    </w:tbl>
    <w:p w:rsidR="00184E0E" w:rsidRPr="00E9207A" w:rsidRDefault="00184E0E" w:rsidP="00E9207A">
      <w:pPr>
        <w:shd w:val="clear" w:color="auto" w:fill="FFFFFF"/>
        <w:tabs>
          <w:tab w:val="left" w:pos="6038"/>
        </w:tabs>
        <w:spacing w:after="0"/>
        <w:rPr>
          <w:rFonts w:ascii="Trebuchet MS" w:hAnsi="Trebuchet MS"/>
          <w:b/>
          <w:sz w:val="20"/>
          <w:szCs w:val="20"/>
        </w:rPr>
      </w:pPr>
    </w:p>
    <w:p w:rsidR="00184E0E" w:rsidRPr="00C43826" w:rsidRDefault="00184E0E" w:rsidP="00D53471">
      <w:pPr>
        <w:shd w:val="clear" w:color="auto" w:fill="FFFFFF"/>
        <w:spacing w:after="0" w:line="274" w:lineRule="exact"/>
        <w:ind w:right="19"/>
        <w:rPr>
          <w:rFonts w:ascii="Trebuchet MS" w:hAnsi="Trebuchet MS"/>
          <w:color w:val="000000"/>
          <w:sz w:val="20"/>
          <w:szCs w:val="20"/>
        </w:rPr>
      </w:pPr>
      <w:r w:rsidRPr="00C43826">
        <w:rPr>
          <w:rFonts w:ascii="Trebuchet MS" w:hAnsi="Trebuchet MS"/>
          <w:color w:val="000000"/>
          <w:sz w:val="20"/>
          <w:szCs w:val="20"/>
        </w:rPr>
        <w:t>Величина изменения курсовой разницы, результат от продажи иностранной валюты отражены свернуто.</w:t>
      </w:r>
    </w:p>
    <w:p w:rsidR="00184E0E" w:rsidRPr="00C43826" w:rsidRDefault="00184E0E" w:rsidP="00D53471">
      <w:pPr>
        <w:shd w:val="clear" w:color="auto" w:fill="FFFFFF"/>
        <w:spacing w:after="0" w:line="274" w:lineRule="exact"/>
        <w:ind w:right="19"/>
        <w:jc w:val="both"/>
        <w:rPr>
          <w:rFonts w:ascii="Trebuchet MS" w:hAnsi="Trebuchet MS"/>
          <w:color w:val="000000"/>
          <w:sz w:val="20"/>
          <w:szCs w:val="20"/>
        </w:rPr>
      </w:pPr>
    </w:p>
    <w:p w:rsidR="00184E0E" w:rsidRPr="00E9207A" w:rsidRDefault="00184E0E" w:rsidP="00D53471">
      <w:pPr>
        <w:spacing w:line="280" w:lineRule="exact"/>
        <w:jc w:val="both"/>
        <w:rPr>
          <w:rFonts w:ascii="Trebuchet MS" w:hAnsi="Trebuchet MS"/>
          <w:sz w:val="20"/>
          <w:szCs w:val="20"/>
        </w:rPr>
      </w:pPr>
      <w:r w:rsidRPr="00E9207A">
        <w:rPr>
          <w:rFonts w:ascii="Trebuchet MS" w:hAnsi="Trebuchet MS"/>
          <w:b/>
          <w:bCs/>
          <w:sz w:val="20"/>
          <w:szCs w:val="20"/>
        </w:rPr>
        <w:t>Информация о</w:t>
      </w:r>
      <w:r w:rsidRPr="00E9207A">
        <w:rPr>
          <w:rFonts w:ascii="Trebuchet MS" w:hAnsi="Trebuchet MS"/>
          <w:sz w:val="20"/>
          <w:szCs w:val="20"/>
        </w:rPr>
        <w:t xml:space="preserve"> </w:t>
      </w:r>
      <w:r w:rsidRPr="00E9207A">
        <w:rPr>
          <w:rFonts w:ascii="Trebuchet MS" w:hAnsi="Trebuchet MS"/>
          <w:b/>
          <w:bCs/>
          <w:sz w:val="20"/>
          <w:szCs w:val="20"/>
        </w:rPr>
        <w:t>курсовых разницах:</w:t>
      </w:r>
    </w:p>
    <w:p w:rsidR="00184E0E" w:rsidRPr="00C43826" w:rsidRDefault="00184E0E" w:rsidP="00D53471">
      <w:pPr>
        <w:autoSpaceDE w:val="0"/>
        <w:autoSpaceDN w:val="0"/>
        <w:jc w:val="both"/>
        <w:rPr>
          <w:rFonts w:ascii="Trebuchet MS" w:hAnsi="Trebuchet MS"/>
          <w:b/>
          <w:sz w:val="20"/>
          <w:szCs w:val="20"/>
        </w:rPr>
      </w:pPr>
      <w:r w:rsidRPr="00C43826">
        <w:rPr>
          <w:rFonts w:ascii="Trebuchet MS" w:hAnsi="Trebuchet MS"/>
          <w:b/>
          <w:sz w:val="20"/>
          <w:szCs w:val="20"/>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0A0"/>
      </w:tblPr>
      <w:tblGrid>
        <w:gridCol w:w="5529"/>
        <w:gridCol w:w="1842"/>
        <w:gridCol w:w="1985"/>
      </w:tblGrid>
      <w:tr w:rsidR="00184E0E" w:rsidRPr="00A82D8A" w:rsidTr="008728D3">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rsidR="00184E0E" w:rsidRPr="00A82D8A" w:rsidRDefault="00184E0E" w:rsidP="008D7B45">
            <w:pPr>
              <w:autoSpaceDE w:val="0"/>
              <w:autoSpaceDN w:val="0"/>
              <w:spacing w:after="0" w:line="240" w:lineRule="auto"/>
              <w:jc w:val="center"/>
              <w:rPr>
                <w:rFonts w:ascii="Trebuchet MS" w:hAnsi="Trebuchet MS"/>
                <w:b/>
                <w:sz w:val="18"/>
                <w:szCs w:val="18"/>
              </w:rPr>
            </w:pPr>
            <w:r w:rsidRPr="00A82D8A">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31.12.2013</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31.12.2012</w:t>
            </w:r>
          </w:p>
        </w:tc>
      </w:tr>
      <w:tr w:rsidR="00184E0E" w:rsidRPr="00A82D8A" w:rsidTr="008728D3">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ind w:left="175" w:hanging="175"/>
              <w:rPr>
                <w:rFonts w:ascii="Trebuchet MS" w:hAnsi="Trebuchet MS"/>
                <w:sz w:val="18"/>
                <w:szCs w:val="18"/>
              </w:rPr>
            </w:pPr>
            <w:r w:rsidRPr="00A82D8A">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184E0E" w:rsidRPr="00A82D8A" w:rsidRDefault="00184E0E" w:rsidP="008D7B45">
            <w:pPr>
              <w:spacing w:after="0" w:line="240" w:lineRule="auto"/>
              <w:jc w:val="center"/>
              <w:rPr>
                <w:rFonts w:ascii="Trebuchet MS" w:hAnsi="Trebuchet MS"/>
                <w:sz w:val="18"/>
                <w:szCs w:val="18"/>
              </w:rPr>
            </w:pPr>
            <w:r w:rsidRPr="00A82D8A">
              <w:rPr>
                <w:rFonts w:ascii="Trebuchet MS" w:hAnsi="Trebuchet MS"/>
                <w:sz w:val="18"/>
                <w:szCs w:val="18"/>
              </w:rPr>
              <w:t>44,9699</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center"/>
              <w:rPr>
                <w:rFonts w:ascii="Trebuchet MS" w:hAnsi="Trebuchet MS"/>
                <w:sz w:val="18"/>
                <w:szCs w:val="18"/>
              </w:rPr>
            </w:pPr>
            <w:r w:rsidRPr="00A82D8A">
              <w:rPr>
                <w:rFonts w:ascii="Trebuchet MS" w:hAnsi="Trebuchet MS"/>
                <w:sz w:val="18"/>
                <w:szCs w:val="18"/>
              </w:rPr>
              <w:t>40,2286</w:t>
            </w:r>
          </w:p>
        </w:tc>
      </w:tr>
      <w:tr w:rsidR="00184E0E" w:rsidRPr="00A82D8A" w:rsidTr="008728D3">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184E0E" w:rsidRPr="00A82D8A" w:rsidRDefault="00184E0E" w:rsidP="008D7B45">
            <w:pPr>
              <w:spacing w:after="0" w:line="240" w:lineRule="auto"/>
              <w:jc w:val="center"/>
              <w:rPr>
                <w:rFonts w:ascii="Trebuchet MS" w:hAnsi="Trebuchet MS"/>
                <w:sz w:val="18"/>
                <w:szCs w:val="18"/>
              </w:rPr>
            </w:pPr>
            <w:r w:rsidRPr="00A82D8A">
              <w:rPr>
                <w:rFonts w:ascii="Trebuchet MS" w:hAnsi="Trebuchet MS"/>
                <w:sz w:val="18"/>
                <w:szCs w:val="18"/>
              </w:rPr>
              <w:t>32,7292</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tcPr>
          <w:p w:rsidR="00184E0E" w:rsidRPr="00A82D8A" w:rsidRDefault="00184E0E" w:rsidP="008D7B45">
            <w:pPr>
              <w:spacing w:after="0" w:line="240" w:lineRule="auto"/>
              <w:jc w:val="center"/>
              <w:rPr>
                <w:rFonts w:ascii="Trebuchet MS" w:hAnsi="Trebuchet MS"/>
                <w:sz w:val="18"/>
                <w:szCs w:val="18"/>
              </w:rPr>
            </w:pPr>
            <w:r w:rsidRPr="00A82D8A">
              <w:rPr>
                <w:rFonts w:ascii="Trebuchet MS" w:hAnsi="Trebuchet MS"/>
                <w:sz w:val="18"/>
                <w:szCs w:val="18"/>
              </w:rPr>
              <w:t>30,3727</w:t>
            </w:r>
          </w:p>
        </w:tc>
      </w:tr>
    </w:tbl>
    <w:p w:rsidR="00184E0E" w:rsidRDefault="00184E0E" w:rsidP="00D53471">
      <w:pPr>
        <w:shd w:val="clear" w:color="auto" w:fill="FFFFFF"/>
        <w:spacing w:after="0" w:line="274" w:lineRule="exact"/>
        <w:ind w:right="19"/>
        <w:jc w:val="both"/>
        <w:rPr>
          <w:rFonts w:ascii="Trebuchet MS" w:hAnsi="Trebuchet MS"/>
          <w:color w:val="000000"/>
          <w:sz w:val="20"/>
          <w:szCs w:val="20"/>
        </w:rPr>
      </w:pPr>
    </w:p>
    <w:p w:rsidR="00184E0E" w:rsidRDefault="00184E0E" w:rsidP="00D53471">
      <w:pPr>
        <w:shd w:val="clear" w:color="auto" w:fill="FFFFFF"/>
        <w:spacing w:after="0" w:line="274" w:lineRule="exact"/>
        <w:ind w:right="19"/>
        <w:jc w:val="both"/>
        <w:rPr>
          <w:rFonts w:ascii="Trebuchet MS" w:hAnsi="Trebuchet MS"/>
          <w:color w:val="000000"/>
          <w:sz w:val="20"/>
          <w:szCs w:val="20"/>
        </w:rPr>
      </w:pPr>
    </w:p>
    <w:p w:rsidR="00184E0E" w:rsidRDefault="00184E0E" w:rsidP="00D53471">
      <w:pPr>
        <w:shd w:val="clear" w:color="auto" w:fill="FFFFFF"/>
        <w:spacing w:after="0" w:line="274" w:lineRule="exact"/>
        <w:ind w:right="19"/>
        <w:jc w:val="both"/>
        <w:rPr>
          <w:rFonts w:ascii="Trebuchet MS" w:hAnsi="Trebuchet MS"/>
          <w:color w:val="000000"/>
          <w:sz w:val="20"/>
          <w:szCs w:val="20"/>
        </w:rPr>
      </w:pPr>
    </w:p>
    <w:p w:rsidR="00184E0E" w:rsidRDefault="00184E0E" w:rsidP="00D53471">
      <w:pPr>
        <w:shd w:val="clear" w:color="auto" w:fill="FFFFFF"/>
        <w:spacing w:after="0" w:line="274" w:lineRule="exact"/>
        <w:ind w:right="19"/>
        <w:jc w:val="both"/>
        <w:rPr>
          <w:rFonts w:ascii="Trebuchet MS" w:hAnsi="Trebuchet MS"/>
          <w:color w:val="000000"/>
          <w:sz w:val="20"/>
          <w:szCs w:val="20"/>
          <w:lang w:val="en-US"/>
        </w:rPr>
      </w:pPr>
    </w:p>
    <w:p w:rsidR="00184E0E" w:rsidRDefault="00184E0E" w:rsidP="00D53471">
      <w:pPr>
        <w:shd w:val="clear" w:color="auto" w:fill="FFFFFF"/>
        <w:spacing w:after="0" w:line="274" w:lineRule="exact"/>
        <w:ind w:right="19"/>
        <w:jc w:val="both"/>
        <w:rPr>
          <w:rFonts w:ascii="Trebuchet MS" w:hAnsi="Trebuchet MS"/>
          <w:color w:val="000000"/>
          <w:sz w:val="20"/>
          <w:szCs w:val="20"/>
          <w:lang w:val="en-US"/>
        </w:rPr>
      </w:pPr>
    </w:p>
    <w:p w:rsidR="00184E0E" w:rsidRDefault="00184E0E" w:rsidP="00D53471">
      <w:pPr>
        <w:shd w:val="clear" w:color="auto" w:fill="FFFFFF"/>
        <w:spacing w:after="0" w:line="274" w:lineRule="exact"/>
        <w:ind w:right="19"/>
        <w:jc w:val="both"/>
        <w:rPr>
          <w:rFonts w:ascii="Trebuchet MS" w:hAnsi="Trebuchet MS"/>
          <w:color w:val="000000"/>
          <w:sz w:val="20"/>
          <w:szCs w:val="20"/>
          <w:lang w:val="en-US"/>
        </w:rPr>
      </w:pPr>
    </w:p>
    <w:p w:rsidR="00184E0E" w:rsidRPr="00DF7FE6" w:rsidRDefault="00184E0E" w:rsidP="00D53471">
      <w:pPr>
        <w:shd w:val="clear" w:color="auto" w:fill="FFFFFF"/>
        <w:spacing w:after="0" w:line="274" w:lineRule="exact"/>
        <w:ind w:right="19"/>
        <w:jc w:val="both"/>
        <w:rPr>
          <w:rFonts w:ascii="Trebuchet MS" w:hAnsi="Trebuchet MS"/>
          <w:color w:val="000000"/>
          <w:sz w:val="20"/>
          <w:szCs w:val="20"/>
          <w:lang w:val="en-US"/>
        </w:rPr>
      </w:pPr>
    </w:p>
    <w:tbl>
      <w:tblPr>
        <w:tblpPr w:leftFromText="180" w:rightFromText="180" w:vertAnchor="text" w:horzAnchor="margin" w:tblpXSpec="center" w:tblpY="341"/>
        <w:tblW w:w="9323" w:type="dxa"/>
        <w:tblLayout w:type="fixed"/>
        <w:tblCellMar>
          <w:left w:w="0" w:type="dxa"/>
          <w:right w:w="0" w:type="dxa"/>
        </w:tblCellMar>
        <w:tblLook w:val="00A0"/>
      </w:tblPr>
      <w:tblGrid>
        <w:gridCol w:w="4503"/>
        <w:gridCol w:w="1276"/>
        <w:gridCol w:w="1276"/>
        <w:gridCol w:w="1134"/>
        <w:gridCol w:w="1134"/>
      </w:tblGrid>
      <w:tr w:rsidR="00184E0E" w:rsidRPr="00A82D8A" w:rsidTr="008728D3">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728D3">
            <w:pPr>
              <w:spacing w:after="0" w:line="240" w:lineRule="auto"/>
              <w:jc w:val="center"/>
              <w:rPr>
                <w:rFonts w:ascii="Trebuchet MS" w:hAnsi="Trebuchet MS"/>
                <w:b/>
                <w:sz w:val="18"/>
                <w:szCs w:val="18"/>
              </w:rPr>
            </w:pPr>
            <w:r w:rsidRPr="00A82D8A">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9E0AAE">
            <w:pPr>
              <w:spacing w:after="0" w:line="240" w:lineRule="auto"/>
              <w:jc w:val="center"/>
              <w:rPr>
                <w:rFonts w:ascii="Trebuchet MS" w:hAnsi="Trebuchet MS"/>
                <w:b/>
                <w:sz w:val="18"/>
                <w:szCs w:val="18"/>
              </w:rPr>
            </w:pPr>
            <w:r w:rsidRPr="00A82D8A">
              <w:rPr>
                <w:rFonts w:ascii="Trebuchet MS" w:hAnsi="Trebuchet MS"/>
                <w:b/>
                <w:sz w:val="18"/>
                <w:szCs w:val="18"/>
              </w:rPr>
              <w:t>Положительные курсовые разницы, тыс. 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9E0AAE">
            <w:pPr>
              <w:spacing w:after="0" w:line="240" w:lineRule="auto"/>
              <w:jc w:val="center"/>
              <w:rPr>
                <w:rFonts w:ascii="Trebuchet MS" w:hAnsi="Trebuchet MS"/>
                <w:b/>
                <w:sz w:val="18"/>
                <w:szCs w:val="18"/>
              </w:rPr>
            </w:pPr>
            <w:r w:rsidRPr="00A82D8A">
              <w:rPr>
                <w:rFonts w:ascii="Trebuchet MS" w:hAnsi="Trebuchet MS"/>
                <w:b/>
                <w:sz w:val="18"/>
                <w:szCs w:val="18"/>
              </w:rPr>
              <w:t>Отрицательные курсовые разницы, тыс. руб.</w:t>
            </w:r>
          </w:p>
        </w:tc>
      </w:tr>
      <w:tr w:rsidR="00184E0E" w:rsidRPr="00A82D8A" w:rsidTr="008728D3">
        <w:trPr>
          <w:trHeight w:val="255"/>
        </w:trPr>
        <w:tc>
          <w:tcPr>
            <w:tcW w:w="4503" w:type="dxa"/>
            <w:vMerge/>
            <w:tcBorders>
              <w:top w:val="single" w:sz="8" w:space="0" w:color="auto"/>
              <w:left w:val="single" w:sz="8" w:space="0" w:color="auto"/>
              <w:bottom w:val="single" w:sz="8" w:space="0" w:color="auto"/>
              <w:right w:val="single" w:sz="8" w:space="0" w:color="auto"/>
            </w:tcBorders>
            <w:vAlign w:val="center"/>
          </w:tcPr>
          <w:p w:rsidR="00184E0E" w:rsidRPr="00A82D8A" w:rsidRDefault="00184E0E" w:rsidP="008D7B45">
            <w:pPr>
              <w:spacing w:after="0" w:line="240" w:lineRule="auto"/>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2012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2013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2012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2013 год</w:t>
            </w:r>
          </w:p>
        </w:tc>
      </w:tr>
      <w:tr w:rsidR="00184E0E" w:rsidRPr="00A82D8A" w:rsidTr="008728D3">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287 717</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Pr>
                <w:rFonts w:ascii="Trebuchet MS" w:hAnsi="Trebuchet MS"/>
                <w:sz w:val="18"/>
                <w:szCs w:val="18"/>
              </w:rPr>
              <w:t xml:space="preserve">94 271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205 022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Pr>
                <w:rFonts w:ascii="Trebuchet MS" w:hAnsi="Trebuchet MS"/>
                <w:sz w:val="18"/>
                <w:szCs w:val="18"/>
              </w:rPr>
              <w:t xml:space="preserve">195 646 </w:t>
            </w:r>
          </w:p>
        </w:tc>
      </w:tr>
      <w:tr w:rsidR="00184E0E" w:rsidRPr="00A82D8A" w:rsidTr="008728D3">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19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Pr>
                <w:rFonts w:ascii="Trebuchet MS" w:hAnsi="Trebuchet MS"/>
                <w:sz w:val="18"/>
                <w:szCs w:val="18"/>
              </w:rPr>
              <w:t xml:space="preserve">32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Pr>
                <w:rFonts w:ascii="Trebuchet MS" w:hAnsi="Trebuchet MS"/>
                <w:sz w:val="18"/>
                <w:szCs w:val="18"/>
              </w:rPr>
              <w:t xml:space="preserve">510 </w:t>
            </w:r>
          </w:p>
        </w:tc>
      </w:tr>
      <w:tr w:rsidR="00184E0E" w:rsidRPr="00A82D8A" w:rsidTr="008728D3">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3 240</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F63538">
            <w:pPr>
              <w:spacing w:after="0" w:line="240" w:lineRule="auto"/>
              <w:jc w:val="right"/>
              <w:rPr>
                <w:rFonts w:ascii="Trebuchet MS" w:hAnsi="Trebuchet MS"/>
                <w:sz w:val="18"/>
                <w:szCs w:val="18"/>
              </w:rPr>
            </w:pPr>
            <w:r>
              <w:rPr>
                <w:rFonts w:ascii="Trebuchet MS" w:hAnsi="Trebuchet MS"/>
                <w:sz w:val="18"/>
                <w:szCs w:val="18"/>
              </w:rPr>
              <w:t xml:space="preserve">-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8D7B45">
            <w:pPr>
              <w:spacing w:after="0" w:line="240" w:lineRule="auto"/>
              <w:jc w:val="right"/>
              <w:rPr>
                <w:rFonts w:ascii="Trebuchet MS" w:hAnsi="Trebuchet MS"/>
                <w:sz w:val="18"/>
                <w:szCs w:val="18"/>
              </w:rPr>
            </w:pPr>
            <w:r w:rsidRPr="00C43826">
              <w:rPr>
                <w:rFonts w:ascii="Trebuchet MS" w:hAnsi="Trebuchet MS"/>
                <w:sz w:val="18"/>
                <w:szCs w:val="18"/>
              </w:rPr>
              <w:t>1 469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tcPr>
          <w:p w:rsidR="00184E0E" w:rsidRPr="00C43826" w:rsidRDefault="00184E0E" w:rsidP="00F63538">
            <w:pPr>
              <w:spacing w:after="0" w:line="240" w:lineRule="auto"/>
              <w:jc w:val="right"/>
              <w:rPr>
                <w:rFonts w:ascii="Trebuchet MS" w:hAnsi="Trebuchet MS"/>
                <w:sz w:val="18"/>
                <w:szCs w:val="18"/>
              </w:rPr>
            </w:pPr>
            <w:r>
              <w:rPr>
                <w:rFonts w:ascii="Trebuchet MS" w:hAnsi="Trebuchet MS"/>
                <w:sz w:val="18"/>
                <w:szCs w:val="18"/>
              </w:rPr>
              <w:t xml:space="preserve"> - </w:t>
            </w:r>
          </w:p>
        </w:tc>
      </w:tr>
    </w:tbl>
    <w:p w:rsidR="00184E0E" w:rsidRPr="00C43826" w:rsidRDefault="00184E0E" w:rsidP="00D53471">
      <w:pPr>
        <w:spacing w:after="0" w:line="280" w:lineRule="exact"/>
        <w:jc w:val="both"/>
        <w:rPr>
          <w:rFonts w:ascii="Trebuchet MS" w:hAnsi="Trebuchet MS"/>
          <w:b/>
          <w:bCs/>
          <w:sz w:val="20"/>
          <w:szCs w:val="20"/>
          <w:u w:val="single"/>
        </w:rPr>
      </w:pPr>
    </w:p>
    <w:p w:rsidR="00184E0E" w:rsidRDefault="00184E0E" w:rsidP="00DF2211">
      <w:pPr>
        <w:spacing w:before="120" w:after="0" w:line="280" w:lineRule="exact"/>
        <w:jc w:val="both"/>
        <w:rPr>
          <w:rFonts w:ascii="Trebuchet MS" w:hAnsi="Trebuchet MS"/>
          <w:b/>
          <w:bCs/>
          <w:sz w:val="20"/>
          <w:szCs w:val="20"/>
          <w:lang w:val="en-US"/>
        </w:rPr>
      </w:pPr>
    </w:p>
    <w:p w:rsidR="00184E0E" w:rsidRPr="008728D3" w:rsidRDefault="00184E0E" w:rsidP="00DF2211">
      <w:pPr>
        <w:spacing w:before="120" w:after="0" w:line="280" w:lineRule="exact"/>
        <w:jc w:val="both"/>
        <w:rPr>
          <w:rFonts w:ascii="Trebuchet MS" w:hAnsi="Trebuchet MS"/>
          <w:b/>
          <w:bCs/>
          <w:sz w:val="20"/>
          <w:szCs w:val="20"/>
        </w:rPr>
      </w:pPr>
      <w:r w:rsidRPr="008728D3">
        <w:rPr>
          <w:rFonts w:ascii="Trebuchet MS" w:hAnsi="Trebuchet MS"/>
          <w:b/>
          <w:bCs/>
          <w:sz w:val="20"/>
          <w:szCs w:val="20"/>
        </w:rPr>
        <w:t>10.11 Информация о расчетах по налогу на прибыль</w:t>
      </w:r>
    </w:p>
    <w:p w:rsidR="00184E0E" w:rsidRPr="008728D3" w:rsidRDefault="00184E0E" w:rsidP="008728D3">
      <w:pPr>
        <w:spacing w:after="0" w:line="280" w:lineRule="exact"/>
        <w:ind w:left="7788" w:firstLine="708"/>
        <w:jc w:val="both"/>
        <w:rPr>
          <w:rFonts w:ascii="Trebuchet MS" w:hAnsi="Trebuchet MS"/>
          <w:bCs/>
          <w:sz w:val="20"/>
          <w:szCs w:val="20"/>
          <w:u w:val="single"/>
        </w:rPr>
      </w:pPr>
      <w:r w:rsidRPr="008728D3">
        <w:rPr>
          <w:rFonts w:ascii="Trebuchet MS" w:hAnsi="Trebuchet MS"/>
          <w:sz w:val="18"/>
          <w:szCs w:val="18"/>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A0"/>
      </w:tblPr>
      <w:tblGrid>
        <w:gridCol w:w="5812"/>
        <w:gridCol w:w="1843"/>
        <w:gridCol w:w="1701"/>
      </w:tblGrid>
      <w:tr w:rsidR="00184E0E" w:rsidRPr="00A82D8A" w:rsidTr="008728D3">
        <w:trPr>
          <w:trHeight w:val="255"/>
        </w:trPr>
        <w:tc>
          <w:tcPr>
            <w:tcW w:w="5812" w:type="dxa"/>
            <w:vMerge w:val="restart"/>
            <w:noWrap/>
            <w:tcMar>
              <w:top w:w="0" w:type="dxa"/>
              <w:left w:w="108" w:type="dxa"/>
              <w:bottom w:w="0" w:type="dxa"/>
              <w:right w:w="108" w:type="dxa"/>
            </w:tcMar>
            <w:vAlign w:val="center"/>
          </w:tcPr>
          <w:p w:rsidR="00184E0E" w:rsidRPr="00A82D8A" w:rsidRDefault="00184E0E" w:rsidP="008D7B45">
            <w:pPr>
              <w:autoSpaceDE w:val="0"/>
              <w:autoSpaceDN w:val="0"/>
              <w:spacing w:after="0"/>
              <w:jc w:val="center"/>
              <w:rPr>
                <w:rFonts w:ascii="Trebuchet MS" w:hAnsi="Trebuchet MS"/>
                <w:b/>
                <w:sz w:val="18"/>
                <w:szCs w:val="18"/>
              </w:rPr>
            </w:pPr>
            <w:r w:rsidRPr="00A82D8A">
              <w:rPr>
                <w:rFonts w:ascii="Trebuchet MS" w:hAnsi="Trebuchet MS"/>
                <w:b/>
                <w:sz w:val="18"/>
                <w:szCs w:val="18"/>
              </w:rPr>
              <w:t>Наименование показателя</w:t>
            </w:r>
          </w:p>
        </w:tc>
        <w:tc>
          <w:tcPr>
            <w:tcW w:w="3544" w:type="dxa"/>
            <w:gridSpan w:val="2"/>
          </w:tcPr>
          <w:p w:rsidR="00184E0E" w:rsidRPr="00A82D8A" w:rsidDel="008728D3" w:rsidRDefault="00184E0E" w:rsidP="008728D3">
            <w:pPr>
              <w:autoSpaceDE w:val="0"/>
              <w:autoSpaceDN w:val="0"/>
              <w:spacing w:after="0"/>
              <w:jc w:val="center"/>
              <w:rPr>
                <w:rFonts w:ascii="Trebuchet MS" w:hAnsi="Trebuchet MS"/>
                <w:b/>
                <w:sz w:val="18"/>
                <w:szCs w:val="18"/>
              </w:rPr>
            </w:pPr>
            <w:r w:rsidRPr="00A82D8A">
              <w:rPr>
                <w:rFonts w:ascii="Trebuchet MS" w:hAnsi="Trebuchet MS"/>
                <w:b/>
                <w:sz w:val="18"/>
                <w:szCs w:val="18"/>
              </w:rPr>
              <w:t xml:space="preserve">Значение, </w:t>
            </w:r>
          </w:p>
        </w:tc>
      </w:tr>
      <w:tr w:rsidR="00184E0E" w:rsidRPr="00A82D8A" w:rsidTr="008728D3">
        <w:trPr>
          <w:trHeight w:val="255"/>
        </w:trPr>
        <w:tc>
          <w:tcPr>
            <w:tcW w:w="5812" w:type="dxa"/>
            <w:vMerge/>
            <w:vAlign w:val="center"/>
          </w:tcPr>
          <w:p w:rsidR="00184E0E" w:rsidRPr="00A82D8A" w:rsidRDefault="00184E0E" w:rsidP="008D7B45">
            <w:pPr>
              <w:spacing w:after="0"/>
              <w:rPr>
                <w:rFonts w:ascii="Trebuchet MS" w:hAnsi="Trebuchet MS"/>
                <w:b/>
                <w:sz w:val="18"/>
                <w:szCs w:val="18"/>
              </w:rPr>
            </w:pPr>
          </w:p>
        </w:tc>
        <w:tc>
          <w:tcPr>
            <w:tcW w:w="1843" w:type="dxa"/>
            <w:vAlign w:val="bottom"/>
          </w:tcPr>
          <w:p w:rsidR="00184E0E" w:rsidRPr="00A82D8A" w:rsidRDefault="00184E0E" w:rsidP="008D7B45">
            <w:pPr>
              <w:autoSpaceDE w:val="0"/>
              <w:autoSpaceDN w:val="0"/>
              <w:spacing w:after="0"/>
              <w:jc w:val="center"/>
              <w:rPr>
                <w:rFonts w:ascii="Trebuchet MS" w:hAnsi="Trebuchet MS"/>
                <w:b/>
                <w:sz w:val="18"/>
                <w:szCs w:val="18"/>
              </w:rPr>
            </w:pPr>
            <w:r w:rsidRPr="00A82D8A">
              <w:rPr>
                <w:rFonts w:ascii="Trebuchet MS" w:hAnsi="Trebuchet MS"/>
                <w:b/>
                <w:sz w:val="18"/>
                <w:szCs w:val="18"/>
              </w:rPr>
              <w:t>2013</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center"/>
              <w:rPr>
                <w:rFonts w:ascii="Trebuchet MS" w:hAnsi="Trebuchet MS"/>
                <w:b/>
                <w:sz w:val="18"/>
                <w:szCs w:val="18"/>
              </w:rPr>
            </w:pPr>
            <w:r w:rsidRPr="00A82D8A">
              <w:rPr>
                <w:rFonts w:ascii="Trebuchet MS" w:hAnsi="Trebuchet MS"/>
                <w:b/>
                <w:sz w:val="18"/>
                <w:szCs w:val="18"/>
              </w:rPr>
              <w:t>2012</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b/>
                <w:sz w:val="18"/>
                <w:szCs w:val="18"/>
              </w:rPr>
            </w:pPr>
            <w:r w:rsidRPr="00A82D8A">
              <w:rPr>
                <w:rFonts w:ascii="Trebuchet MS" w:hAnsi="Trebuchet MS"/>
                <w:b/>
                <w:sz w:val="18"/>
                <w:szCs w:val="18"/>
              </w:rPr>
              <w:t>Прибыль до налогообложения</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Pr>
                <w:rFonts w:ascii="Trebuchet MS" w:hAnsi="Trebuchet MS"/>
                <w:sz w:val="18"/>
                <w:szCs w:val="18"/>
              </w:rPr>
              <w:t>(485 841)</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(209 954)</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sz w:val="18"/>
                <w:szCs w:val="18"/>
              </w:rPr>
            </w:pPr>
            <w:r w:rsidRPr="00A82D8A">
              <w:rPr>
                <w:rFonts w:ascii="Trebuchet MS" w:hAnsi="Trebuchet MS"/>
                <w:sz w:val="18"/>
                <w:szCs w:val="18"/>
              </w:rPr>
              <w:t>Условный доход по налогу на прибыль</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Pr>
                <w:rFonts w:ascii="Trebuchet MS" w:hAnsi="Trebuchet MS"/>
                <w:sz w:val="18"/>
                <w:szCs w:val="18"/>
              </w:rPr>
              <w:t>97 168</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41 991</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ind w:left="176" w:hanging="176"/>
              <w:rPr>
                <w:rFonts w:ascii="Trebuchet MS" w:hAnsi="Trebuchet MS"/>
                <w:sz w:val="18"/>
                <w:szCs w:val="18"/>
              </w:rPr>
            </w:pPr>
            <w:r w:rsidRPr="00A82D8A">
              <w:rPr>
                <w:rFonts w:ascii="Trebuchet MS" w:hAnsi="Trebuchet MS"/>
                <w:sz w:val="18"/>
                <w:szCs w:val="18"/>
              </w:rPr>
              <w:t>Отложенные налоговые активы</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sidRPr="007C546E">
              <w:rPr>
                <w:rFonts w:ascii="Trebuchet MS" w:hAnsi="Trebuchet MS"/>
                <w:sz w:val="18"/>
                <w:szCs w:val="18"/>
              </w:rPr>
              <w:t>118 996</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21 457</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sz w:val="18"/>
                <w:szCs w:val="18"/>
              </w:rPr>
            </w:pPr>
            <w:r w:rsidRPr="00A82D8A">
              <w:rPr>
                <w:rFonts w:ascii="Trebuchet MS" w:hAnsi="Trebuchet MS"/>
                <w:sz w:val="18"/>
                <w:szCs w:val="18"/>
              </w:rPr>
              <w:t>Отложенные налоговые обязательства</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Pr>
                <w:rFonts w:ascii="Trebuchet MS" w:hAnsi="Trebuchet MS"/>
                <w:sz w:val="18"/>
                <w:szCs w:val="18"/>
              </w:rPr>
              <w:t>(</w:t>
            </w:r>
            <w:r w:rsidRPr="007C546E">
              <w:rPr>
                <w:rFonts w:ascii="Trebuchet MS" w:hAnsi="Trebuchet MS"/>
                <w:sz w:val="18"/>
                <w:szCs w:val="18"/>
              </w:rPr>
              <w:t>153</w:t>
            </w:r>
            <w:r>
              <w:rPr>
                <w:rFonts w:ascii="Trebuchet MS" w:hAnsi="Trebuchet MS"/>
                <w:sz w:val="18"/>
                <w:szCs w:val="18"/>
              </w:rPr>
              <w:t>)</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(126)</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sz w:val="18"/>
                <w:szCs w:val="18"/>
              </w:rPr>
            </w:pPr>
            <w:r w:rsidRPr="00A82D8A">
              <w:rPr>
                <w:rFonts w:ascii="Trebuchet MS" w:hAnsi="Trebuchet MS"/>
                <w:sz w:val="18"/>
                <w:szCs w:val="18"/>
              </w:rPr>
              <w:t>Постоянное налоговое обязательство</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sidRPr="007C546E">
              <w:rPr>
                <w:rFonts w:ascii="Trebuchet MS" w:hAnsi="Trebuchet MS"/>
                <w:sz w:val="18"/>
                <w:szCs w:val="18"/>
              </w:rPr>
              <w:t>8 976</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35 608</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sz w:val="18"/>
                <w:szCs w:val="18"/>
              </w:rPr>
            </w:pPr>
            <w:r w:rsidRPr="00A82D8A">
              <w:rPr>
                <w:rFonts w:ascii="Trebuchet MS" w:hAnsi="Trebuchet MS"/>
                <w:sz w:val="18"/>
                <w:szCs w:val="18"/>
              </w:rPr>
              <w:t>Постоянный налоговый актив</w:t>
            </w:r>
          </w:p>
        </w:tc>
        <w:tc>
          <w:tcPr>
            <w:tcW w:w="1843" w:type="dxa"/>
            <w:vAlign w:val="bottom"/>
          </w:tcPr>
          <w:p w:rsidR="00184E0E" w:rsidRPr="00A82D8A" w:rsidRDefault="00184E0E" w:rsidP="008D7B45">
            <w:pPr>
              <w:autoSpaceDE w:val="0"/>
              <w:autoSpaceDN w:val="0"/>
              <w:spacing w:after="0"/>
              <w:jc w:val="right"/>
              <w:rPr>
                <w:rFonts w:ascii="Trebuchet MS" w:hAnsi="Trebuchet MS"/>
                <w:sz w:val="18"/>
                <w:szCs w:val="18"/>
              </w:rPr>
            </w:pPr>
            <w:r>
              <w:rPr>
                <w:rFonts w:ascii="Trebuchet MS" w:hAnsi="Trebuchet MS"/>
                <w:sz w:val="18"/>
                <w:szCs w:val="18"/>
              </w:rPr>
              <w:t>30 651</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sz w:val="18"/>
                <w:szCs w:val="18"/>
              </w:rPr>
            </w:pPr>
            <w:r w:rsidRPr="00A82D8A">
              <w:rPr>
                <w:rFonts w:ascii="Trebuchet MS" w:hAnsi="Trebuchet MS"/>
                <w:sz w:val="18"/>
                <w:szCs w:val="18"/>
              </w:rPr>
              <w:t>11 575</w:t>
            </w:r>
          </w:p>
        </w:tc>
      </w:tr>
      <w:tr w:rsidR="00184E0E" w:rsidRPr="00A82D8A" w:rsidTr="008728D3">
        <w:trPr>
          <w:trHeight w:val="255"/>
        </w:trPr>
        <w:tc>
          <w:tcPr>
            <w:tcW w:w="5812" w:type="dxa"/>
            <w:noWrap/>
            <w:tcMar>
              <w:top w:w="0" w:type="dxa"/>
              <w:left w:w="108" w:type="dxa"/>
              <w:bottom w:w="0" w:type="dxa"/>
              <w:right w:w="108" w:type="dxa"/>
            </w:tcMar>
            <w:vAlign w:val="bottom"/>
          </w:tcPr>
          <w:p w:rsidR="00184E0E" w:rsidRPr="00A82D8A" w:rsidRDefault="00184E0E" w:rsidP="008D7B45">
            <w:pPr>
              <w:autoSpaceDE w:val="0"/>
              <w:autoSpaceDN w:val="0"/>
              <w:spacing w:after="0"/>
              <w:rPr>
                <w:rFonts w:ascii="Trebuchet MS" w:hAnsi="Trebuchet MS"/>
                <w:b/>
                <w:sz w:val="18"/>
                <w:szCs w:val="18"/>
              </w:rPr>
            </w:pPr>
            <w:r w:rsidRPr="00A82D8A">
              <w:rPr>
                <w:rFonts w:ascii="Trebuchet MS" w:hAnsi="Trebuchet MS"/>
                <w:b/>
                <w:sz w:val="18"/>
                <w:szCs w:val="18"/>
              </w:rPr>
              <w:t>Чистая прибыль</w:t>
            </w:r>
          </w:p>
        </w:tc>
        <w:tc>
          <w:tcPr>
            <w:tcW w:w="1843" w:type="dxa"/>
            <w:vAlign w:val="bottom"/>
          </w:tcPr>
          <w:p w:rsidR="00184E0E" w:rsidRPr="00A82D8A" w:rsidRDefault="00184E0E" w:rsidP="008D7B45">
            <w:pPr>
              <w:autoSpaceDE w:val="0"/>
              <w:autoSpaceDN w:val="0"/>
              <w:spacing w:after="0"/>
              <w:jc w:val="right"/>
              <w:rPr>
                <w:rFonts w:ascii="Trebuchet MS" w:hAnsi="Trebuchet MS"/>
                <w:b/>
                <w:sz w:val="18"/>
                <w:szCs w:val="18"/>
              </w:rPr>
            </w:pPr>
            <w:r>
              <w:rPr>
                <w:rFonts w:ascii="Trebuchet MS" w:hAnsi="Trebuchet MS"/>
                <w:b/>
                <w:sz w:val="18"/>
                <w:szCs w:val="18"/>
              </w:rPr>
              <w:t>(366 </w:t>
            </w:r>
            <w:r w:rsidRPr="007C546E">
              <w:rPr>
                <w:rFonts w:ascii="Trebuchet MS" w:hAnsi="Trebuchet MS"/>
                <w:b/>
                <w:sz w:val="18"/>
                <w:szCs w:val="18"/>
              </w:rPr>
              <w:t>9</w:t>
            </w:r>
            <w:r>
              <w:rPr>
                <w:rFonts w:ascii="Trebuchet MS" w:hAnsi="Trebuchet MS"/>
                <w:b/>
                <w:sz w:val="18"/>
                <w:szCs w:val="18"/>
              </w:rPr>
              <w:t>98)</w:t>
            </w:r>
          </w:p>
        </w:tc>
        <w:tc>
          <w:tcPr>
            <w:tcW w:w="1701" w:type="dxa"/>
            <w:tcMar>
              <w:top w:w="0" w:type="dxa"/>
              <w:left w:w="108" w:type="dxa"/>
              <w:bottom w:w="0" w:type="dxa"/>
              <w:right w:w="108" w:type="dxa"/>
            </w:tcMar>
            <w:vAlign w:val="bottom"/>
          </w:tcPr>
          <w:p w:rsidR="00184E0E" w:rsidRPr="00A82D8A" w:rsidRDefault="00184E0E" w:rsidP="008D7B45">
            <w:pPr>
              <w:autoSpaceDE w:val="0"/>
              <w:autoSpaceDN w:val="0"/>
              <w:spacing w:after="0"/>
              <w:jc w:val="right"/>
              <w:rPr>
                <w:rFonts w:ascii="Trebuchet MS" w:hAnsi="Trebuchet MS"/>
                <w:b/>
                <w:sz w:val="18"/>
                <w:szCs w:val="18"/>
              </w:rPr>
            </w:pPr>
            <w:r w:rsidRPr="00A82D8A">
              <w:rPr>
                <w:rFonts w:ascii="Trebuchet MS" w:hAnsi="Trebuchet MS"/>
                <w:b/>
                <w:sz w:val="18"/>
                <w:szCs w:val="18"/>
              </w:rPr>
              <w:t>(188 623)</w:t>
            </w:r>
          </w:p>
        </w:tc>
      </w:tr>
    </w:tbl>
    <w:p w:rsidR="00184E0E" w:rsidRPr="00C43826" w:rsidRDefault="00184E0E" w:rsidP="00D53471">
      <w:pPr>
        <w:spacing w:after="0"/>
        <w:jc w:val="both"/>
        <w:rPr>
          <w:rFonts w:ascii="Trebuchet MS" w:hAnsi="Trebuchet MS"/>
          <w:b/>
          <w:color w:val="000000"/>
          <w:spacing w:val="6"/>
          <w:sz w:val="20"/>
          <w:szCs w:val="20"/>
          <w:u w:val="single"/>
        </w:rPr>
      </w:pPr>
    </w:p>
    <w:p w:rsidR="00184E0E" w:rsidRPr="008728D3" w:rsidRDefault="00184E0E" w:rsidP="00D53471">
      <w:pPr>
        <w:pStyle w:val="ListParagraph"/>
        <w:numPr>
          <w:ilvl w:val="0"/>
          <w:numId w:val="16"/>
        </w:numPr>
        <w:shd w:val="clear" w:color="auto" w:fill="FFFFFF"/>
        <w:spacing w:line="274" w:lineRule="exact"/>
        <w:ind w:left="0" w:right="19" w:firstLine="0"/>
        <w:jc w:val="both"/>
        <w:rPr>
          <w:rFonts w:ascii="Trebuchet MS" w:hAnsi="Trebuchet MS"/>
          <w:b/>
          <w:color w:val="000000"/>
          <w:sz w:val="20"/>
          <w:szCs w:val="20"/>
        </w:rPr>
      </w:pPr>
      <w:r w:rsidRPr="008728D3">
        <w:rPr>
          <w:rFonts w:ascii="Trebuchet MS" w:hAnsi="Trebuchet MS"/>
          <w:b/>
          <w:color w:val="000000"/>
          <w:sz w:val="20"/>
          <w:szCs w:val="20"/>
        </w:rPr>
        <w:t>События, произошедшие после 31.12.2013 года</w:t>
      </w:r>
    </w:p>
    <w:p w:rsidR="00184E0E" w:rsidRPr="00C43826" w:rsidRDefault="00184E0E" w:rsidP="00D53471">
      <w:pPr>
        <w:pStyle w:val="ListParagraph"/>
        <w:shd w:val="clear" w:color="auto" w:fill="FFFFFF"/>
        <w:spacing w:line="274" w:lineRule="exact"/>
        <w:ind w:left="0" w:right="19"/>
        <w:jc w:val="both"/>
        <w:rPr>
          <w:rFonts w:ascii="Trebuchet MS" w:hAnsi="Trebuchet MS"/>
          <w:b/>
          <w:color w:val="000000"/>
          <w:sz w:val="20"/>
          <w:szCs w:val="20"/>
          <w:u w:val="single"/>
        </w:rPr>
      </w:pPr>
    </w:p>
    <w:p w:rsidR="00184E0E" w:rsidRDefault="00184E0E" w:rsidP="00D53471">
      <w:pPr>
        <w:pStyle w:val="ListParagraph"/>
        <w:shd w:val="clear" w:color="auto" w:fill="FFFFFF"/>
        <w:spacing w:line="274" w:lineRule="exact"/>
        <w:ind w:left="0" w:right="19"/>
        <w:jc w:val="both"/>
        <w:rPr>
          <w:rFonts w:ascii="Trebuchet MS" w:hAnsi="Trebuchet MS"/>
          <w:color w:val="000000"/>
          <w:sz w:val="20"/>
          <w:szCs w:val="20"/>
        </w:rPr>
      </w:pPr>
      <w:r w:rsidRPr="00C43826">
        <w:rPr>
          <w:rFonts w:ascii="Trebuchet MS" w:hAnsi="Trebuchet MS"/>
          <w:color w:val="000000"/>
          <w:sz w:val="20"/>
          <w:szCs w:val="20"/>
        </w:rPr>
        <w:t>События, существенно влияющие на деятел</w:t>
      </w:r>
      <w:r>
        <w:rPr>
          <w:rFonts w:ascii="Trebuchet MS" w:hAnsi="Trebuchet MS"/>
          <w:color w:val="000000"/>
          <w:sz w:val="20"/>
          <w:szCs w:val="20"/>
        </w:rPr>
        <w:t>ьность Общества после 31.12 2013</w:t>
      </w:r>
      <w:r w:rsidRPr="00C43826">
        <w:rPr>
          <w:rFonts w:ascii="Trebuchet MS" w:hAnsi="Trebuchet MS"/>
          <w:color w:val="000000"/>
          <w:sz w:val="20"/>
          <w:szCs w:val="20"/>
        </w:rPr>
        <w:t xml:space="preserve"> г., подлежащие раскрытию</w:t>
      </w:r>
      <w:r>
        <w:rPr>
          <w:rFonts w:ascii="Trebuchet MS" w:hAnsi="Trebuchet MS"/>
          <w:color w:val="000000"/>
          <w:sz w:val="20"/>
          <w:szCs w:val="20"/>
        </w:rPr>
        <w:t>, следующие:</w:t>
      </w:r>
    </w:p>
    <w:p w:rsidR="00184E0E" w:rsidRDefault="00184E0E" w:rsidP="008728D3">
      <w:pPr>
        <w:pStyle w:val="ListParagraph"/>
        <w:shd w:val="clear" w:color="auto" w:fill="FFFFFF"/>
        <w:spacing w:after="120" w:line="274" w:lineRule="exact"/>
        <w:ind w:left="0" w:right="17"/>
        <w:jc w:val="both"/>
        <w:rPr>
          <w:rFonts w:ascii="Trebuchet MS" w:hAnsi="Trebuchet MS"/>
          <w:color w:val="000000"/>
          <w:sz w:val="20"/>
          <w:szCs w:val="20"/>
        </w:rPr>
      </w:pPr>
      <w:r>
        <w:rPr>
          <w:rFonts w:ascii="Trebuchet MS" w:hAnsi="Trebuchet MS"/>
          <w:color w:val="000000"/>
          <w:sz w:val="20"/>
          <w:szCs w:val="20"/>
        </w:rPr>
        <w:t xml:space="preserve">- 24.03.2014 был полностью погашен </w:t>
      </w:r>
      <w:r w:rsidRPr="005A167B">
        <w:rPr>
          <w:rFonts w:ascii="Trebuchet MS" w:hAnsi="Trebuchet MS"/>
          <w:color w:val="000000"/>
          <w:sz w:val="20"/>
          <w:szCs w:val="20"/>
        </w:rPr>
        <w:t>Кредитный договор от 26/04/07 (Raiffeisen)</w:t>
      </w:r>
      <w:r>
        <w:rPr>
          <w:rFonts w:ascii="Trebuchet MS" w:hAnsi="Trebuchet MS"/>
          <w:color w:val="000000"/>
          <w:sz w:val="20"/>
          <w:szCs w:val="20"/>
        </w:rPr>
        <w:t xml:space="preserve"> на </w:t>
      </w:r>
      <w:r w:rsidRPr="005A167B">
        <w:rPr>
          <w:rFonts w:ascii="Trebuchet MS" w:hAnsi="Trebuchet MS"/>
          <w:color w:val="000000"/>
          <w:sz w:val="20"/>
          <w:szCs w:val="20"/>
        </w:rPr>
        <w:t>15млн.$</w:t>
      </w:r>
      <w:r>
        <w:rPr>
          <w:rFonts w:ascii="Trebuchet MS" w:hAnsi="Trebuchet MS"/>
          <w:color w:val="000000"/>
          <w:sz w:val="20"/>
          <w:szCs w:val="20"/>
        </w:rPr>
        <w:t>;</w:t>
      </w:r>
    </w:p>
    <w:p w:rsidR="00184E0E" w:rsidRDefault="00184E0E" w:rsidP="008728D3">
      <w:pPr>
        <w:pStyle w:val="ListParagraph"/>
        <w:shd w:val="clear" w:color="auto" w:fill="FFFFFF"/>
        <w:spacing w:after="120" w:line="274" w:lineRule="exact"/>
        <w:ind w:left="0" w:right="17"/>
        <w:jc w:val="both"/>
        <w:rPr>
          <w:rFonts w:ascii="Trebuchet MS" w:hAnsi="Trebuchet MS"/>
          <w:color w:val="000000"/>
          <w:sz w:val="20"/>
          <w:szCs w:val="20"/>
        </w:rPr>
      </w:pPr>
      <w:r>
        <w:rPr>
          <w:rFonts w:ascii="Trebuchet MS" w:hAnsi="Trebuchet MS"/>
          <w:color w:val="000000"/>
          <w:sz w:val="20"/>
          <w:szCs w:val="20"/>
        </w:rPr>
        <w:t xml:space="preserve">- 10.04.2014 был полностью погашен </w:t>
      </w:r>
      <w:r w:rsidRPr="005A167B">
        <w:rPr>
          <w:rFonts w:ascii="Trebuchet MS" w:hAnsi="Trebuchet MS"/>
          <w:color w:val="000000"/>
          <w:sz w:val="20"/>
          <w:szCs w:val="20"/>
        </w:rPr>
        <w:t>Кредитный договор от 29/02/08</w:t>
      </w:r>
      <w:r>
        <w:rPr>
          <w:rFonts w:ascii="Trebuchet MS" w:hAnsi="Trebuchet MS"/>
          <w:color w:val="000000"/>
          <w:sz w:val="20"/>
          <w:szCs w:val="20"/>
        </w:rPr>
        <w:t xml:space="preserve"> </w:t>
      </w:r>
      <w:r w:rsidRPr="005A167B">
        <w:rPr>
          <w:rFonts w:ascii="Trebuchet MS" w:hAnsi="Trebuchet MS"/>
          <w:color w:val="000000"/>
          <w:sz w:val="20"/>
          <w:szCs w:val="20"/>
        </w:rPr>
        <w:t>(Raiff</w:t>
      </w:r>
      <w:r>
        <w:rPr>
          <w:rFonts w:ascii="Trebuchet MS" w:hAnsi="Trebuchet MS"/>
          <w:color w:val="000000"/>
          <w:sz w:val="20"/>
          <w:szCs w:val="20"/>
          <w:lang w:val="en-US"/>
        </w:rPr>
        <w:t>eisen</w:t>
      </w:r>
      <w:r w:rsidRPr="005A167B">
        <w:rPr>
          <w:rFonts w:ascii="Trebuchet MS" w:hAnsi="Trebuchet MS"/>
          <w:color w:val="000000"/>
          <w:sz w:val="20"/>
          <w:szCs w:val="20"/>
        </w:rPr>
        <w:t>)</w:t>
      </w:r>
      <w:r w:rsidRPr="00057D19">
        <w:rPr>
          <w:rFonts w:ascii="Trebuchet MS" w:hAnsi="Trebuchet MS"/>
          <w:color w:val="000000"/>
          <w:sz w:val="20"/>
          <w:szCs w:val="20"/>
        </w:rPr>
        <w:t xml:space="preserve"> </w:t>
      </w:r>
      <w:r>
        <w:rPr>
          <w:rFonts w:ascii="Trebuchet MS" w:hAnsi="Trebuchet MS"/>
          <w:color w:val="000000"/>
          <w:sz w:val="20"/>
          <w:szCs w:val="20"/>
        </w:rPr>
        <w:t>на</w:t>
      </w:r>
      <w:r w:rsidRPr="00057D19">
        <w:rPr>
          <w:rFonts w:ascii="Trebuchet MS" w:hAnsi="Trebuchet MS"/>
          <w:color w:val="000000"/>
          <w:sz w:val="20"/>
          <w:szCs w:val="20"/>
        </w:rPr>
        <w:t xml:space="preserve"> </w:t>
      </w:r>
      <w:r w:rsidRPr="005A167B">
        <w:rPr>
          <w:rFonts w:ascii="Trebuchet MS" w:hAnsi="Trebuchet MS"/>
          <w:color w:val="000000"/>
          <w:sz w:val="20"/>
          <w:szCs w:val="20"/>
        </w:rPr>
        <w:t>20млн.$</w:t>
      </w:r>
      <w:r>
        <w:rPr>
          <w:rFonts w:ascii="Trebuchet MS" w:hAnsi="Trebuchet MS"/>
          <w:color w:val="000000"/>
          <w:sz w:val="20"/>
          <w:szCs w:val="20"/>
        </w:rPr>
        <w:t>;</w:t>
      </w:r>
    </w:p>
    <w:p w:rsidR="00184E0E" w:rsidRPr="00C43826" w:rsidRDefault="00184E0E" w:rsidP="008728D3">
      <w:pPr>
        <w:pStyle w:val="ListParagraph"/>
        <w:shd w:val="clear" w:color="auto" w:fill="FFFFFF"/>
        <w:spacing w:after="120" w:line="274" w:lineRule="exact"/>
        <w:ind w:left="0" w:right="17"/>
        <w:jc w:val="both"/>
        <w:rPr>
          <w:rFonts w:ascii="Trebuchet MS" w:hAnsi="Trebuchet MS"/>
          <w:color w:val="000000"/>
          <w:sz w:val="20"/>
          <w:szCs w:val="20"/>
        </w:rPr>
      </w:pPr>
      <w:r>
        <w:rPr>
          <w:rFonts w:ascii="Trebuchet MS" w:hAnsi="Trebuchet MS"/>
          <w:color w:val="000000"/>
          <w:sz w:val="20"/>
          <w:szCs w:val="20"/>
        </w:rPr>
        <w:t>- 03.03.2014 в основной государственный реестр юридических лиц внесена запись о создании юридического лица ООО «РУСПРОД АЙТИ ТЕХНОЛОДЖИС» (ОГРН 1147746218069), учредителем которой выступает ОАО «РУСПРОД» с долей участия в уставном капитале в размере 100%.</w:t>
      </w:r>
    </w:p>
    <w:p w:rsidR="00184E0E" w:rsidRPr="00C43826" w:rsidRDefault="00184E0E" w:rsidP="00D53471">
      <w:pPr>
        <w:pStyle w:val="ListParagraph"/>
        <w:spacing w:after="0"/>
        <w:jc w:val="both"/>
        <w:rPr>
          <w:rFonts w:ascii="Trebuchet MS" w:hAnsi="Trebuchet MS"/>
          <w:b/>
          <w:color w:val="000000"/>
          <w:spacing w:val="6"/>
          <w:sz w:val="20"/>
          <w:szCs w:val="20"/>
          <w:u w:val="single"/>
        </w:rPr>
      </w:pPr>
    </w:p>
    <w:p w:rsidR="00184E0E" w:rsidRPr="008728D3" w:rsidRDefault="00184E0E" w:rsidP="00D53471">
      <w:pPr>
        <w:pStyle w:val="ListParagraph"/>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8728D3">
        <w:rPr>
          <w:rFonts w:ascii="Trebuchet MS" w:hAnsi="Trebuchet MS"/>
          <w:b/>
          <w:color w:val="000000"/>
          <w:sz w:val="20"/>
          <w:szCs w:val="20"/>
        </w:rPr>
        <w:t>Условные факты хозяйственной деятельности:</w:t>
      </w:r>
    </w:p>
    <w:p w:rsidR="00184E0E" w:rsidRPr="00AF054C" w:rsidRDefault="00184E0E" w:rsidP="00D53471">
      <w:pPr>
        <w:pStyle w:val="ListParagraph"/>
        <w:shd w:val="clear" w:color="auto" w:fill="FFFFFF"/>
        <w:spacing w:after="0" w:line="240" w:lineRule="auto"/>
        <w:ind w:left="0" w:right="19"/>
        <w:jc w:val="both"/>
        <w:rPr>
          <w:rFonts w:ascii="Trebuchet MS" w:hAnsi="Trebuchet MS"/>
          <w:b/>
          <w:color w:val="000000"/>
          <w:sz w:val="20"/>
          <w:szCs w:val="20"/>
          <w:highlight w:val="cyan"/>
          <w:u w:val="single"/>
        </w:rPr>
      </w:pPr>
    </w:p>
    <w:p w:rsidR="00184E0E" w:rsidRPr="00C43826" w:rsidRDefault="00184E0E" w:rsidP="00D53471">
      <w:pPr>
        <w:spacing w:after="0" w:line="240" w:lineRule="auto"/>
        <w:rPr>
          <w:rFonts w:ascii="Trebuchet MS" w:hAnsi="Trebuchet MS"/>
          <w:color w:val="000000"/>
          <w:spacing w:val="5"/>
          <w:sz w:val="20"/>
          <w:szCs w:val="20"/>
        </w:rPr>
      </w:pPr>
      <w:r>
        <w:rPr>
          <w:rFonts w:ascii="Trebuchet MS" w:hAnsi="Trebuchet MS"/>
          <w:color w:val="000000"/>
          <w:spacing w:val="5"/>
          <w:sz w:val="20"/>
          <w:szCs w:val="20"/>
        </w:rPr>
        <w:t>По состоянию на отчетную дату: 31.12.2013 у Общества не имеется незавершенных судебных разбирательств, где Общество выступает в качестве ответчика.</w:t>
      </w:r>
    </w:p>
    <w:p w:rsidR="00184E0E" w:rsidRPr="00C43826" w:rsidRDefault="00184E0E" w:rsidP="00D53471">
      <w:pPr>
        <w:spacing w:after="0" w:line="240" w:lineRule="auto"/>
        <w:jc w:val="both"/>
        <w:rPr>
          <w:rFonts w:ascii="Trebuchet MS" w:hAnsi="Trebuchet MS"/>
          <w:color w:val="000000"/>
          <w:spacing w:val="5"/>
          <w:sz w:val="20"/>
          <w:szCs w:val="20"/>
        </w:rPr>
      </w:pPr>
    </w:p>
    <w:p w:rsidR="00184E0E" w:rsidRPr="008728D3" w:rsidRDefault="00184E0E" w:rsidP="00D53471">
      <w:pPr>
        <w:pStyle w:val="ListParagraph"/>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8728D3">
        <w:rPr>
          <w:rFonts w:ascii="Trebuchet MS" w:hAnsi="Trebuchet MS"/>
          <w:b/>
          <w:color w:val="000000"/>
          <w:sz w:val="20"/>
          <w:szCs w:val="20"/>
        </w:rPr>
        <w:t>Государственная помощь:</w:t>
      </w:r>
    </w:p>
    <w:p w:rsidR="00184E0E" w:rsidRPr="00C43826" w:rsidRDefault="00184E0E" w:rsidP="00D53471">
      <w:pPr>
        <w:pStyle w:val="ListParagraph"/>
        <w:shd w:val="clear" w:color="auto" w:fill="FFFFFF"/>
        <w:spacing w:after="0" w:line="240" w:lineRule="auto"/>
        <w:ind w:left="0" w:right="19"/>
        <w:jc w:val="both"/>
        <w:rPr>
          <w:rFonts w:ascii="Trebuchet MS" w:hAnsi="Trebuchet MS"/>
          <w:b/>
          <w:color w:val="000000"/>
          <w:sz w:val="20"/>
          <w:szCs w:val="20"/>
          <w:u w:val="single"/>
        </w:rPr>
      </w:pPr>
    </w:p>
    <w:p w:rsidR="00184E0E" w:rsidRPr="00C43826" w:rsidRDefault="00184E0E" w:rsidP="00D53471">
      <w:pPr>
        <w:shd w:val="clear" w:color="auto" w:fill="FFFFFF"/>
        <w:spacing w:after="0" w:line="240" w:lineRule="auto"/>
        <w:ind w:right="19"/>
        <w:jc w:val="both"/>
        <w:rPr>
          <w:rFonts w:ascii="Trebuchet MS" w:hAnsi="Trebuchet MS"/>
          <w:color w:val="000000"/>
          <w:sz w:val="20"/>
          <w:szCs w:val="20"/>
        </w:rPr>
      </w:pPr>
      <w:r w:rsidRPr="00C43826">
        <w:rPr>
          <w:rFonts w:ascii="Trebuchet MS" w:hAnsi="Trebuchet MS"/>
          <w:color w:val="000000"/>
          <w:sz w:val="20"/>
          <w:szCs w:val="20"/>
        </w:rPr>
        <w:t>Общество не получа</w:t>
      </w:r>
      <w:r>
        <w:rPr>
          <w:rFonts w:ascii="Trebuchet MS" w:hAnsi="Trebuchet MS"/>
          <w:color w:val="000000"/>
          <w:sz w:val="20"/>
          <w:szCs w:val="20"/>
        </w:rPr>
        <w:t>ло государственную помощь в 2013</w:t>
      </w:r>
      <w:r w:rsidRPr="00C43826">
        <w:rPr>
          <w:rFonts w:ascii="Trebuchet MS" w:hAnsi="Trebuchet MS"/>
          <w:color w:val="000000"/>
          <w:sz w:val="20"/>
          <w:szCs w:val="20"/>
        </w:rPr>
        <w:t xml:space="preserve"> году.  </w:t>
      </w:r>
    </w:p>
    <w:p w:rsidR="00184E0E" w:rsidRPr="00C43826" w:rsidRDefault="00184E0E" w:rsidP="00D53471">
      <w:pPr>
        <w:shd w:val="clear" w:color="auto" w:fill="FFFFFF"/>
        <w:spacing w:after="0" w:line="240" w:lineRule="auto"/>
        <w:ind w:right="19"/>
        <w:jc w:val="both"/>
        <w:rPr>
          <w:rFonts w:ascii="Trebuchet MS" w:hAnsi="Trebuchet MS"/>
          <w:color w:val="000000"/>
          <w:sz w:val="20"/>
          <w:szCs w:val="20"/>
        </w:rPr>
      </w:pPr>
    </w:p>
    <w:p w:rsidR="00184E0E" w:rsidRPr="008728D3" w:rsidRDefault="00184E0E" w:rsidP="00D53471">
      <w:pPr>
        <w:pStyle w:val="ListParagraph"/>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8728D3">
        <w:rPr>
          <w:rFonts w:ascii="Trebuchet MS" w:hAnsi="Trebuchet MS"/>
          <w:b/>
          <w:color w:val="000000"/>
          <w:sz w:val="20"/>
          <w:szCs w:val="20"/>
        </w:rPr>
        <w:t>Размер вознаграждения</w:t>
      </w:r>
      <w:r>
        <w:rPr>
          <w:rFonts w:ascii="Trebuchet MS" w:hAnsi="Trebuchet MS"/>
          <w:b/>
          <w:color w:val="000000"/>
          <w:sz w:val="20"/>
          <w:szCs w:val="20"/>
        </w:rPr>
        <w:t xml:space="preserve"> основного управленческого персонала</w:t>
      </w:r>
    </w:p>
    <w:p w:rsidR="00184E0E" w:rsidRPr="00C43826" w:rsidRDefault="00184E0E" w:rsidP="008728D3">
      <w:pPr>
        <w:spacing w:after="0" w:line="240" w:lineRule="auto"/>
        <w:ind w:left="7788" w:firstLine="708"/>
        <w:jc w:val="both"/>
        <w:rPr>
          <w:rFonts w:ascii="Trebuchet MS" w:hAnsi="Trebuchet MS"/>
          <w:color w:val="000000"/>
          <w:spacing w:val="3"/>
          <w:sz w:val="20"/>
          <w:szCs w:val="20"/>
        </w:rPr>
      </w:pPr>
      <w:r w:rsidRPr="00C43826">
        <w:rPr>
          <w:rFonts w:ascii="Trebuchet MS" w:hAnsi="Trebuchet MS"/>
          <w:b/>
          <w:sz w:val="18"/>
          <w:szCs w:val="18"/>
        </w:rPr>
        <w:t>тыс. 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tblPr>
      <w:tblGrid>
        <w:gridCol w:w="5714"/>
        <w:gridCol w:w="1744"/>
        <w:gridCol w:w="1744"/>
      </w:tblGrid>
      <w:tr w:rsidR="00184E0E" w:rsidRPr="00A82D8A" w:rsidTr="00441185">
        <w:trPr>
          <w:trHeight w:val="160"/>
        </w:trPr>
        <w:tc>
          <w:tcPr>
            <w:tcW w:w="5714" w:type="dxa"/>
            <w:vAlign w:val="center"/>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b/>
                <w:color w:val="000000"/>
                <w:spacing w:val="3"/>
                <w:sz w:val="18"/>
                <w:szCs w:val="18"/>
              </w:rPr>
              <w:t>Вид выплат</w:t>
            </w:r>
          </w:p>
        </w:tc>
        <w:tc>
          <w:tcPr>
            <w:tcW w:w="1744" w:type="dxa"/>
            <w:vAlign w:val="bottom"/>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2013</w:t>
            </w:r>
          </w:p>
        </w:tc>
        <w:tc>
          <w:tcPr>
            <w:tcW w:w="1744" w:type="dxa"/>
            <w:noWrap/>
            <w:tcMar>
              <w:top w:w="0" w:type="dxa"/>
              <w:left w:w="108" w:type="dxa"/>
              <w:bottom w:w="0" w:type="dxa"/>
              <w:right w:w="108" w:type="dxa"/>
            </w:tcMar>
            <w:vAlign w:val="bottom"/>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2012</w:t>
            </w:r>
          </w:p>
        </w:tc>
      </w:tr>
      <w:tr w:rsidR="00184E0E" w:rsidRPr="00A82D8A" w:rsidTr="00441185">
        <w:trPr>
          <w:trHeight w:val="255"/>
        </w:trPr>
        <w:tc>
          <w:tcPr>
            <w:tcW w:w="5714" w:type="dxa"/>
            <w:noWrap/>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Оплата труда</w:t>
            </w:r>
          </w:p>
        </w:tc>
        <w:tc>
          <w:tcPr>
            <w:tcW w:w="1744" w:type="dxa"/>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54 328</w:t>
            </w:r>
          </w:p>
        </w:tc>
        <w:tc>
          <w:tcPr>
            <w:tcW w:w="1744" w:type="dxa"/>
            <w:noWrap/>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29 991</w:t>
            </w:r>
          </w:p>
        </w:tc>
      </w:tr>
      <w:tr w:rsidR="00184E0E" w:rsidRPr="00A82D8A" w:rsidTr="00441185">
        <w:trPr>
          <w:trHeight w:val="255"/>
        </w:trPr>
        <w:tc>
          <w:tcPr>
            <w:tcW w:w="5714" w:type="dxa"/>
            <w:noWrap/>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Компенсация отпуска при увольнении</w:t>
            </w:r>
          </w:p>
        </w:tc>
        <w:tc>
          <w:tcPr>
            <w:tcW w:w="1744" w:type="dxa"/>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244</w:t>
            </w:r>
          </w:p>
        </w:tc>
        <w:tc>
          <w:tcPr>
            <w:tcW w:w="1744" w:type="dxa"/>
            <w:noWrap/>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18</w:t>
            </w:r>
          </w:p>
        </w:tc>
      </w:tr>
      <w:tr w:rsidR="00184E0E" w:rsidRPr="00A82D8A" w:rsidTr="00441185">
        <w:trPr>
          <w:trHeight w:val="255"/>
        </w:trPr>
        <w:tc>
          <w:tcPr>
            <w:tcW w:w="5714" w:type="dxa"/>
            <w:noWrap/>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Начисленные налоги и иные обязательные платежи</w:t>
            </w:r>
          </w:p>
        </w:tc>
        <w:tc>
          <w:tcPr>
            <w:tcW w:w="1744" w:type="dxa"/>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7 998</w:t>
            </w:r>
          </w:p>
        </w:tc>
        <w:tc>
          <w:tcPr>
            <w:tcW w:w="1744" w:type="dxa"/>
            <w:noWrap/>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3901</w:t>
            </w:r>
          </w:p>
        </w:tc>
      </w:tr>
      <w:tr w:rsidR="00184E0E" w:rsidRPr="00A82D8A" w:rsidTr="00441185">
        <w:trPr>
          <w:trHeight w:val="255"/>
        </w:trPr>
        <w:tc>
          <w:tcPr>
            <w:tcW w:w="5714" w:type="dxa"/>
            <w:noWrap/>
            <w:tcMar>
              <w:top w:w="0" w:type="dxa"/>
              <w:left w:w="108" w:type="dxa"/>
              <w:bottom w:w="0" w:type="dxa"/>
              <w:right w:w="108" w:type="dxa"/>
            </w:tcMar>
            <w:vAlign w:val="bottom"/>
          </w:tcPr>
          <w:p w:rsidR="00184E0E" w:rsidRPr="00A82D8A" w:rsidRDefault="00184E0E" w:rsidP="008D7B45">
            <w:pPr>
              <w:spacing w:after="0" w:line="240" w:lineRule="auto"/>
              <w:rPr>
                <w:rFonts w:ascii="Trebuchet MS" w:hAnsi="Trebuchet MS"/>
                <w:sz w:val="18"/>
                <w:szCs w:val="18"/>
              </w:rPr>
            </w:pPr>
            <w:r w:rsidRPr="00A82D8A">
              <w:rPr>
                <w:rFonts w:ascii="Trebuchet MS" w:hAnsi="Trebuchet MS"/>
                <w:sz w:val="18"/>
                <w:szCs w:val="18"/>
              </w:rPr>
              <w:t>Удержан НДФЛ</w:t>
            </w:r>
          </w:p>
        </w:tc>
        <w:tc>
          <w:tcPr>
            <w:tcW w:w="1744" w:type="dxa"/>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7 603</w:t>
            </w:r>
          </w:p>
        </w:tc>
        <w:tc>
          <w:tcPr>
            <w:tcW w:w="1744" w:type="dxa"/>
            <w:noWrap/>
            <w:tcMar>
              <w:top w:w="0" w:type="dxa"/>
              <w:left w:w="108" w:type="dxa"/>
              <w:bottom w:w="0" w:type="dxa"/>
              <w:right w:w="108" w:type="dxa"/>
            </w:tcMar>
            <w:vAlign w:val="bottom"/>
          </w:tcPr>
          <w:p w:rsidR="00184E0E" w:rsidRPr="00A82D8A" w:rsidRDefault="00184E0E" w:rsidP="008D7B45">
            <w:pPr>
              <w:spacing w:after="0" w:line="240" w:lineRule="auto"/>
              <w:jc w:val="right"/>
              <w:rPr>
                <w:rFonts w:ascii="Trebuchet MS" w:hAnsi="Trebuchet MS"/>
                <w:sz w:val="18"/>
                <w:szCs w:val="18"/>
              </w:rPr>
            </w:pPr>
            <w:r w:rsidRPr="00A82D8A">
              <w:rPr>
                <w:rFonts w:ascii="Trebuchet MS" w:hAnsi="Trebuchet MS"/>
                <w:sz w:val="18"/>
                <w:szCs w:val="18"/>
              </w:rPr>
              <w:t>4 444</w:t>
            </w:r>
          </w:p>
        </w:tc>
      </w:tr>
    </w:tbl>
    <w:p w:rsidR="00184E0E" w:rsidRDefault="00184E0E" w:rsidP="00D53471">
      <w:pPr>
        <w:spacing w:after="0" w:line="240" w:lineRule="auto"/>
        <w:jc w:val="both"/>
        <w:rPr>
          <w:rFonts w:ascii="Trebuchet MS" w:hAnsi="Trebuchet MS"/>
          <w:color w:val="000000"/>
          <w:spacing w:val="3"/>
          <w:sz w:val="20"/>
          <w:szCs w:val="20"/>
        </w:rPr>
      </w:pPr>
    </w:p>
    <w:p w:rsidR="00184E0E" w:rsidRDefault="00184E0E" w:rsidP="00D53471">
      <w:pPr>
        <w:spacing w:after="0" w:line="240" w:lineRule="auto"/>
        <w:jc w:val="both"/>
        <w:rPr>
          <w:rFonts w:ascii="Trebuchet MS" w:hAnsi="Trebuchet MS"/>
          <w:color w:val="000000"/>
          <w:spacing w:val="3"/>
          <w:sz w:val="20"/>
          <w:szCs w:val="20"/>
        </w:rPr>
      </w:pPr>
    </w:p>
    <w:p w:rsidR="00184E0E" w:rsidRPr="00C43826" w:rsidRDefault="00184E0E" w:rsidP="00D53471">
      <w:pPr>
        <w:spacing w:after="0" w:line="240" w:lineRule="auto"/>
        <w:jc w:val="both"/>
        <w:rPr>
          <w:rFonts w:ascii="Trebuchet MS" w:hAnsi="Trebuchet MS"/>
          <w:color w:val="000000"/>
          <w:spacing w:val="3"/>
          <w:sz w:val="20"/>
          <w:szCs w:val="20"/>
        </w:rPr>
      </w:pPr>
    </w:p>
    <w:p w:rsidR="00184E0E" w:rsidRPr="008728D3" w:rsidRDefault="00184E0E" w:rsidP="00D53471">
      <w:pPr>
        <w:pStyle w:val="ListParagraph"/>
        <w:numPr>
          <w:ilvl w:val="0"/>
          <w:numId w:val="16"/>
        </w:numPr>
        <w:shd w:val="clear" w:color="auto" w:fill="FFFFFF"/>
        <w:spacing w:line="274" w:lineRule="exact"/>
        <w:ind w:left="0" w:right="19" w:firstLine="0"/>
        <w:jc w:val="both"/>
        <w:rPr>
          <w:rFonts w:ascii="Trebuchet MS" w:hAnsi="Trebuchet MS"/>
          <w:b/>
          <w:color w:val="000000"/>
          <w:sz w:val="20"/>
          <w:szCs w:val="20"/>
        </w:rPr>
      </w:pPr>
      <w:r w:rsidRPr="008728D3">
        <w:rPr>
          <w:rFonts w:ascii="Trebuchet MS" w:hAnsi="Trebuchet MS"/>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184E0E" w:rsidRPr="00A82D8A" w:rsidTr="008728D3">
        <w:tc>
          <w:tcPr>
            <w:tcW w:w="2269" w:type="dxa"/>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Полное фирменное наименование</w:t>
            </w:r>
          </w:p>
        </w:tc>
        <w:tc>
          <w:tcPr>
            <w:tcW w:w="2381" w:type="dxa"/>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Место нахождения юридического лица</w:t>
            </w:r>
          </w:p>
        </w:tc>
        <w:tc>
          <w:tcPr>
            <w:tcW w:w="2863" w:type="dxa"/>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Характер проводимых операций</w:t>
            </w:r>
          </w:p>
        </w:tc>
        <w:tc>
          <w:tcPr>
            <w:tcW w:w="1843" w:type="dxa"/>
            <w:vAlign w:val="center"/>
          </w:tcPr>
          <w:p w:rsidR="00184E0E" w:rsidRPr="00A82D8A" w:rsidRDefault="00184E0E" w:rsidP="008D7B45">
            <w:pPr>
              <w:spacing w:after="0" w:line="240" w:lineRule="auto"/>
              <w:jc w:val="center"/>
              <w:rPr>
                <w:rFonts w:ascii="Trebuchet MS" w:hAnsi="Trebuchet MS"/>
                <w:b/>
                <w:sz w:val="18"/>
                <w:szCs w:val="18"/>
              </w:rPr>
            </w:pPr>
            <w:r w:rsidRPr="00A82D8A">
              <w:rPr>
                <w:rFonts w:ascii="Trebuchet MS" w:hAnsi="Trebuchet MS"/>
                <w:b/>
                <w:sz w:val="18"/>
                <w:szCs w:val="18"/>
              </w:rPr>
              <w:t>Дата наступления основания (оснований)</w:t>
            </w:r>
          </w:p>
        </w:tc>
      </w:tr>
      <w:tr w:rsidR="00184E0E" w:rsidRPr="00A82D8A" w:rsidTr="008728D3">
        <w:tc>
          <w:tcPr>
            <w:tcW w:w="2269"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Закрытое Акционерное Общество «Торговый дом «РУССКИЙ ПРОДУКТ»</w:t>
            </w:r>
          </w:p>
        </w:tc>
        <w:tc>
          <w:tcPr>
            <w:tcW w:w="2381"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107082, г. Москва, Переведеновский пер., д. 13/13, стр. 1</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Доля в уставном капитале  100%</w:t>
            </w:r>
          </w:p>
        </w:tc>
        <w:tc>
          <w:tcPr>
            <w:tcW w:w="1843" w:type="dxa"/>
            <w:vAlign w:val="bottom"/>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21.08.1997</w:t>
            </w:r>
          </w:p>
          <w:p w:rsidR="00184E0E" w:rsidRPr="002A15CA" w:rsidRDefault="00184E0E" w:rsidP="008D7B45">
            <w:pPr>
              <w:jc w:val="center"/>
              <w:rPr>
                <w:rFonts w:ascii="Trebuchet MS" w:hAnsi="Trebuchet MS"/>
                <w:sz w:val="18"/>
                <w:szCs w:val="18"/>
              </w:rPr>
            </w:pPr>
          </w:p>
        </w:tc>
      </w:tr>
      <w:tr w:rsidR="00184E0E" w:rsidRPr="00A82D8A" w:rsidTr="008728D3">
        <w:tc>
          <w:tcPr>
            <w:tcW w:w="2269"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Общество с ограниченной ответственностью «Торговая компания «РУССКИЙ ПРОДУКТ»</w:t>
            </w:r>
          </w:p>
        </w:tc>
        <w:tc>
          <w:tcPr>
            <w:tcW w:w="2381"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107143, г. Москва, ул. Пермская, владение 1</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Доля в уставном капитале  100%</w:t>
            </w:r>
          </w:p>
        </w:tc>
        <w:tc>
          <w:tcPr>
            <w:tcW w:w="1843" w:type="dxa"/>
            <w:vAlign w:val="bottom"/>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24.04.2003</w:t>
            </w:r>
          </w:p>
          <w:p w:rsidR="00184E0E" w:rsidRPr="002A15CA" w:rsidRDefault="00184E0E" w:rsidP="008D7B45">
            <w:pPr>
              <w:jc w:val="center"/>
              <w:rPr>
                <w:rFonts w:ascii="Trebuchet MS" w:hAnsi="Trebuchet MS"/>
                <w:sz w:val="18"/>
                <w:szCs w:val="18"/>
              </w:rPr>
            </w:pPr>
          </w:p>
        </w:tc>
      </w:tr>
      <w:tr w:rsidR="00184E0E" w:rsidRPr="00A82D8A" w:rsidTr="008728D3">
        <w:tc>
          <w:tcPr>
            <w:tcW w:w="2269"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Благотворительный фонд «Мечта»</w:t>
            </w:r>
          </w:p>
        </w:tc>
        <w:tc>
          <w:tcPr>
            <w:tcW w:w="2381"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107143, г. Москва, ул. Пермская, владение 1</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Доля в уставном капитале  50%</w:t>
            </w:r>
          </w:p>
        </w:tc>
        <w:tc>
          <w:tcPr>
            <w:tcW w:w="1843" w:type="dxa"/>
            <w:vAlign w:val="bottom"/>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28.10.2005</w:t>
            </w:r>
          </w:p>
        </w:tc>
      </w:tr>
      <w:tr w:rsidR="00184E0E" w:rsidRPr="00A82D8A" w:rsidTr="008728D3">
        <w:tc>
          <w:tcPr>
            <w:tcW w:w="2269"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Общество с ограниченной ответственностью «Роял Инвест»</w:t>
            </w:r>
          </w:p>
        </w:tc>
        <w:tc>
          <w:tcPr>
            <w:tcW w:w="2381" w:type="dxa"/>
            <w:vAlign w:val="bottom"/>
          </w:tcPr>
          <w:p w:rsidR="00184E0E" w:rsidRPr="002A15CA" w:rsidRDefault="00184E0E" w:rsidP="008D7B45">
            <w:pPr>
              <w:rPr>
                <w:rFonts w:ascii="Trebuchet MS" w:hAnsi="Trebuchet MS"/>
                <w:sz w:val="18"/>
                <w:szCs w:val="18"/>
              </w:rPr>
            </w:pPr>
            <w:r w:rsidRPr="002A15CA">
              <w:rPr>
                <w:rFonts w:ascii="Trebuchet MS" w:hAnsi="Trebuchet MS"/>
                <w:sz w:val="18"/>
                <w:szCs w:val="18"/>
              </w:rPr>
              <w:t>143132,  Московская обл., Рузский район пос. Тучково ул. Лебеденко, 29</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Доля в уставном капитале  33%</w:t>
            </w:r>
          </w:p>
        </w:tc>
        <w:tc>
          <w:tcPr>
            <w:tcW w:w="1843" w:type="dxa"/>
            <w:vAlign w:val="bottom"/>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01.04.2009</w:t>
            </w:r>
          </w:p>
        </w:tc>
      </w:tr>
      <w:tr w:rsidR="00184E0E" w:rsidRPr="00A82D8A" w:rsidTr="008728D3">
        <w:tc>
          <w:tcPr>
            <w:tcW w:w="2269" w:type="dxa"/>
            <w:vAlign w:val="center"/>
          </w:tcPr>
          <w:p w:rsidR="00184E0E" w:rsidRPr="008728D3" w:rsidRDefault="00184E0E" w:rsidP="008D7B45">
            <w:pPr>
              <w:rPr>
                <w:rFonts w:ascii="Trebuchet MS" w:hAnsi="Trebuchet MS"/>
                <w:sz w:val="18"/>
                <w:szCs w:val="18"/>
              </w:rPr>
            </w:pPr>
            <w:r w:rsidRPr="00A82D8A">
              <w:rPr>
                <w:rFonts w:cs="Arial"/>
                <w:sz w:val="20"/>
                <w:szCs w:val="20"/>
              </w:rPr>
              <w:t>AGRIFOOD Holding (Cyprus) Limited</w:t>
            </w:r>
          </w:p>
        </w:tc>
        <w:tc>
          <w:tcPr>
            <w:tcW w:w="2381" w:type="dxa"/>
            <w:vAlign w:val="center"/>
          </w:tcPr>
          <w:p w:rsidR="00184E0E" w:rsidRPr="004A2961" w:rsidRDefault="00184E0E" w:rsidP="008D7B45">
            <w:pPr>
              <w:rPr>
                <w:rFonts w:ascii="Trebuchet MS" w:hAnsi="Trebuchet MS"/>
                <w:sz w:val="18"/>
                <w:szCs w:val="18"/>
                <w:lang w:val="en-US"/>
              </w:rPr>
            </w:pPr>
            <w:r w:rsidRPr="00A82D8A">
              <w:rPr>
                <w:rFonts w:cs="Arial"/>
                <w:sz w:val="20"/>
                <w:szCs w:val="20"/>
                <w:lang w:val="en-US"/>
              </w:rPr>
              <w:t>Vasili Michailidi, 21, P.C. 3026, Limassol, Cyprus</w:t>
            </w:r>
          </w:p>
        </w:tc>
        <w:tc>
          <w:tcPr>
            <w:tcW w:w="2863" w:type="dxa"/>
            <w:vAlign w:val="center"/>
          </w:tcPr>
          <w:p w:rsidR="00184E0E" w:rsidRPr="004A2961" w:rsidRDefault="00184E0E" w:rsidP="00C10122">
            <w:pPr>
              <w:rPr>
                <w:rFonts w:ascii="Trebuchet MS" w:hAnsi="Trebuchet MS"/>
                <w:sz w:val="18"/>
                <w:szCs w:val="18"/>
              </w:rPr>
            </w:pPr>
            <w:r>
              <w:rPr>
                <w:rFonts w:ascii="Trebuchet MS" w:hAnsi="Trebuchet MS"/>
                <w:sz w:val="18"/>
                <w:szCs w:val="18"/>
              </w:rPr>
              <w:t>Акционер. Оказание материальной помощи Обществу.</w:t>
            </w:r>
          </w:p>
        </w:tc>
        <w:tc>
          <w:tcPr>
            <w:tcW w:w="1843" w:type="dxa"/>
            <w:vAlign w:val="center"/>
          </w:tcPr>
          <w:p w:rsidR="00184E0E" w:rsidRPr="004A2961" w:rsidRDefault="00184E0E" w:rsidP="008D7B45">
            <w:pPr>
              <w:jc w:val="center"/>
              <w:rPr>
                <w:rFonts w:ascii="Trebuchet MS" w:hAnsi="Trebuchet MS"/>
                <w:sz w:val="18"/>
                <w:szCs w:val="18"/>
              </w:rPr>
            </w:pPr>
            <w:r>
              <w:rPr>
                <w:rFonts w:ascii="Trebuchet MS" w:hAnsi="Trebuchet MS"/>
                <w:sz w:val="18"/>
                <w:szCs w:val="18"/>
              </w:rPr>
              <w:t>-</w:t>
            </w:r>
          </w:p>
        </w:tc>
      </w:tr>
      <w:tr w:rsidR="00184E0E" w:rsidRPr="00A82D8A" w:rsidTr="008728D3">
        <w:tc>
          <w:tcPr>
            <w:tcW w:w="2269" w:type="dxa"/>
            <w:vAlign w:val="center"/>
          </w:tcPr>
          <w:p w:rsidR="00184E0E" w:rsidRPr="00835522" w:rsidRDefault="00184E0E" w:rsidP="008D7B45">
            <w:pPr>
              <w:rPr>
                <w:rFonts w:ascii="Trebuchet MS" w:hAnsi="Trebuchet MS"/>
                <w:sz w:val="18"/>
                <w:szCs w:val="18"/>
                <w:lang w:val="en-US"/>
              </w:rPr>
            </w:pPr>
            <w:r w:rsidRPr="002A15CA">
              <w:rPr>
                <w:rFonts w:ascii="Trebuchet MS" w:hAnsi="Trebuchet MS"/>
                <w:sz w:val="18"/>
                <w:szCs w:val="18"/>
              </w:rPr>
              <w:t>Малина</w:t>
            </w:r>
            <w:r w:rsidRPr="00835522">
              <w:rPr>
                <w:rFonts w:ascii="Trebuchet MS" w:hAnsi="Trebuchet MS"/>
                <w:sz w:val="18"/>
                <w:szCs w:val="18"/>
                <w:lang w:val="en-US"/>
              </w:rPr>
              <w:t xml:space="preserve"> </w:t>
            </w:r>
            <w:r w:rsidRPr="00A82D8A">
              <w:rPr>
                <w:rFonts w:ascii="Trebuchet MS" w:hAnsi="Trebuchet MS"/>
                <w:sz w:val="18"/>
                <w:szCs w:val="18"/>
              </w:rPr>
              <w:t>Да</w:t>
            </w:r>
            <w:r w:rsidRPr="002A15CA">
              <w:rPr>
                <w:rFonts w:ascii="Trebuchet MS" w:hAnsi="Trebuchet MS"/>
                <w:sz w:val="18"/>
                <w:szCs w:val="18"/>
              </w:rPr>
              <w:t>ниэл</w:t>
            </w:r>
            <w:r w:rsidRPr="00A82D8A">
              <w:rPr>
                <w:rFonts w:ascii="Trebuchet MS" w:hAnsi="Trebuchet MS"/>
                <w:sz w:val="18"/>
                <w:szCs w:val="18"/>
              </w:rPr>
              <w:t>ь</w:t>
            </w:r>
            <w:r w:rsidRPr="00A82D8A">
              <w:rPr>
                <w:rFonts w:ascii="Trebuchet MS" w:hAnsi="Trebuchet MS"/>
                <w:sz w:val="18"/>
                <w:szCs w:val="18"/>
                <w:lang w:val="en-US"/>
              </w:rPr>
              <w:t xml:space="preserve"> </w:t>
            </w:r>
            <w:r w:rsidRPr="00A82D8A">
              <w:rPr>
                <w:rFonts w:ascii="Trebuchet MS" w:hAnsi="Trebuchet MS"/>
                <w:sz w:val="18"/>
                <w:szCs w:val="18"/>
              </w:rPr>
              <w:t>И</w:t>
            </w:r>
            <w:r w:rsidRPr="00A82D8A">
              <w:rPr>
                <w:rFonts w:ascii="Trebuchet MS" w:hAnsi="Trebuchet MS"/>
                <w:sz w:val="18"/>
                <w:szCs w:val="18"/>
                <w:lang w:val="en-US"/>
              </w:rPr>
              <w:t>.</w:t>
            </w:r>
            <w:r w:rsidRPr="00835522">
              <w:rPr>
                <w:rFonts w:ascii="Trebuchet MS" w:hAnsi="Trebuchet MS"/>
                <w:sz w:val="18"/>
                <w:szCs w:val="18"/>
                <w:lang w:val="en-US"/>
              </w:rPr>
              <w:t xml:space="preserve">  (</w:t>
            </w:r>
            <w:r w:rsidRPr="002A15CA">
              <w:rPr>
                <w:rFonts w:ascii="Trebuchet MS" w:hAnsi="Trebuchet MS"/>
                <w:sz w:val="18"/>
                <w:szCs w:val="18"/>
                <w:lang w:val="en-US"/>
              </w:rPr>
              <w:t>Malina</w:t>
            </w:r>
            <w:r w:rsidRPr="00835522">
              <w:rPr>
                <w:rFonts w:ascii="Trebuchet MS" w:hAnsi="Trebuchet MS"/>
                <w:sz w:val="18"/>
                <w:szCs w:val="18"/>
                <w:lang w:val="en-US"/>
              </w:rPr>
              <w:t xml:space="preserve"> </w:t>
            </w:r>
            <w:r w:rsidRPr="002A15CA">
              <w:rPr>
                <w:rFonts w:ascii="Trebuchet MS" w:hAnsi="Trebuchet MS"/>
                <w:sz w:val="18"/>
                <w:szCs w:val="18"/>
                <w:lang w:val="en-US"/>
              </w:rPr>
              <w:t>Daniel</w:t>
            </w:r>
            <w:r w:rsidRPr="00A82D8A">
              <w:rPr>
                <w:rFonts w:ascii="Trebuchet MS" w:hAnsi="Trebuchet MS"/>
                <w:sz w:val="18"/>
                <w:szCs w:val="18"/>
                <w:lang w:val="en-US"/>
              </w:rPr>
              <w:t xml:space="preserve"> I</w:t>
            </w:r>
            <w:r w:rsidRPr="00835522">
              <w:rPr>
                <w:rFonts w:ascii="Trebuchet MS" w:hAnsi="Trebuchet MS"/>
                <w:sz w:val="18"/>
                <w:szCs w:val="18"/>
                <w:lang w:val="en-US"/>
              </w:rPr>
              <w:t>)</w:t>
            </w:r>
          </w:p>
          <w:p w:rsidR="00184E0E" w:rsidRPr="00835522" w:rsidRDefault="00184E0E" w:rsidP="008D7B45">
            <w:pPr>
              <w:rPr>
                <w:rFonts w:ascii="Trebuchet MS" w:hAnsi="Trebuchet MS"/>
                <w:sz w:val="18"/>
                <w:szCs w:val="18"/>
                <w:lang w:val="en-US"/>
              </w:rPr>
            </w:pPr>
          </w:p>
        </w:tc>
        <w:tc>
          <w:tcPr>
            <w:tcW w:w="2381" w:type="dxa"/>
            <w:vAlign w:val="center"/>
          </w:tcPr>
          <w:p w:rsidR="00184E0E" w:rsidRPr="00613A42"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p w:rsidR="00184E0E" w:rsidRPr="00613A42" w:rsidRDefault="00184E0E" w:rsidP="008D7B45">
            <w:pPr>
              <w:rPr>
                <w:rFonts w:ascii="Trebuchet MS" w:hAnsi="Trebuchet MS"/>
                <w:sz w:val="18"/>
                <w:szCs w:val="18"/>
              </w:rPr>
            </w:pPr>
            <w:r w:rsidRPr="002A15CA">
              <w:rPr>
                <w:rFonts w:ascii="Trebuchet MS" w:hAnsi="Trebuchet MS"/>
                <w:sz w:val="18"/>
                <w:szCs w:val="18"/>
              </w:rPr>
              <w:t>Председатель Совета директоров</w:t>
            </w:r>
          </w:p>
        </w:tc>
        <w:tc>
          <w:tcPr>
            <w:tcW w:w="1843" w:type="dxa"/>
            <w:vAlign w:val="center"/>
          </w:tcPr>
          <w:p w:rsidR="00184E0E" w:rsidRPr="00613A42" w:rsidRDefault="00184E0E" w:rsidP="008D7B45">
            <w:pPr>
              <w:jc w:val="center"/>
              <w:rPr>
                <w:rFonts w:ascii="Trebuchet MS" w:hAnsi="Trebuchet MS"/>
                <w:sz w:val="18"/>
                <w:szCs w:val="18"/>
              </w:rPr>
            </w:pPr>
            <w:r w:rsidRPr="002A15CA">
              <w:rPr>
                <w:rFonts w:ascii="Trebuchet MS" w:hAnsi="Trebuchet MS"/>
                <w:sz w:val="18"/>
                <w:szCs w:val="18"/>
              </w:rPr>
              <w:t>01.06.2012</w:t>
            </w:r>
          </w:p>
          <w:p w:rsidR="00184E0E" w:rsidRPr="00613A42" w:rsidRDefault="00184E0E" w:rsidP="008D7B45">
            <w:pPr>
              <w:jc w:val="center"/>
              <w:rPr>
                <w:rFonts w:ascii="Trebuchet MS" w:hAnsi="Trebuchet MS"/>
                <w:sz w:val="18"/>
                <w:szCs w:val="18"/>
              </w:rPr>
            </w:pPr>
          </w:p>
          <w:p w:rsidR="00184E0E" w:rsidRPr="00613A42"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Граудин Владимир Константинович</w:t>
            </w:r>
          </w:p>
          <w:p w:rsidR="00184E0E" w:rsidRPr="002A15CA" w:rsidRDefault="00184E0E" w:rsidP="008D7B45">
            <w:pPr>
              <w:rPr>
                <w:rFonts w:ascii="Trebuchet MS" w:hAnsi="Trebuchet MS"/>
                <w:sz w:val="18"/>
                <w:szCs w:val="18"/>
              </w:rPr>
            </w:pPr>
          </w:p>
        </w:tc>
        <w:tc>
          <w:tcPr>
            <w:tcW w:w="2381"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 xml:space="preserve">Лицо является членом Совета директоров Общества </w:t>
            </w:r>
          </w:p>
          <w:p w:rsidR="00184E0E" w:rsidRPr="002A15CA" w:rsidRDefault="00184E0E" w:rsidP="008D7B45">
            <w:pPr>
              <w:rPr>
                <w:rFonts w:ascii="Trebuchet MS" w:hAnsi="Trebuchet MS"/>
                <w:sz w:val="18"/>
                <w:szCs w:val="18"/>
              </w:rPr>
            </w:pPr>
            <w:r w:rsidRPr="002A15CA">
              <w:rPr>
                <w:rFonts w:ascii="Trebuchet MS" w:hAnsi="Trebuchet MS"/>
                <w:sz w:val="18"/>
                <w:szCs w:val="18"/>
              </w:rPr>
              <w:t>Лицо осуществляет полномочия единоличного исполнительного органа (Исполнительный директор)</w:t>
            </w:r>
          </w:p>
        </w:tc>
        <w:tc>
          <w:tcPr>
            <w:tcW w:w="1843" w:type="dxa"/>
            <w:vAlign w:val="center"/>
          </w:tcPr>
          <w:p w:rsidR="00184E0E" w:rsidRPr="002A15CA" w:rsidRDefault="00184E0E" w:rsidP="008D7B45">
            <w:pPr>
              <w:jc w:val="center"/>
              <w:rPr>
                <w:rFonts w:ascii="Trebuchet MS" w:hAnsi="Trebuchet MS"/>
                <w:sz w:val="18"/>
                <w:szCs w:val="18"/>
                <w:lang w:val="en-US"/>
              </w:rPr>
            </w:pPr>
            <w:r w:rsidRPr="002A15CA">
              <w:rPr>
                <w:rFonts w:ascii="Trebuchet MS" w:hAnsi="Trebuchet MS"/>
                <w:sz w:val="18"/>
                <w:szCs w:val="18"/>
              </w:rPr>
              <w:t>01.06.2012</w:t>
            </w:r>
          </w:p>
          <w:p w:rsidR="00184E0E" w:rsidRPr="002A15CA" w:rsidRDefault="00184E0E" w:rsidP="008D7B45">
            <w:pPr>
              <w:jc w:val="center"/>
              <w:rPr>
                <w:rFonts w:ascii="Trebuchet MS" w:hAnsi="Trebuchet MS"/>
                <w:sz w:val="18"/>
                <w:szCs w:val="18"/>
                <w:lang w:val="en-US"/>
              </w:rPr>
            </w:pPr>
          </w:p>
          <w:p w:rsidR="00184E0E" w:rsidRPr="002A15CA" w:rsidRDefault="00184E0E" w:rsidP="008D7B45">
            <w:pPr>
              <w:jc w:val="center"/>
              <w:rPr>
                <w:rFonts w:ascii="Trebuchet MS" w:hAnsi="Trebuchet MS"/>
                <w:sz w:val="18"/>
                <w:szCs w:val="18"/>
                <w:lang w:val="en-US"/>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Верхоломова Людмила Львовна</w:t>
            </w:r>
          </w:p>
        </w:tc>
        <w:tc>
          <w:tcPr>
            <w:tcW w:w="2381"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Лоизу Марина (Loizou Marina)</w:t>
            </w:r>
          </w:p>
        </w:tc>
        <w:tc>
          <w:tcPr>
            <w:tcW w:w="2381"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Серякова Екатерина Андреевна</w:t>
            </w:r>
          </w:p>
        </w:tc>
        <w:tc>
          <w:tcPr>
            <w:tcW w:w="2381"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Харидему Арети (Charidemou Areti)</w:t>
            </w:r>
          </w:p>
        </w:tc>
        <w:tc>
          <w:tcPr>
            <w:tcW w:w="2381" w:type="dxa"/>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Черных Валерий Яковлевич</w:t>
            </w:r>
          </w:p>
        </w:tc>
        <w:tc>
          <w:tcPr>
            <w:tcW w:w="2381" w:type="dxa"/>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Совета директоров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Байназаров Рысбек Мамбеталиевич</w:t>
            </w:r>
          </w:p>
        </w:tc>
        <w:tc>
          <w:tcPr>
            <w:tcW w:w="2381" w:type="dxa"/>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 xml:space="preserve">Лицо является членом Правления Общества </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 xml:space="preserve">Денисенко Дмитрий Геннадьевич </w:t>
            </w:r>
          </w:p>
        </w:tc>
        <w:tc>
          <w:tcPr>
            <w:tcW w:w="2381" w:type="dxa"/>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 xml:space="preserve">Лицо является членом Правления Общества </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Иванова Ольга Александровна</w:t>
            </w:r>
          </w:p>
        </w:tc>
        <w:tc>
          <w:tcPr>
            <w:tcW w:w="2381"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Лицо является членом Правления Общества</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Савицкая Ольга Викторовна</w:t>
            </w:r>
          </w:p>
        </w:tc>
        <w:tc>
          <w:tcPr>
            <w:tcW w:w="2381"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 xml:space="preserve">Лицо является членом Правления Общества </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Сачков Дмитрий Александрович</w:t>
            </w:r>
          </w:p>
        </w:tc>
        <w:tc>
          <w:tcPr>
            <w:tcW w:w="2381"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 xml:space="preserve">Лицо является членом Правления Общества </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02.10.2012</w:t>
            </w:r>
          </w:p>
        </w:tc>
      </w:tr>
      <w:tr w:rsidR="00184E0E" w:rsidRPr="00A82D8A" w:rsidTr="008728D3">
        <w:tc>
          <w:tcPr>
            <w:tcW w:w="2269" w:type="dxa"/>
            <w:vAlign w:val="center"/>
          </w:tcPr>
          <w:p w:rsidR="00184E0E" w:rsidRPr="002A15CA" w:rsidRDefault="00184E0E" w:rsidP="008D7B45">
            <w:pPr>
              <w:rPr>
                <w:rFonts w:ascii="Trebuchet MS" w:hAnsi="Trebuchet MS"/>
                <w:sz w:val="18"/>
                <w:szCs w:val="18"/>
              </w:rPr>
            </w:pPr>
            <w:r w:rsidRPr="002A15CA">
              <w:rPr>
                <w:rFonts w:ascii="Trebuchet MS" w:hAnsi="Trebuchet MS"/>
                <w:sz w:val="18"/>
                <w:szCs w:val="18"/>
              </w:rPr>
              <w:t>Серебрякова Анна Викторовна</w:t>
            </w:r>
          </w:p>
        </w:tc>
        <w:tc>
          <w:tcPr>
            <w:tcW w:w="2381"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w:t>
            </w:r>
          </w:p>
        </w:tc>
        <w:tc>
          <w:tcPr>
            <w:tcW w:w="2863" w:type="dxa"/>
            <w:vAlign w:val="center"/>
          </w:tcPr>
          <w:p w:rsidR="00184E0E" w:rsidRPr="002A15CA" w:rsidRDefault="00184E0E" w:rsidP="008D7B45">
            <w:pPr>
              <w:rPr>
                <w:rFonts w:ascii="Trebuchet MS" w:hAnsi="Trebuchet MS"/>
                <w:b/>
                <w:i/>
                <w:sz w:val="18"/>
                <w:szCs w:val="18"/>
              </w:rPr>
            </w:pPr>
            <w:r w:rsidRPr="002A15CA">
              <w:rPr>
                <w:rFonts w:ascii="Trebuchet MS" w:hAnsi="Trebuchet MS"/>
                <w:sz w:val="18"/>
                <w:szCs w:val="18"/>
              </w:rPr>
              <w:t xml:space="preserve">Лицо является членом Правления Общества </w:t>
            </w:r>
          </w:p>
        </w:tc>
        <w:tc>
          <w:tcPr>
            <w:tcW w:w="1843" w:type="dxa"/>
            <w:vAlign w:val="center"/>
          </w:tcPr>
          <w:p w:rsidR="00184E0E" w:rsidRPr="002A15CA" w:rsidRDefault="00184E0E" w:rsidP="008D7B45">
            <w:pPr>
              <w:jc w:val="center"/>
              <w:rPr>
                <w:rFonts w:ascii="Trebuchet MS" w:hAnsi="Trebuchet MS"/>
                <w:sz w:val="18"/>
                <w:szCs w:val="18"/>
              </w:rPr>
            </w:pPr>
            <w:r w:rsidRPr="002A15CA">
              <w:rPr>
                <w:rFonts w:ascii="Trebuchet MS" w:hAnsi="Trebuchet MS"/>
                <w:sz w:val="18"/>
                <w:szCs w:val="18"/>
              </w:rPr>
              <w:t>01.06.2012</w:t>
            </w:r>
          </w:p>
        </w:tc>
      </w:tr>
    </w:tbl>
    <w:p w:rsidR="00184E0E" w:rsidRPr="00C43826" w:rsidRDefault="00184E0E" w:rsidP="00D53471">
      <w:pPr>
        <w:spacing w:after="0" w:line="240" w:lineRule="auto"/>
        <w:jc w:val="both"/>
        <w:rPr>
          <w:rFonts w:ascii="Trebuchet MS" w:hAnsi="Trebuchet MS"/>
          <w:color w:val="000000"/>
          <w:spacing w:val="3"/>
          <w:sz w:val="20"/>
          <w:szCs w:val="20"/>
        </w:rPr>
      </w:pP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ЗАО «Торговый Дом РУССКИЙ ПРОДУКТ» - находится в стадии ликвидации (принят промежуточный ликвидационный баланс).</w:t>
      </w: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 xml:space="preserve">Дата внесения записи 03.09.2012 г. </w:t>
      </w: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Государственный регистрационный номер записи 6127747455930, что подтверждается свидетельством о внесении записи в ЕГРЮЛ серия 77 № 015182694 от 03.09.2012г. выданной МИФНС № 46.</w:t>
      </w:r>
    </w:p>
    <w:p w:rsidR="00184E0E" w:rsidRPr="00C43826" w:rsidRDefault="00184E0E" w:rsidP="00D53471">
      <w:pPr>
        <w:spacing w:after="0" w:line="240" w:lineRule="auto"/>
        <w:jc w:val="both"/>
        <w:rPr>
          <w:rFonts w:ascii="Trebuchet MS" w:hAnsi="Trebuchet MS"/>
          <w:color w:val="000000"/>
          <w:spacing w:val="3"/>
          <w:sz w:val="20"/>
          <w:szCs w:val="20"/>
        </w:rPr>
      </w:pP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ООО «ТК «РУССКИЙ ПРОДУКТ» - находится в стадии ликвидации (принят промежуточный ликвидационный баланс).</w:t>
      </w: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Дата внесения записи 29.10.2012 г.</w:t>
      </w:r>
    </w:p>
    <w:p w:rsidR="00184E0E" w:rsidRPr="00C43826" w:rsidRDefault="00184E0E" w:rsidP="00D53471">
      <w:pPr>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Государственный регистрационный номер записи 8127747139215, что подтверждается свидетельством о внесении записи в ЕГРЮЛ серия 77 № 015428618 от 29.10.2012 г. выданной МИФНС № 46.</w:t>
      </w:r>
    </w:p>
    <w:p w:rsidR="00184E0E" w:rsidRPr="00C43826" w:rsidRDefault="00184E0E" w:rsidP="00D53471">
      <w:pPr>
        <w:spacing w:after="0" w:line="240" w:lineRule="auto"/>
        <w:jc w:val="both"/>
        <w:rPr>
          <w:rFonts w:ascii="Trebuchet MS" w:hAnsi="Trebuchet MS"/>
          <w:color w:val="000000"/>
          <w:spacing w:val="3"/>
          <w:sz w:val="20"/>
          <w:szCs w:val="20"/>
        </w:rPr>
      </w:pPr>
    </w:p>
    <w:p w:rsidR="00184E0E" w:rsidRPr="00C43826" w:rsidRDefault="00184E0E" w:rsidP="00D53471">
      <w:pPr>
        <w:spacing w:after="0" w:line="240" w:lineRule="auto"/>
        <w:rPr>
          <w:rFonts w:ascii="Trebuchet MS" w:hAnsi="Trebuchet MS"/>
          <w:color w:val="000000"/>
          <w:spacing w:val="3"/>
          <w:sz w:val="20"/>
          <w:szCs w:val="20"/>
        </w:rPr>
      </w:pPr>
      <w:r w:rsidRPr="00C43826">
        <w:rPr>
          <w:rFonts w:ascii="Trebuchet MS" w:hAnsi="Trebuchet MS"/>
          <w:color w:val="000000"/>
          <w:spacing w:val="3"/>
          <w:sz w:val="20"/>
          <w:szCs w:val="20"/>
        </w:rPr>
        <w:t>С ЗАО «Торговый Дом РУССКИЙ ПРОДУКТ» и ООО «ТК «РУССКИЙ ПРОДУКТ» опер</w:t>
      </w:r>
      <w:r>
        <w:rPr>
          <w:rFonts w:ascii="Trebuchet MS" w:hAnsi="Trebuchet MS"/>
          <w:color w:val="000000"/>
          <w:spacing w:val="3"/>
          <w:sz w:val="20"/>
          <w:szCs w:val="20"/>
        </w:rPr>
        <w:t>аций подлежащих раскрытию в 2013</w:t>
      </w:r>
      <w:r w:rsidRPr="00C43826">
        <w:rPr>
          <w:rFonts w:ascii="Trebuchet MS" w:hAnsi="Trebuchet MS"/>
          <w:color w:val="000000"/>
          <w:spacing w:val="3"/>
          <w:sz w:val="20"/>
          <w:szCs w:val="20"/>
        </w:rPr>
        <w:t xml:space="preserve"> году не было.</w:t>
      </w:r>
    </w:p>
    <w:p w:rsidR="00184E0E" w:rsidRPr="00C43826" w:rsidRDefault="00184E0E" w:rsidP="00D53471">
      <w:pPr>
        <w:spacing w:after="0" w:line="240" w:lineRule="auto"/>
        <w:jc w:val="both"/>
        <w:rPr>
          <w:rFonts w:ascii="Trebuchet MS" w:hAnsi="Trebuchet MS"/>
          <w:color w:val="000000"/>
          <w:spacing w:val="3"/>
          <w:sz w:val="20"/>
          <w:szCs w:val="20"/>
        </w:rPr>
      </w:pPr>
    </w:p>
    <w:p w:rsidR="00184E0E" w:rsidRPr="00C43826" w:rsidRDefault="00184E0E" w:rsidP="00D53471">
      <w:pPr>
        <w:pStyle w:val="ListParagraph"/>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C43826">
        <w:rPr>
          <w:rFonts w:ascii="Trebuchet MS" w:hAnsi="Trebuchet MS"/>
          <w:b/>
          <w:color w:val="000000"/>
          <w:sz w:val="20"/>
          <w:szCs w:val="20"/>
          <w:u w:val="single"/>
        </w:rPr>
        <w:t>Информация о политике в отношении заемных средств, управлении рисками:</w:t>
      </w:r>
    </w:p>
    <w:p w:rsidR="00184E0E" w:rsidRPr="00C43826" w:rsidRDefault="00184E0E" w:rsidP="00D53471">
      <w:pPr>
        <w:spacing w:after="0" w:line="240" w:lineRule="auto"/>
        <w:rPr>
          <w:rFonts w:ascii="Trebuchet MS" w:hAnsi="Trebuchet MS"/>
          <w:b/>
          <w:bCs/>
          <w:color w:val="000000"/>
          <w:sz w:val="20"/>
          <w:szCs w:val="20"/>
          <w:lang w:eastAsia="ru-RU"/>
        </w:rPr>
      </w:pPr>
      <w:r w:rsidRPr="00C43826">
        <w:rPr>
          <w:rFonts w:ascii="Trebuchet MS" w:hAnsi="Trebuchet MS"/>
          <w:b/>
          <w:bCs/>
          <w:color w:val="000000"/>
          <w:sz w:val="20"/>
          <w:szCs w:val="20"/>
          <w:lang w:eastAsia="ru-RU"/>
        </w:rPr>
        <w:t>Управление капиталом</w:t>
      </w:r>
    </w:p>
    <w:p w:rsidR="00184E0E" w:rsidRPr="00C43826" w:rsidRDefault="00184E0E" w:rsidP="0071204E">
      <w:pPr>
        <w:spacing w:after="0" w:line="240" w:lineRule="auto"/>
        <w:ind w:firstLineChars="700" w:firstLine="1089"/>
        <w:rPr>
          <w:rFonts w:ascii="Trebuchet MS" w:hAnsi="Trebuchet MS"/>
          <w:b/>
          <w:bCs/>
          <w:color w:val="000000"/>
          <w:sz w:val="20"/>
          <w:szCs w:val="20"/>
          <w:lang w:eastAsia="ru-RU"/>
        </w:rPr>
      </w:pPr>
    </w:p>
    <w:p w:rsidR="00184E0E" w:rsidRPr="00C43826" w:rsidRDefault="00184E0E" w:rsidP="00D53471">
      <w:pPr>
        <w:spacing w:after="0" w:line="240" w:lineRule="auto"/>
        <w:jc w:val="both"/>
        <w:rPr>
          <w:rFonts w:ascii="Trebuchet MS" w:hAnsi="Trebuchet MS"/>
          <w:color w:val="000000"/>
          <w:sz w:val="20"/>
          <w:szCs w:val="20"/>
          <w:lang w:eastAsia="ru-RU"/>
        </w:rPr>
      </w:pPr>
      <w:r w:rsidRPr="00C43826">
        <w:rPr>
          <w:rFonts w:ascii="Trebuchet MS" w:hAnsi="Trebuchet MS"/>
          <w:color w:val="000000"/>
          <w:sz w:val="20"/>
          <w:szCs w:val="20"/>
          <w:lang w:eastAsia="ru-RU"/>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184E0E" w:rsidRPr="00C43826" w:rsidRDefault="00184E0E" w:rsidP="00D53471">
      <w:pPr>
        <w:spacing w:after="0" w:line="240" w:lineRule="auto"/>
        <w:jc w:val="both"/>
        <w:rPr>
          <w:rFonts w:ascii="Trebuchet MS" w:hAnsi="Trebuchet MS"/>
          <w:color w:val="000000"/>
          <w:sz w:val="20"/>
          <w:szCs w:val="20"/>
          <w:lang w:eastAsia="ru-RU"/>
        </w:rPr>
      </w:pPr>
    </w:p>
    <w:p w:rsidR="00184E0E" w:rsidRPr="00C43826" w:rsidRDefault="00184E0E" w:rsidP="00D53471">
      <w:pPr>
        <w:spacing w:after="0" w:line="240" w:lineRule="auto"/>
        <w:jc w:val="both"/>
        <w:rPr>
          <w:rFonts w:ascii="Trebuchet MS" w:hAnsi="Trebuchet MS"/>
          <w:color w:val="000000"/>
          <w:sz w:val="20"/>
          <w:szCs w:val="20"/>
          <w:lang w:eastAsia="ru-RU"/>
        </w:rPr>
      </w:pPr>
      <w:r w:rsidRPr="00C43826">
        <w:rPr>
          <w:rFonts w:ascii="Trebuchet MS" w:hAnsi="Trebuchet MS"/>
          <w:color w:val="000000"/>
          <w:sz w:val="20"/>
          <w:szCs w:val="20"/>
          <w:lang w:eastAsia="ru-RU"/>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184E0E" w:rsidRPr="00C43826" w:rsidRDefault="00184E0E" w:rsidP="00D53471">
      <w:pPr>
        <w:spacing w:after="0" w:line="240" w:lineRule="auto"/>
        <w:jc w:val="both"/>
        <w:rPr>
          <w:rFonts w:ascii="Trebuchet MS" w:hAnsi="Trebuchet MS"/>
          <w:color w:val="000000"/>
          <w:sz w:val="20"/>
          <w:szCs w:val="20"/>
          <w:lang w:eastAsia="ru-RU"/>
        </w:rPr>
      </w:pPr>
    </w:p>
    <w:p w:rsidR="00184E0E" w:rsidRPr="00C43826" w:rsidRDefault="00184E0E" w:rsidP="00D53471">
      <w:pPr>
        <w:spacing w:after="0" w:line="240" w:lineRule="auto"/>
        <w:jc w:val="both"/>
        <w:rPr>
          <w:rFonts w:ascii="Trebuchet MS" w:hAnsi="Trebuchet MS"/>
          <w:color w:val="000000"/>
          <w:sz w:val="20"/>
          <w:szCs w:val="20"/>
          <w:lang w:eastAsia="ru-RU"/>
        </w:rPr>
      </w:pPr>
      <w:r w:rsidRPr="00C43826">
        <w:rPr>
          <w:rFonts w:ascii="Trebuchet MS" w:hAnsi="Trebuchet MS"/>
          <w:color w:val="000000"/>
          <w:sz w:val="20"/>
          <w:szCs w:val="20"/>
          <w:lang w:eastAsia="ru-RU"/>
        </w:rPr>
        <w:t>Отношение чистого долга к задействованному капиталу Общества на отчетные даты рассчитывалось следующим образом (тыс. руб.):</w:t>
      </w:r>
    </w:p>
    <w:p w:rsidR="00184E0E" w:rsidRPr="00C43826" w:rsidRDefault="00184E0E" w:rsidP="00D53471">
      <w:pPr>
        <w:spacing w:after="0" w:line="240" w:lineRule="auto"/>
        <w:jc w:val="both"/>
        <w:rPr>
          <w:rFonts w:ascii="Trebuchet MS" w:hAnsi="Trebuchet MS"/>
          <w:color w:val="000000"/>
          <w:sz w:val="20"/>
          <w:szCs w:val="20"/>
          <w:lang w:eastAsia="ru-RU"/>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62"/>
        <w:gridCol w:w="2126"/>
        <w:gridCol w:w="2126"/>
      </w:tblGrid>
      <w:tr w:rsidR="00184E0E" w:rsidRPr="00A82D8A" w:rsidTr="00A82D8A">
        <w:tc>
          <w:tcPr>
            <w:tcW w:w="4962" w:type="dxa"/>
            <w:vAlign w:val="center"/>
          </w:tcPr>
          <w:p w:rsidR="00184E0E" w:rsidRPr="00A82D8A" w:rsidRDefault="00184E0E" w:rsidP="00A82D8A">
            <w:pPr>
              <w:pStyle w:val="Heading1"/>
              <w:keepNext w:val="0"/>
              <w:spacing w:before="20" w:after="20"/>
              <w:jc w:val="center"/>
              <w:rPr>
                <w:rFonts w:ascii="Trebuchet MS" w:hAnsi="Trebuchet MS"/>
                <w:sz w:val="18"/>
                <w:szCs w:val="18"/>
              </w:rPr>
            </w:pPr>
            <w:r w:rsidRPr="00A82D8A">
              <w:rPr>
                <w:rFonts w:ascii="Trebuchet MS" w:hAnsi="Trebuchet MS"/>
                <w:sz w:val="18"/>
                <w:szCs w:val="18"/>
              </w:rPr>
              <w:t xml:space="preserve">Наименование </w:t>
            </w:r>
          </w:p>
        </w:tc>
        <w:tc>
          <w:tcPr>
            <w:tcW w:w="2126" w:type="dxa"/>
            <w:vAlign w:val="center"/>
          </w:tcPr>
          <w:p w:rsidR="00184E0E" w:rsidRPr="00A82D8A" w:rsidRDefault="00184E0E" w:rsidP="00A82D8A">
            <w:pPr>
              <w:pStyle w:val="Heading1"/>
              <w:keepNext w:val="0"/>
              <w:spacing w:before="20" w:after="20"/>
              <w:jc w:val="center"/>
              <w:rPr>
                <w:rFonts w:ascii="Trebuchet MS" w:hAnsi="Trebuchet MS"/>
                <w:sz w:val="18"/>
                <w:szCs w:val="18"/>
              </w:rPr>
            </w:pPr>
            <w:r w:rsidRPr="00A82D8A">
              <w:rPr>
                <w:rFonts w:ascii="Trebuchet MS" w:hAnsi="Trebuchet MS"/>
                <w:sz w:val="18"/>
                <w:szCs w:val="18"/>
              </w:rPr>
              <w:t>31.12.2013</w:t>
            </w:r>
          </w:p>
        </w:tc>
        <w:tc>
          <w:tcPr>
            <w:tcW w:w="2126" w:type="dxa"/>
            <w:vAlign w:val="center"/>
          </w:tcPr>
          <w:p w:rsidR="00184E0E" w:rsidRPr="00A82D8A" w:rsidRDefault="00184E0E" w:rsidP="00A82D8A">
            <w:pPr>
              <w:pStyle w:val="Heading1"/>
              <w:keepNext w:val="0"/>
              <w:spacing w:before="20" w:after="20"/>
              <w:jc w:val="center"/>
              <w:rPr>
                <w:rFonts w:ascii="Trebuchet MS" w:hAnsi="Trebuchet MS"/>
                <w:sz w:val="18"/>
                <w:szCs w:val="18"/>
              </w:rPr>
            </w:pPr>
            <w:r w:rsidRPr="00A82D8A">
              <w:rPr>
                <w:rFonts w:ascii="Trebuchet MS" w:hAnsi="Trebuchet MS"/>
                <w:sz w:val="18"/>
                <w:szCs w:val="18"/>
              </w:rPr>
              <w:t>31.12.2012</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sz w:val="18"/>
                <w:szCs w:val="18"/>
              </w:rPr>
            </w:pPr>
            <w:r w:rsidRPr="00A82D8A">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sz w:val="18"/>
                <w:szCs w:val="18"/>
              </w:rPr>
              <w:t>1 147 578</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sz w:val="18"/>
                <w:szCs w:val="18"/>
              </w:rPr>
            </w:pPr>
            <w:r w:rsidRPr="00A82D8A">
              <w:rPr>
                <w:rFonts w:ascii="Trebuchet MS" w:hAnsi="Trebuchet MS"/>
                <w:b w:val="0"/>
                <w:color w:val="000000"/>
                <w:sz w:val="18"/>
                <w:szCs w:val="18"/>
              </w:rPr>
              <w:t>1 152 683</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sz w:val="18"/>
                <w:szCs w:val="18"/>
              </w:rPr>
            </w:pPr>
            <w:r w:rsidRPr="00A82D8A">
              <w:rPr>
                <w:rFonts w:ascii="Trebuchet MS" w:hAnsi="Trebuchet MS"/>
                <w:b w:val="0"/>
                <w:color w:val="000000"/>
                <w:sz w:val="18"/>
                <w:szCs w:val="18"/>
              </w:rPr>
              <w:t>Долгосрочные займы и кредиты</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sz w:val="18"/>
                <w:szCs w:val="18"/>
              </w:rPr>
              <w:t>607 897</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sz w:val="18"/>
                <w:szCs w:val="18"/>
              </w:rPr>
            </w:pPr>
            <w:r w:rsidRPr="00A82D8A">
              <w:rPr>
                <w:rFonts w:ascii="Trebuchet MS" w:hAnsi="Trebuchet MS"/>
                <w:b w:val="0"/>
                <w:color w:val="000000"/>
                <w:sz w:val="18"/>
                <w:szCs w:val="18"/>
              </w:rPr>
              <w:t>598 982</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sz w:val="18"/>
                <w:szCs w:val="18"/>
              </w:rPr>
            </w:pPr>
            <w:r w:rsidRPr="00A82D8A">
              <w:rPr>
                <w:rFonts w:ascii="Trebuchet MS" w:hAnsi="Trebuchet MS"/>
                <w:b w:val="0"/>
                <w:color w:val="000000"/>
                <w:sz w:val="18"/>
                <w:szCs w:val="18"/>
              </w:rPr>
              <w:t>Денежные средства и их эквиваленты</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sz w:val="18"/>
                <w:szCs w:val="18"/>
              </w:rPr>
              <w:t>(19 563)</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sz w:val="18"/>
                <w:szCs w:val="18"/>
              </w:rPr>
            </w:pPr>
            <w:r w:rsidRPr="00A82D8A">
              <w:rPr>
                <w:rFonts w:ascii="Trebuchet MS" w:hAnsi="Trebuchet MS"/>
                <w:b w:val="0"/>
                <w:color w:val="000000"/>
                <w:sz w:val="18"/>
                <w:szCs w:val="18"/>
              </w:rPr>
              <w:t>(6 173)</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color w:val="000000"/>
                <w:sz w:val="18"/>
                <w:szCs w:val="18"/>
              </w:rPr>
            </w:pPr>
            <w:r w:rsidRPr="00A82D8A">
              <w:rPr>
                <w:rFonts w:ascii="Trebuchet MS" w:hAnsi="Trebuchet MS"/>
                <w:b w:val="0"/>
                <w:color w:val="000000"/>
                <w:sz w:val="18"/>
                <w:szCs w:val="18"/>
              </w:rPr>
              <w:t>Чистый долг</w:t>
            </w:r>
          </w:p>
        </w:tc>
        <w:tc>
          <w:tcPr>
            <w:tcW w:w="2126" w:type="dxa"/>
            <w:vAlign w:val="bottom"/>
          </w:tcPr>
          <w:p w:rsidR="00184E0E" w:rsidRPr="00A82D8A" w:rsidRDefault="00184E0E" w:rsidP="00A82D8A">
            <w:pPr>
              <w:pStyle w:val="Heading1"/>
              <w:keepNext w:val="0"/>
              <w:spacing w:before="20" w:after="20"/>
              <w:jc w:val="right"/>
              <w:rPr>
                <w:rFonts w:ascii="Trebuchet MS" w:hAnsi="Trebuchet MS"/>
                <w:color w:val="000000"/>
                <w:sz w:val="18"/>
                <w:szCs w:val="18"/>
              </w:rPr>
            </w:pPr>
            <w:r w:rsidRPr="00A82D8A">
              <w:rPr>
                <w:rFonts w:ascii="Trebuchet MS" w:hAnsi="Trebuchet MS"/>
                <w:color w:val="000000"/>
                <w:sz w:val="18"/>
                <w:szCs w:val="18"/>
              </w:rPr>
              <w:t>1 735 912</w:t>
            </w:r>
          </w:p>
        </w:tc>
        <w:tc>
          <w:tcPr>
            <w:tcW w:w="2126" w:type="dxa"/>
            <w:vAlign w:val="bottom"/>
          </w:tcPr>
          <w:p w:rsidR="00184E0E" w:rsidRPr="00A82D8A" w:rsidRDefault="00184E0E" w:rsidP="00A82D8A">
            <w:pPr>
              <w:pStyle w:val="Heading1"/>
              <w:keepNext w:val="0"/>
              <w:spacing w:before="20" w:after="20"/>
              <w:jc w:val="right"/>
              <w:rPr>
                <w:rFonts w:ascii="Trebuchet MS" w:hAnsi="Trebuchet MS"/>
                <w:color w:val="000000"/>
                <w:sz w:val="18"/>
                <w:szCs w:val="18"/>
              </w:rPr>
            </w:pPr>
            <w:r w:rsidRPr="00A82D8A">
              <w:rPr>
                <w:rFonts w:ascii="Trebuchet MS" w:hAnsi="Trebuchet MS"/>
                <w:color w:val="000000"/>
                <w:sz w:val="18"/>
                <w:szCs w:val="18"/>
              </w:rPr>
              <w:t>1 745 492</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color w:val="000000"/>
                <w:sz w:val="18"/>
                <w:szCs w:val="18"/>
              </w:rPr>
            </w:pPr>
          </w:p>
        </w:tc>
        <w:tc>
          <w:tcPr>
            <w:tcW w:w="2126" w:type="dxa"/>
            <w:vAlign w:val="bottom"/>
          </w:tcPr>
          <w:p w:rsidR="00184E0E" w:rsidRPr="00A82D8A" w:rsidRDefault="00184E0E" w:rsidP="00A82D8A">
            <w:pPr>
              <w:pStyle w:val="Heading1"/>
              <w:keepNext w:val="0"/>
              <w:spacing w:before="20" w:after="20"/>
              <w:jc w:val="right"/>
              <w:rPr>
                <w:rFonts w:ascii="Trebuchet MS" w:hAnsi="Trebuchet MS"/>
                <w:color w:val="000000"/>
                <w:sz w:val="18"/>
                <w:szCs w:val="18"/>
              </w:rPr>
            </w:pPr>
          </w:p>
        </w:tc>
        <w:tc>
          <w:tcPr>
            <w:tcW w:w="2126" w:type="dxa"/>
            <w:vAlign w:val="bottom"/>
          </w:tcPr>
          <w:p w:rsidR="00184E0E" w:rsidRPr="00A82D8A" w:rsidRDefault="00184E0E" w:rsidP="00A82D8A">
            <w:pPr>
              <w:pStyle w:val="Heading1"/>
              <w:keepNext w:val="0"/>
              <w:spacing w:before="20" w:after="20"/>
              <w:jc w:val="right"/>
              <w:rPr>
                <w:rFonts w:ascii="Trebuchet MS" w:hAnsi="Trebuchet MS"/>
                <w:color w:val="000000"/>
                <w:sz w:val="18"/>
                <w:szCs w:val="18"/>
              </w:rPr>
            </w:pP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color w:val="000000"/>
                <w:sz w:val="18"/>
                <w:szCs w:val="18"/>
              </w:rPr>
            </w:pPr>
            <w:r w:rsidRPr="00A82D8A">
              <w:rPr>
                <w:rFonts w:ascii="Trebuchet MS" w:hAnsi="Trebuchet MS"/>
                <w:b w:val="0"/>
                <w:color w:val="000000"/>
                <w:sz w:val="18"/>
                <w:szCs w:val="18"/>
              </w:rPr>
              <w:t>Акционерный капитал</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791 888</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791 888</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color w:val="000000"/>
                <w:sz w:val="18"/>
                <w:szCs w:val="18"/>
              </w:rPr>
            </w:pPr>
            <w:r w:rsidRPr="00A82D8A">
              <w:rPr>
                <w:rFonts w:ascii="Trebuchet MS" w:hAnsi="Trebuchet MS"/>
                <w:b w:val="0"/>
                <w:color w:val="000000"/>
                <w:sz w:val="18"/>
                <w:szCs w:val="18"/>
              </w:rPr>
              <w:t>Резервы</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1 721 976</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1 247 551</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color w:val="000000"/>
                <w:sz w:val="18"/>
                <w:szCs w:val="18"/>
              </w:rPr>
            </w:pPr>
            <w:r w:rsidRPr="00A82D8A">
              <w:rPr>
                <w:rFonts w:ascii="Trebuchet MS" w:hAnsi="Trebuchet MS"/>
                <w:b w:val="0"/>
                <w:color w:val="000000"/>
                <w:sz w:val="18"/>
                <w:szCs w:val="18"/>
              </w:rPr>
              <w:t>Накопленные убытки</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(1 409 003)</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(1 124 835)</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color w:val="000000"/>
                <w:sz w:val="18"/>
                <w:szCs w:val="18"/>
              </w:rPr>
            </w:pPr>
            <w:r w:rsidRPr="00A82D8A">
              <w:rPr>
                <w:rFonts w:ascii="Trebuchet MS" w:hAnsi="Trebuchet MS"/>
                <w:bCs/>
                <w:color w:val="000000"/>
                <w:sz w:val="18"/>
                <w:szCs w:val="18"/>
              </w:rPr>
              <w:t>Итого задействованный капитал</w:t>
            </w:r>
          </w:p>
        </w:tc>
        <w:tc>
          <w:tcPr>
            <w:tcW w:w="2126" w:type="dxa"/>
            <w:vAlign w:val="bottom"/>
          </w:tcPr>
          <w:p w:rsidR="00184E0E" w:rsidRPr="00A82D8A" w:rsidDel="00733459" w:rsidRDefault="00184E0E" w:rsidP="00A82D8A">
            <w:pPr>
              <w:pStyle w:val="Heading1"/>
              <w:keepNext w:val="0"/>
              <w:spacing w:before="20" w:after="20"/>
              <w:jc w:val="right"/>
              <w:rPr>
                <w:rFonts w:ascii="Trebuchet MS" w:hAnsi="Trebuchet MS"/>
                <w:bCs/>
                <w:color w:val="000000"/>
                <w:sz w:val="18"/>
                <w:szCs w:val="18"/>
              </w:rPr>
            </w:pPr>
            <w:r w:rsidRPr="00A82D8A">
              <w:rPr>
                <w:rFonts w:ascii="Trebuchet MS" w:hAnsi="Trebuchet MS"/>
                <w:color w:val="000000"/>
                <w:sz w:val="18"/>
                <w:szCs w:val="18"/>
              </w:rPr>
              <w:t>1 104 861</w:t>
            </w:r>
          </w:p>
        </w:tc>
        <w:tc>
          <w:tcPr>
            <w:tcW w:w="2126" w:type="dxa"/>
            <w:vAlign w:val="bottom"/>
          </w:tcPr>
          <w:p w:rsidR="00184E0E" w:rsidRPr="00A82D8A" w:rsidRDefault="00184E0E" w:rsidP="00A82D8A">
            <w:pPr>
              <w:pStyle w:val="Heading1"/>
              <w:keepNext w:val="0"/>
              <w:spacing w:before="20" w:after="20"/>
              <w:jc w:val="right"/>
              <w:rPr>
                <w:rFonts w:ascii="Trebuchet MS" w:hAnsi="Trebuchet MS"/>
                <w:color w:val="000000"/>
                <w:sz w:val="18"/>
                <w:szCs w:val="18"/>
              </w:rPr>
            </w:pPr>
            <w:r w:rsidRPr="00A82D8A">
              <w:rPr>
                <w:rFonts w:ascii="Trebuchet MS" w:hAnsi="Trebuchet MS"/>
                <w:bCs/>
                <w:color w:val="000000"/>
                <w:sz w:val="18"/>
                <w:szCs w:val="18"/>
              </w:rPr>
              <w:t>914 604</w:t>
            </w:r>
          </w:p>
        </w:tc>
      </w:tr>
      <w:tr w:rsidR="00184E0E" w:rsidRPr="00A82D8A" w:rsidTr="00A82D8A">
        <w:tc>
          <w:tcPr>
            <w:tcW w:w="4962" w:type="dxa"/>
            <w:vAlign w:val="bottom"/>
          </w:tcPr>
          <w:p w:rsidR="00184E0E" w:rsidRPr="00A82D8A" w:rsidRDefault="00184E0E" w:rsidP="00A82D8A">
            <w:pPr>
              <w:pStyle w:val="Heading1"/>
              <w:keepNext w:val="0"/>
              <w:spacing w:before="20" w:after="20"/>
              <w:rPr>
                <w:rFonts w:ascii="Trebuchet MS" w:hAnsi="Trebuchet MS"/>
                <w:b w:val="0"/>
                <w:bCs/>
                <w:color w:val="000000"/>
                <w:sz w:val="18"/>
                <w:szCs w:val="18"/>
              </w:rPr>
            </w:pPr>
            <w:r w:rsidRPr="00A82D8A">
              <w:rPr>
                <w:rFonts w:ascii="Trebuchet MS" w:hAnsi="Trebuchet MS"/>
                <w:b w:val="0"/>
                <w:color w:val="000000"/>
                <w:sz w:val="18"/>
                <w:szCs w:val="18"/>
              </w:rPr>
              <w:t>Отношение чистого долга к задействованному капиталу, %</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1.57</w:t>
            </w:r>
          </w:p>
        </w:tc>
        <w:tc>
          <w:tcPr>
            <w:tcW w:w="2126" w:type="dxa"/>
            <w:vAlign w:val="bottom"/>
          </w:tcPr>
          <w:p w:rsidR="00184E0E" w:rsidRPr="00A82D8A" w:rsidRDefault="00184E0E" w:rsidP="00A82D8A">
            <w:pPr>
              <w:pStyle w:val="Heading1"/>
              <w:keepNext w:val="0"/>
              <w:spacing w:before="20" w:after="20"/>
              <w:jc w:val="right"/>
              <w:rPr>
                <w:rFonts w:ascii="Trebuchet MS" w:hAnsi="Trebuchet MS"/>
                <w:b w:val="0"/>
                <w:color w:val="000000"/>
                <w:sz w:val="18"/>
                <w:szCs w:val="18"/>
              </w:rPr>
            </w:pPr>
            <w:r w:rsidRPr="00A82D8A">
              <w:rPr>
                <w:rFonts w:ascii="Trebuchet MS" w:hAnsi="Trebuchet MS"/>
                <w:b w:val="0"/>
                <w:color w:val="000000"/>
                <w:sz w:val="18"/>
                <w:szCs w:val="18"/>
              </w:rPr>
              <w:t>1.91</w:t>
            </w:r>
          </w:p>
        </w:tc>
      </w:tr>
    </w:tbl>
    <w:p w:rsidR="00184E0E" w:rsidRDefault="00184E0E" w:rsidP="00D53471">
      <w:pPr>
        <w:spacing w:after="0" w:line="240" w:lineRule="auto"/>
        <w:jc w:val="both"/>
        <w:rPr>
          <w:rFonts w:ascii="Trebuchet MS" w:hAnsi="Trebuchet MS"/>
          <w:color w:val="000000"/>
          <w:sz w:val="20"/>
          <w:szCs w:val="20"/>
          <w:lang w:val="en-US" w:eastAsia="ru-RU"/>
        </w:rPr>
      </w:pPr>
    </w:p>
    <w:p w:rsidR="00184E0E" w:rsidRDefault="00184E0E" w:rsidP="00D53471">
      <w:pPr>
        <w:spacing w:after="0" w:line="240" w:lineRule="auto"/>
        <w:jc w:val="both"/>
        <w:rPr>
          <w:rFonts w:ascii="Trebuchet MS" w:hAnsi="Trebuchet MS"/>
          <w:color w:val="000000"/>
          <w:sz w:val="20"/>
          <w:szCs w:val="20"/>
          <w:lang w:val="en-US" w:eastAsia="ru-RU"/>
        </w:rPr>
      </w:pPr>
    </w:p>
    <w:p w:rsidR="00184E0E" w:rsidRPr="00DF7FE6" w:rsidRDefault="00184E0E" w:rsidP="00D53471">
      <w:pPr>
        <w:spacing w:after="0" w:line="240" w:lineRule="auto"/>
        <w:jc w:val="both"/>
        <w:rPr>
          <w:rFonts w:ascii="Trebuchet MS" w:hAnsi="Trebuchet MS"/>
          <w:color w:val="000000"/>
          <w:sz w:val="20"/>
          <w:szCs w:val="20"/>
          <w:lang w:val="en-US" w:eastAsia="ru-RU"/>
        </w:rPr>
      </w:pPr>
    </w:p>
    <w:p w:rsidR="00184E0E" w:rsidRPr="00C43826" w:rsidRDefault="00184E0E" w:rsidP="00D53471">
      <w:pPr>
        <w:pStyle w:val="Heading1"/>
        <w:keepNext w:val="0"/>
        <w:spacing w:after="120"/>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184E0E" w:rsidRPr="00C43826" w:rsidRDefault="00184E0E" w:rsidP="00733459">
      <w:pPr>
        <w:pStyle w:val="BodyText"/>
        <w:spacing w:line="240" w:lineRule="auto"/>
        <w:jc w:val="both"/>
        <w:rPr>
          <w:rFonts w:ascii="Trebuchet MS" w:hAnsi="Trebuchet MS"/>
          <w:bCs/>
          <w:sz w:val="20"/>
          <w:szCs w:val="20"/>
        </w:rPr>
      </w:pPr>
      <w:bookmarkStart w:id="3849" w:name="OLE_LINK6"/>
      <w:bookmarkStart w:id="3850"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184E0E" w:rsidRPr="00C43826" w:rsidRDefault="00184E0E" w:rsidP="00733459">
      <w:pPr>
        <w:pStyle w:val="BodyText"/>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184E0E" w:rsidRPr="00C43826" w:rsidRDefault="00184E0E" w:rsidP="00733459">
      <w:pPr>
        <w:pStyle w:val="BodyText"/>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3849"/>
    <w:bookmarkEnd w:id="3850"/>
    <w:p w:rsidR="00184E0E" w:rsidRPr="00C43826" w:rsidRDefault="00184E0E" w:rsidP="00733459">
      <w:pPr>
        <w:pStyle w:val="BodyText"/>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184E0E" w:rsidRPr="00C43826" w:rsidRDefault="00184E0E" w:rsidP="00733459">
      <w:pPr>
        <w:pStyle w:val="BodyText"/>
        <w:spacing w:line="240" w:lineRule="auto"/>
        <w:jc w:val="both"/>
        <w:rPr>
          <w:rFonts w:ascii="Trebuchet MS" w:hAnsi="Trebuchet MS"/>
          <w:b/>
          <w:bCs/>
          <w:sz w:val="20"/>
          <w:szCs w:val="20"/>
        </w:rPr>
      </w:pPr>
      <w:r w:rsidRPr="00C43826">
        <w:rPr>
          <w:rFonts w:ascii="Trebuchet MS" w:hAnsi="Trebuchet MS"/>
          <w:b/>
          <w:bCs/>
          <w:sz w:val="20"/>
          <w:szCs w:val="20"/>
        </w:rPr>
        <w:t>Управление валютным риском</w:t>
      </w:r>
    </w:p>
    <w:p w:rsidR="00184E0E" w:rsidRPr="00C43826" w:rsidRDefault="00184E0E" w:rsidP="00733459">
      <w:pPr>
        <w:pStyle w:val="BodyText"/>
        <w:spacing w:line="240" w:lineRule="auto"/>
        <w:jc w:val="both"/>
        <w:rPr>
          <w:rFonts w:ascii="Trebuchet MS" w:hAnsi="Trebuchet MS"/>
          <w:bCs/>
          <w:sz w:val="20"/>
          <w:szCs w:val="20"/>
        </w:rPr>
      </w:pPr>
      <w:bookmarkStart w:id="3851" w:name="OLE_LINK12"/>
      <w:bookmarkStart w:id="3852"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184E0E" w:rsidRPr="00C43826" w:rsidRDefault="00184E0E" w:rsidP="00733459">
      <w:pPr>
        <w:pStyle w:val="BodyText"/>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2976"/>
      </w:tblGrid>
      <w:tr w:rsidR="00184E0E" w:rsidRPr="00A82D8A" w:rsidTr="00A82D8A">
        <w:trPr>
          <w:trHeight w:val="388"/>
        </w:trPr>
        <w:tc>
          <w:tcPr>
            <w:tcW w:w="3190" w:type="dxa"/>
            <w:vAlign w:val="center"/>
          </w:tcPr>
          <w:p w:rsidR="00184E0E" w:rsidRDefault="00184E0E" w:rsidP="00184E0E">
            <w:pPr>
              <w:pStyle w:val="Heading1"/>
              <w:keepNext w:val="0"/>
              <w:spacing w:beforeLines="20" w:afterLines="20"/>
              <w:jc w:val="center"/>
              <w:rPr>
                <w:rFonts w:ascii="Trebuchet MS" w:hAnsi="Trebuchet MS"/>
                <w:sz w:val="18"/>
                <w:szCs w:val="18"/>
              </w:rPr>
              <w:pPrChange w:id="3853" w:author="puchkov" w:date="2014-05-13T15:15:00Z">
                <w:pPr>
                  <w:pStyle w:val="Heading1"/>
                  <w:spacing w:beforeLines="20" w:afterLines="20"/>
                  <w:jc w:val="center"/>
                </w:pPr>
              </w:pPrChange>
            </w:pPr>
            <w:r w:rsidRPr="00A82D8A">
              <w:rPr>
                <w:rFonts w:ascii="Trebuchet MS" w:hAnsi="Trebuchet MS"/>
                <w:sz w:val="18"/>
                <w:szCs w:val="18"/>
              </w:rPr>
              <w:t xml:space="preserve">Наименование </w:t>
            </w:r>
          </w:p>
        </w:tc>
        <w:tc>
          <w:tcPr>
            <w:tcW w:w="3190" w:type="dxa"/>
            <w:vAlign w:val="center"/>
          </w:tcPr>
          <w:p w:rsidR="00184E0E" w:rsidRDefault="00184E0E" w:rsidP="00184E0E">
            <w:pPr>
              <w:pStyle w:val="Heading1"/>
              <w:keepNext w:val="0"/>
              <w:spacing w:beforeLines="20" w:afterLines="20"/>
              <w:jc w:val="center"/>
              <w:rPr>
                <w:rFonts w:ascii="Trebuchet MS" w:hAnsi="Trebuchet MS"/>
                <w:sz w:val="18"/>
                <w:szCs w:val="18"/>
              </w:rPr>
              <w:pPrChange w:id="3854" w:author="puchkov" w:date="2014-05-13T15:15:00Z">
                <w:pPr>
                  <w:pStyle w:val="Heading1"/>
                  <w:spacing w:beforeLines="20" w:afterLines="20"/>
                  <w:jc w:val="center"/>
                </w:pPr>
              </w:pPrChange>
            </w:pPr>
            <w:r w:rsidRPr="00A82D8A">
              <w:rPr>
                <w:rFonts w:ascii="Trebuchet MS" w:hAnsi="Trebuchet MS"/>
                <w:sz w:val="18"/>
                <w:szCs w:val="18"/>
              </w:rPr>
              <w:t>31.12.2012</w:t>
            </w:r>
          </w:p>
        </w:tc>
        <w:tc>
          <w:tcPr>
            <w:tcW w:w="2976" w:type="dxa"/>
            <w:vAlign w:val="center"/>
          </w:tcPr>
          <w:p w:rsidR="00184E0E" w:rsidRPr="00A82D8A" w:rsidRDefault="00184E0E" w:rsidP="00585AF8">
            <w:pPr>
              <w:pStyle w:val="Heading1"/>
              <w:keepNext w:val="0"/>
              <w:spacing w:beforeLines="20" w:afterLines="20"/>
              <w:jc w:val="center"/>
              <w:rPr>
                <w:rFonts w:ascii="Trebuchet MS" w:hAnsi="Trebuchet MS"/>
                <w:sz w:val="18"/>
                <w:szCs w:val="18"/>
              </w:rPr>
            </w:pPr>
            <w:r w:rsidRPr="00A82D8A">
              <w:rPr>
                <w:rFonts w:ascii="Trebuchet MS" w:hAnsi="Trebuchet MS"/>
                <w:sz w:val="18"/>
                <w:szCs w:val="18"/>
              </w:rPr>
              <w:t>31.12.2013</w:t>
            </w:r>
          </w:p>
        </w:tc>
      </w:tr>
      <w:tr w:rsidR="00184E0E" w:rsidRPr="00A82D8A" w:rsidTr="00A82D8A">
        <w:tc>
          <w:tcPr>
            <w:tcW w:w="3190" w:type="dxa"/>
          </w:tcPr>
          <w:p w:rsidR="00184E0E" w:rsidRDefault="00184E0E" w:rsidP="00184E0E">
            <w:pPr>
              <w:pStyle w:val="BodyText"/>
              <w:spacing w:beforeLines="20" w:afterLines="20" w:line="240" w:lineRule="auto"/>
              <w:rPr>
                <w:rFonts w:ascii="Trebuchet MS" w:hAnsi="Trebuchet MS"/>
                <w:bCs/>
                <w:sz w:val="18"/>
                <w:szCs w:val="18"/>
              </w:rPr>
              <w:pPrChange w:id="3855" w:author="puchkov" w:date="2014-05-13T15:15:00Z">
                <w:pPr>
                  <w:pStyle w:val="BodyText"/>
                  <w:spacing w:beforeLines="20" w:afterLines="20"/>
                </w:pPr>
              </w:pPrChange>
            </w:pPr>
            <w:r w:rsidRPr="00A82D8A">
              <w:rPr>
                <w:rFonts w:ascii="Trebuchet MS" w:hAnsi="Trebuchet MS"/>
                <w:b/>
                <w:bCs/>
                <w:color w:val="000000"/>
                <w:sz w:val="18"/>
                <w:szCs w:val="18"/>
                <w:lang w:eastAsia="ru-RU"/>
              </w:rPr>
              <w:t>Монетарные активы:</w:t>
            </w:r>
          </w:p>
        </w:tc>
        <w:tc>
          <w:tcPr>
            <w:tcW w:w="3190" w:type="dxa"/>
          </w:tcPr>
          <w:p w:rsidR="00184E0E" w:rsidRPr="00A82D8A" w:rsidRDefault="00184E0E" w:rsidP="00585AF8">
            <w:pPr>
              <w:pStyle w:val="BodyText"/>
              <w:spacing w:beforeLines="20" w:afterLines="20" w:line="240" w:lineRule="auto"/>
              <w:rPr>
                <w:rFonts w:ascii="Trebuchet MS" w:hAnsi="Trebuchet MS"/>
                <w:bCs/>
                <w:sz w:val="18"/>
                <w:szCs w:val="18"/>
              </w:rPr>
            </w:pPr>
          </w:p>
        </w:tc>
        <w:tc>
          <w:tcPr>
            <w:tcW w:w="2976" w:type="dxa"/>
          </w:tcPr>
          <w:p w:rsidR="00184E0E" w:rsidRPr="00A82D8A" w:rsidRDefault="00184E0E" w:rsidP="00585AF8">
            <w:pPr>
              <w:pStyle w:val="BodyText"/>
              <w:spacing w:beforeLines="20" w:afterLines="20" w:line="240" w:lineRule="auto"/>
              <w:rPr>
                <w:rFonts w:ascii="Trebuchet MS" w:hAnsi="Trebuchet MS"/>
                <w:bCs/>
                <w:sz w:val="18"/>
                <w:szCs w:val="18"/>
              </w:rPr>
            </w:pP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Долл. США</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119</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175</w:t>
            </w: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Евро</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14</w:t>
            </w: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Российские рубли</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778 562</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716 992</w:t>
            </w: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
                <w:bCs/>
                <w:sz w:val="18"/>
                <w:szCs w:val="18"/>
              </w:rPr>
            </w:pPr>
            <w:r w:rsidRPr="00A82D8A">
              <w:rPr>
                <w:rFonts w:ascii="Trebuchet MS" w:hAnsi="Trebuchet MS"/>
                <w:b/>
                <w:bCs/>
                <w:sz w:val="18"/>
                <w:szCs w:val="18"/>
              </w:rPr>
              <w:t xml:space="preserve">Итого: </w:t>
            </w: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rPr>
            </w:pPr>
            <w:r w:rsidRPr="00A82D8A">
              <w:rPr>
                <w:rFonts w:ascii="Trebuchet MS" w:hAnsi="Trebuchet MS"/>
                <w:b/>
                <w:bCs/>
                <w:sz w:val="18"/>
                <w:szCs w:val="18"/>
                <w:lang w:eastAsia="ru-RU"/>
              </w:rPr>
              <w:t>778 682</w:t>
            </w: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rPr>
            </w:pPr>
            <w:r w:rsidRPr="00A82D8A">
              <w:rPr>
                <w:rFonts w:ascii="Trebuchet MS" w:hAnsi="Trebuchet MS"/>
                <w:b/>
                <w:bCs/>
                <w:sz w:val="18"/>
                <w:szCs w:val="18"/>
              </w:rPr>
              <w:t>717 181</w:t>
            </w: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
                <w:bCs/>
                <w:color w:val="000000"/>
                <w:sz w:val="18"/>
                <w:szCs w:val="18"/>
                <w:lang w:eastAsia="ru-RU"/>
              </w:rPr>
            </w:pP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Cs/>
                <w:sz w:val="18"/>
                <w:szCs w:val="18"/>
              </w:rPr>
            </w:pPr>
            <w:r w:rsidRPr="00A82D8A">
              <w:rPr>
                <w:rFonts w:ascii="Trebuchet MS" w:hAnsi="Trebuchet MS"/>
                <w:b/>
                <w:bCs/>
                <w:color w:val="000000"/>
                <w:sz w:val="18"/>
                <w:szCs w:val="18"/>
                <w:lang w:eastAsia="ru-RU"/>
              </w:rPr>
              <w:t>Монетарные обязательства:</w:t>
            </w: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Долл. США</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1 415 104</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1 399 550</w:t>
            </w: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Евро</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18</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w:t>
            </w: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i/>
                <w:color w:val="000000"/>
                <w:sz w:val="18"/>
                <w:szCs w:val="18"/>
                <w:lang w:eastAsia="ru-RU"/>
              </w:rPr>
            </w:pPr>
            <w:r w:rsidRPr="00A82D8A">
              <w:rPr>
                <w:rFonts w:ascii="Trebuchet MS" w:hAnsi="Trebuchet MS"/>
                <w:i/>
                <w:color w:val="000000"/>
                <w:sz w:val="18"/>
                <w:szCs w:val="18"/>
                <w:lang w:eastAsia="ru-RU"/>
              </w:rPr>
              <w:t>Российские рубли</w:t>
            </w:r>
          </w:p>
        </w:tc>
        <w:tc>
          <w:tcPr>
            <w:tcW w:w="3190" w:type="dxa"/>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728 447</w:t>
            </w:r>
          </w:p>
        </w:tc>
        <w:tc>
          <w:tcPr>
            <w:tcW w:w="2976" w:type="dxa"/>
            <w:vAlign w:val="bottom"/>
          </w:tcPr>
          <w:p w:rsidR="00184E0E" w:rsidRPr="00A82D8A" w:rsidRDefault="00184E0E" w:rsidP="00585AF8">
            <w:pPr>
              <w:spacing w:beforeLines="20" w:afterLines="20" w:line="240" w:lineRule="auto"/>
              <w:jc w:val="right"/>
              <w:rPr>
                <w:rFonts w:ascii="Trebuchet MS" w:hAnsi="Trebuchet MS"/>
                <w:sz w:val="18"/>
                <w:szCs w:val="18"/>
                <w:lang w:eastAsia="ru-RU"/>
              </w:rPr>
            </w:pPr>
            <w:r w:rsidRPr="00A82D8A">
              <w:rPr>
                <w:rFonts w:ascii="Trebuchet MS" w:hAnsi="Trebuchet MS"/>
                <w:sz w:val="18"/>
                <w:szCs w:val="18"/>
                <w:lang w:eastAsia="ru-RU"/>
              </w:rPr>
              <w:t>1 140 622</w:t>
            </w: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
                <w:bCs/>
                <w:sz w:val="18"/>
                <w:szCs w:val="18"/>
              </w:rPr>
            </w:pPr>
            <w:r w:rsidRPr="00A82D8A">
              <w:rPr>
                <w:rFonts w:ascii="Trebuchet MS" w:hAnsi="Trebuchet MS"/>
                <w:b/>
                <w:bCs/>
                <w:sz w:val="18"/>
                <w:szCs w:val="18"/>
              </w:rPr>
              <w:t>Итого</w:t>
            </w: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rPr>
            </w:pPr>
            <w:r w:rsidRPr="00A82D8A">
              <w:rPr>
                <w:rFonts w:ascii="Trebuchet MS" w:hAnsi="Trebuchet MS"/>
                <w:b/>
                <w:bCs/>
                <w:sz w:val="18"/>
                <w:szCs w:val="18"/>
                <w:lang w:eastAsia="ru-RU"/>
              </w:rPr>
              <w:t>2 143 569</w:t>
            </w: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rPr>
            </w:pPr>
            <w:r w:rsidRPr="00A82D8A">
              <w:rPr>
                <w:rFonts w:ascii="Trebuchet MS" w:hAnsi="Trebuchet MS"/>
                <w:b/>
                <w:bCs/>
                <w:sz w:val="18"/>
                <w:szCs w:val="18"/>
              </w:rPr>
              <w:t>2 540 172</w:t>
            </w: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
                <w:bCs/>
                <w:sz w:val="18"/>
                <w:szCs w:val="18"/>
              </w:rPr>
            </w:pP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lang w:eastAsia="ru-RU"/>
              </w:rPr>
            </w:pP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rPr>
            </w:pPr>
          </w:p>
        </w:tc>
      </w:tr>
      <w:tr w:rsidR="00184E0E" w:rsidRPr="00A82D8A" w:rsidTr="00A82D8A">
        <w:tc>
          <w:tcPr>
            <w:tcW w:w="3190" w:type="dxa"/>
            <w:vAlign w:val="bottom"/>
          </w:tcPr>
          <w:p w:rsidR="00184E0E" w:rsidRPr="00A82D8A" w:rsidRDefault="00184E0E" w:rsidP="00585AF8">
            <w:pPr>
              <w:pStyle w:val="BodyText"/>
              <w:spacing w:beforeLines="20" w:afterLines="20" w:line="240" w:lineRule="auto"/>
              <w:rPr>
                <w:rFonts w:ascii="Trebuchet MS" w:hAnsi="Trebuchet MS"/>
                <w:bCs/>
                <w:sz w:val="18"/>
                <w:szCs w:val="18"/>
              </w:rPr>
            </w:pPr>
            <w:r w:rsidRPr="00A82D8A">
              <w:rPr>
                <w:rFonts w:ascii="Trebuchet MS" w:hAnsi="Trebuchet MS"/>
                <w:b/>
                <w:bCs/>
                <w:color w:val="000000"/>
                <w:sz w:val="18"/>
                <w:szCs w:val="18"/>
                <w:lang w:eastAsia="ru-RU"/>
              </w:rPr>
              <w:t>Суммы, подверженные валютному риску:</w:t>
            </w: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p>
        </w:tc>
      </w:tr>
      <w:tr w:rsidR="00184E0E" w:rsidRPr="00A82D8A" w:rsidTr="00A82D8A">
        <w:tc>
          <w:tcPr>
            <w:tcW w:w="3190" w:type="dxa"/>
            <w:vAlign w:val="bottom"/>
          </w:tcPr>
          <w:p w:rsidR="00184E0E" w:rsidRPr="00A82D8A" w:rsidRDefault="00184E0E" w:rsidP="00585AF8">
            <w:pPr>
              <w:spacing w:beforeLines="20" w:afterLines="20" w:line="240" w:lineRule="auto"/>
              <w:ind w:firstLine="426"/>
              <w:rPr>
                <w:rFonts w:ascii="Trebuchet MS" w:hAnsi="Trebuchet MS"/>
                <w:bCs/>
                <w:sz w:val="18"/>
                <w:szCs w:val="18"/>
              </w:rPr>
            </w:pPr>
            <w:r w:rsidRPr="00A82D8A">
              <w:rPr>
                <w:rFonts w:ascii="Trebuchet MS" w:hAnsi="Trebuchet MS"/>
                <w:i/>
                <w:color w:val="000000"/>
                <w:sz w:val="18"/>
                <w:szCs w:val="18"/>
                <w:lang w:eastAsia="ru-RU"/>
              </w:rPr>
              <w:t>Долл. США</w:t>
            </w:r>
          </w:p>
        </w:tc>
        <w:tc>
          <w:tcPr>
            <w:tcW w:w="3190" w:type="dxa"/>
            <w:vAlign w:val="bottom"/>
          </w:tcPr>
          <w:p w:rsidR="00184E0E" w:rsidRPr="00A82D8A" w:rsidRDefault="00184E0E" w:rsidP="00585AF8">
            <w:pPr>
              <w:pStyle w:val="BodyText"/>
              <w:spacing w:beforeLines="20" w:afterLines="20" w:line="240" w:lineRule="auto"/>
              <w:jc w:val="right"/>
              <w:rPr>
                <w:rFonts w:ascii="Trebuchet MS" w:hAnsi="Trebuchet MS"/>
                <w:bCs/>
                <w:sz w:val="18"/>
                <w:szCs w:val="18"/>
              </w:rPr>
            </w:pPr>
            <w:r w:rsidRPr="00A82D8A">
              <w:rPr>
                <w:rFonts w:ascii="Trebuchet MS" w:hAnsi="Trebuchet MS"/>
                <w:b/>
                <w:bCs/>
                <w:sz w:val="18"/>
                <w:szCs w:val="18"/>
                <w:lang w:eastAsia="ru-RU"/>
              </w:rPr>
              <w:t>1 414 985</w:t>
            </w:r>
          </w:p>
        </w:tc>
        <w:tc>
          <w:tcPr>
            <w:tcW w:w="2976" w:type="dxa"/>
            <w:vAlign w:val="bottom"/>
          </w:tcPr>
          <w:p w:rsidR="00184E0E" w:rsidRPr="00A82D8A" w:rsidRDefault="00184E0E" w:rsidP="00585AF8">
            <w:pPr>
              <w:pStyle w:val="BodyText"/>
              <w:spacing w:beforeLines="20" w:afterLines="20" w:line="240" w:lineRule="auto"/>
              <w:jc w:val="right"/>
              <w:rPr>
                <w:rFonts w:ascii="Trebuchet MS" w:hAnsi="Trebuchet MS"/>
                <w:b/>
                <w:bCs/>
                <w:sz w:val="18"/>
                <w:szCs w:val="18"/>
                <w:lang w:eastAsia="ru-RU"/>
              </w:rPr>
            </w:pPr>
            <w:r w:rsidRPr="00A82D8A">
              <w:rPr>
                <w:rFonts w:ascii="Trebuchet MS" w:hAnsi="Trebuchet MS"/>
                <w:b/>
                <w:bCs/>
                <w:sz w:val="18"/>
                <w:szCs w:val="18"/>
                <w:lang w:eastAsia="ru-RU"/>
              </w:rPr>
              <w:t>1 399 375</w:t>
            </w:r>
          </w:p>
        </w:tc>
      </w:tr>
    </w:tbl>
    <w:p w:rsidR="00184E0E" w:rsidRDefault="00184E0E" w:rsidP="00D53471">
      <w:pPr>
        <w:pStyle w:val="BodyText"/>
        <w:spacing w:after="0" w:line="240" w:lineRule="auto"/>
        <w:rPr>
          <w:rFonts w:ascii="Trebuchet MS" w:hAnsi="Trebuchet MS"/>
          <w:bCs/>
          <w:sz w:val="20"/>
          <w:szCs w:val="20"/>
          <w:lang w:val="en-US"/>
        </w:rPr>
      </w:pPr>
    </w:p>
    <w:p w:rsidR="00184E0E" w:rsidRDefault="00184E0E" w:rsidP="00AD7598">
      <w:pPr>
        <w:pStyle w:val="BodyText"/>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184E0E" w:rsidRDefault="00184E0E" w:rsidP="00AD7598">
      <w:pPr>
        <w:pStyle w:val="BodyText"/>
        <w:spacing w:after="0" w:line="240" w:lineRule="auto"/>
        <w:jc w:val="both"/>
        <w:rPr>
          <w:rFonts w:ascii="Trebuchet MS" w:hAnsi="Trebuchet MS"/>
          <w:bCs/>
          <w:sz w:val="20"/>
          <w:szCs w:val="20"/>
        </w:rPr>
      </w:pPr>
    </w:p>
    <w:p w:rsidR="00184E0E" w:rsidRDefault="00184E0E" w:rsidP="00AD7598">
      <w:pPr>
        <w:pStyle w:val="BodyText"/>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184E0E" w:rsidRPr="00AD7598" w:rsidRDefault="00184E0E" w:rsidP="00D53471">
      <w:pPr>
        <w:pStyle w:val="BodyText"/>
        <w:spacing w:after="0" w:line="240" w:lineRule="auto"/>
        <w:rPr>
          <w:rFonts w:ascii="Trebuchet MS" w:hAnsi="Trebuchet MS"/>
          <w:bCs/>
          <w:sz w:val="20"/>
          <w:szCs w:val="20"/>
        </w:rPr>
      </w:pPr>
    </w:p>
    <w:p w:rsidR="00184E0E" w:rsidRPr="00AD7598" w:rsidRDefault="00184E0E" w:rsidP="00D53471">
      <w:pPr>
        <w:pStyle w:val="BodyText"/>
        <w:spacing w:after="0" w:line="240" w:lineRule="auto"/>
        <w:rPr>
          <w:rFonts w:ascii="Trebuchet MS" w:hAnsi="Trebuchet MS"/>
          <w:bCs/>
          <w:sz w:val="20"/>
          <w:szCs w:val="20"/>
        </w:rPr>
      </w:pPr>
    </w:p>
    <w:p w:rsidR="00184E0E" w:rsidRPr="00C43826" w:rsidRDefault="00184E0E" w:rsidP="00441185">
      <w:pPr>
        <w:pStyle w:val="BodyText"/>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184E0E" w:rsidRPr="00C43826" w:rsidRDefault="00184E0E" w:rsidP="00441185">
      <w:pPr>
        <w:pStyle w:val="BodyText"/>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184E0E" w:rsidRPr="00C43826" w:rsidRDefault="00184E0E" w:rsidP="00441185">
      <w:pPr>
        <w:pStyle w:val="BodyText"/>
        <w:spacing w:after="0" w:line="240" w:lineRule="auto"/>
        <w:jc w:val="both"/>
        <w:rPr>
          <w:rFonts w:ascii="Trebuchet MS" w:hAnsi="Trebuchet MS"/>
          <w:bCs/>
          <w:sz w:val="20"/>
          <w:szCs w:val="20"/>
        </w:rPr>
      </w:pPr>
    </w:p>
    <w:p w:rsidR="00184E0E" w:rsidRPr="00C43826" w:rsidRDefault="00184E0E" w:rsidP="00441185">
      <w:pPr>
        <w:pStyle w:val="BodyText"/>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 справедливой стоимости монетарных активов и обязательств, при прочих неизменных переменных.</w:t>
      </w:r>
    </w:p>
    <w:p w:rsidR="00184E0E" w:rsidRPr="00C43826" w:rsidRDefault="00184E0E" w:rsidP="00D53471">
      <w:pPr>
        <w:pStyle w:val="BodyText"/>
        <w:spacing w:after="0" w:line="240" w:lineRule="auto"/>
        <w:rPr>
          <w:rFonts w:ascii="Trebuchet MS" w:hAnsi="Trebuchet MS"/>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32"/>
        <w:gridCol w:w="3316"/>
        <w:gridCol w:w="2823"/>
      </w:tblGrid>
      <w:tr w:rsidR="00184E0E" w:rsidRPr="00A82D8A" w:rsidTr="00A82D8A">
        <w:tc>
          <w:tcPr>
            <w:tcW w:w="3432" w:type="dxa"/>
            <w:vAlign w:val="center"/>
          </w:tcPr>
          <w:p w:rsidR="00184E0E" w:rsidRPr="00A82D8A" w:rsidRDefault="00184E0E" w:rsidP="00A82D8A">
            <w:pPr>
              <w:pStyle w:val="BodyText"/>
              <w:spacing w:before="20" w:after="20" w:line="240" w:lineRule="auto"/>
              <w:jc w:val="center"/>
              <w:rPr>
                <w:rFonts w:ascii="Trebuchet MS" w:hAnsi="Trebuchet MS"/>
                <w:color w:val="000000"/>
                <w:sz w:val="18"/>
                <w:szCs w:val="18"/>
                <w:lang w:eastAsia="ru-RU"/>
              </w:rPr>
            </w:pPr>
            <w:r w:rsidRPr="00A82D8A">
              <w:rPr>
                <w:rFonts w:ascii="Trebuchet MS" w:hAnsi="Trebuchet MS"/>
                <w:b/>
                <w:bCs/>
                <w:sz w:val="18"/>
                <w:szCs w:val="18"/>
                <w:lang w:val="en-US" w:eastAsia="ru-RU"/>
              </w:rPr>
              <w:t>Период</w:t>
            </w:r>
          </w:p>
        </w:tc>
        <w:tc>
          <w:tcPr>
            <w:tcW w:w="3316" w:type="dxa"/>
            <w:vAlign w:val="center"/>
          </w:tcPr>
          <w:p w:rsidR="00184E0E" w:rsidRPr="00A82D8A" w:rsidRDefault="00184E0E" w:rsidP="00A82D8A">
            <w:pPr>
              <w:pStyle w:val="BodyText"/>
              <w:spacing w:before="20" w:after="20" w:line="240" w:lineRule="auto"/>
              <w:jc w:val="center"/>
              <w:rPr>
                <w:rFonts w:ascii="Trebuchet MS" w:hAnsi="Trebuchet MS"/>
                <w:sz w:val="18"/>
                <w:szCs w:val="18"/>
                <w:lang w:eastAsia="ru-RU"/>
              </w:rPr>
            </w:pPr>
            <w:r w:rsidRPr="00A82D8A">
              <w:rPr>
                <w:rFonts w:ascii="Trebuchet MS" w:hAnsi="Trebuchet MS"/>
                <w:b/>
                <w:bCs/>
                <w:sz w:val="18"/>
                <w:szCs w:val="18"/>
                <w:lang w:eastAsia="ru-RU"/>
              </w:rPr>
              <w:t>Изменение процентной ставки</w:t>
            </w:r>
          </w:p>
        </w:tc>
        <w:tc>
          <w:tcPr>
            <w:tcW w:w="2823" w:type="dxa"/>
            <w:vAlign w:val="center"/>
          </w:tcPr>
          <w:p w:rsidR="00184E0E" w:rsidRPr="00A82D8A" w:rsidRDefault="00184E0E" w:rsidP="00A82D8A">
            <w:pPr>
              <w:pStyle w:val="BodyText"/>
              <w:spacing w:before="20" w:after="20" w:line="240" w:lineRule="auto"/>
              <w:jc w:val="center"/>
              <w:rPr>
                <w:rFonts w:ascii="Trebuchet MS" w:hAnsi="Trebuchet MS"/>
                <w:b/>
                <w:bCs/>
                <w:sz w:val="18"/>
                <w:szCs w:val="18"/>
                <w:lang w:eastAsia="ru-RU"/>
              </w:rPr>
            </w:pPr>
            <w:r w:rsidRPr="00A82D8A">
              <w:rPr>
                <w:rFonts w:ascii="Trebuchet MS" w:hAnsi="Trebuchet MS"/>
                <w:b/>
                <w:bCs/>
                <w:sz w:val="18"/>
                <w:szCs w:val="18"/>
                <w:lang w:eastAsia="ru-RU"/>
              </w:rPr>
              <w:t>Влияние на прибыль до налогообложения                «+/-»,  тыс. руб.</w:t>
            </w:r>
          </w:p>
        </w:tc>
      </w:tr>
      <w:tr w:rsidR="00184E0E" w:rsidRPr="00A82D8A" w:rsidTr="00A82D8A">
        <w:trPr>
          <w:trHeight w:val="392"/>
        </w:trPr>
        <w:tc>
          <w:tcPr>
            <w:tcW w:w="3432" w:type="dxa"/>
            <w:vAlign w:val="bottom"/>
          </w:tcPr>
          <w:p w:rsidR="00184E0E" w:rsidRPr="00A82D8A" w:rsidRDefault="00184E0E" w:rsidP="00A82D8A">
            <w:pPr>
              <w:pStyle w:val="BodyText"/>
              <w:spacing w:before="20" w:after="20" w:line="240" w:lineRule="auto"/>
              <w:rPr>
                <w:rFonts w:ascii="Trebuchet MS" w:hAnsi="Trebuchet MS"/>
                <w:bCs/>
                <w:sz w:val="18"/>
                <w:szCs w:val="18"/>
              </w:rPr>
            </w:pPr>
            <w:r w:rsidRPr="00A82D8A">
              <w:rPr>
                <w:rFonts w:ascii="Trebuchet MS" w:hAnsi="Trebuchet MS"/>
                <w:color w:val="000000"/>
                <w:sz w:val="18"/>
                <w:szCs w:val="18"/>
                <w:lang w:eastAsia="ru-RU"/>
              </w:rPr>
              <w:t>Год, закончившийся 31.12.2013</w:t>
            </w:r>
          </w:p>
        </w:tc>
        <w:tc>
          <w:tcPr>
            <w:tcW w:w="3316" w:type="dxa"/>
            <w:vAlign w:val="bottom"/>
          </w:tcPr>
          <w:p w:rsidR="00184E0E" w:rsidRPr="00A82D8A" w:rsidRDefault="00184E0E" w:rsidP="00A82D8A">
            <w:pPr>
              <w:pStyle w:val="BodyText"/>
              <w:spacing w:before="20" w:after="20" w:line="240" w:lineRule="auto"/>
              <w:jc w:val="center"/>
              <w:rPr>
                <w:rFonts w:ascii="Trebuchet MS" w:hAnsi="Trebuchet MS"/>
                <w:bCs/>
                <w:sz w:val="18"/>
                <w:szCs w:val="18"/>
              </w:rPr>
            </w:pPr>
            <w:r w:rsidRPr="00A82D8A">
              <w:rPr>
                <w:rFonts w:ascii="Trebuchet MS" w:hAnsi="Trebuchet MS"/>
                <w:sz w:val="18"/>
                <w:szCs w:val="18"/>
                <w:lang w:eastAsia="ru-RU"/>
              </w:rPr>
              <w:t>10% / -10%</w:t>
            </w:r>
          </w:p>
        </w:tc>
        <w:tc>
          <w:tcPr>
            <w:tcW w:w="2823" w:type="dxa"/>
            <w:vAlign w:val="bottom"/>
          </w:tcPr>
          <w:p w:rsidR="00184E0E" w:rsidRPr="00A82D8A" w:rsidRDefault="00184E0E" w:rsidP="00A82D8A">
            <w:pPr>
              <w:pStyle w:val="BodyText"/>
              <w:spacing w:before="20" w:after="20" w:line="240" w:lineRule="auto"/>
              <w:jc w:val="right"/>
              <w:rPr>
                <w:rFonts w:ascii="Trebuchet MS" w:hAnsi="Trebuchet MS"/>
                <w:sz w:val="18"/>
                <w:szCs w:val="18"/>
                <w:lang w:eastAsia="ru-RU"/>
              </w:rPr>
            </w:pPr>
            <w:r w:rsidRPr="00A82D8A">
              <w:rPr>
                <w:rFonts w:ascii="Trebuchet MS" w:hAnsi="Trebuchet MS"/>
                <w:sz w:val="18"/>
                <w:szCs w:val="18"/>
                <w:lang w:eastAsia="ru-RU"/>
              </w:rPr>
              <w:t>139 938</w:t>
            </w:r>
          </w:p>
        </w:tc>
      </w:tr>
      <w:tr w:rsidR="00184E0E" w:rsidRPr="00A82D8A" w:rsidTr="00A82D8A">
        <w:trPr>
          <w:trHeight w:val="447"/>
        </w:trPr>
        <w:tc>
          <w:tcPr>
            <w:tcW w:w="3432" w:type="dxa"/>
            <w:vAlign w:val="bottom"/>
          </w:tcPr>
          <w:p w:rsidR="00184E0E" w:rsidRPr="00A82D8A" w:rsidRDefault="00184E0E" w:rsidP="00A82D8A">
            <w:pPr>
              <w:pStyle w:val="BodyText"/>
              <w:spacing w:before="20" w:after="20" w:line="240" w:lineRule="auto"/>
              <w:rPr>
                <w:rFonts w:ascii="Trebuchet MS" w:hAnsi="Trebuchet MS"/>
                <w:bCs/>
                <w:sz w:val="18"/>
                <w:szCs w:val="18"/>
              </w:rPr>
            </w:pPr>
            <w:r w:rsidRPr="00A82D8A">
              <w:rPr>
                <w:rFonts w:ascii="Trebuchet MS" w:hAnsi="Trebuchet MS"/>
                <w:color w:val="000000"/>
                <w:sz w:val="18"/>
                <w:szCs w:val="18"/>
                <w:lang w:eastAsia="ru-RU"/>
              </w:rPr>
              <w:t>Год, закончившийся 31.12.2012</w:t>
            </w:r>
          </w:p>
        </w:tc>
        <w:tc>
          <w:tcPr>
            <w:tcW w:w="3316" w:type="dxa"/>
            <w:vAlign w:val="bottom"/>
          </w:tcPr>
          <w:p w:rsidR="00184E0E" w:rsidRPr="00A82D8A" w:rsidRDefault="00184E0E" w:rsidP="00A82D8A">
            <w:pPr>
              <w:pStyle w:val="BodyText"/>
              <w:spacing w:before="20" w:after="20" w:line="240" w:lineRule="auto"/>
              <w:jc w:val="center"/>
              <w:rPr>
                <w:rFonts w:ascii="Trebuchet MS" w:hAnsi="Trebuchet MS"/>
                <w:bCs/>
                <w:sz w:val="18"/>
                <w:szCs w:val="18"/>
              </w:rPr>
            </w:pPr>
            <w:r w:rsidRPr="00A82D8A">
              <w:rPr>
                <w:rFonts w:ascii="Trebuchet MS" w:hAnsi="Trebuchet MS"/>
                <w:sz w:val="18"/>
                <w:szCs w:val="18"/>
                <w:lang w:eastAsia="ru-RU"/>
              </w:rPr>
              <w:t>10% / -10%</w:t>
            </w:r>
          </w:p>
        </w:tc>
        <w:tc>
          <w:tcPr>
            <w:tcW w:w="2823" w:type="dxa"/>
            <w:vAlign w:val="bottom"/>
          </w:tcPr>
          <w:p w:rsidR="00184E0E" w:rsidRPr="00A82D8A" w:rsidRDefault="00184E0E" w:rsidP="00A82D8A">
            <w:pPr>
              <w:pStyle w:val="BodyText"/>
              <w:spacing w:before="20" w:after="20" w:line="240" w:lineRule="auto"/>
              <w:jc w:val="right"/>
              <w:rPr>
                <w:rFonts w:ascii="Trebuchet MS" w:hAnsi="Trebuchet MS"/>
                <w:sz w:val="18"/>
                <w:szCs w:val="18"/>
                <w:lang w:eastAsia="ru-RU"/>
              </w:rPr>
            </w:pPr>
            <w:r w:rsidRPr="00A82D8A">
              <w:rPr>
                <w:rFonts w:ascii="Trebuchet MS" w:hAnsi="Trebuchet MS"/>
                <w:sz w:val="18"/>
                <w:szCs w:val="18"/>
                <w:lang w:eastAsia="ru-RU"/>
              </w:rPr>
              <w:t>141 499</w:t>
            </w:r>
          </w:p>
        </w:tc>
      </w:tr>
      <w:bookmarkEnd w:id="3851"/>
      <w:bookmarkEnd w:id="3852"/>
    </w:tbl>
    <w:p w:rsidR="00184E0E" w:rsidRDefault="00184E0E" w:rsidP="00D53471">
      <w:pPr>
        <w:tabs>
          <w:tab w:val="left" w:pos="540"/>
        </w:tabs>
        <w:spacing w:after="0" w:line="240" w:lineRule="auto"/>
        <w:jc w:val="both"/>
        <w:rPr>
          <w:rFonts w:ascii="Trebuchet MS" w:hAnsi="Trebuchet MS"/>
          <w:b/>
          <w:bCs/>
          <w:sz w:val="20"/>
          <w:szCs w:val="20"/>
        </w:rPr>
      </w:pPr>
    </w:p>
    <w:p w:rsidR="00184E0E" w:rsidRDefault="00184E0E" w:rsidP="00D53471">
      <w:pPr>
        <w:tabs>
          <w:tab w:val="left" w:pos="540"/>
        </w:tabs>
        <w:spacing w:after="0" w:line="240" w:lineRule="auto"/>
        <w:jc w:val="both"/>
        <w:rPr>
          <w:rFonts w:ascii="Trebuchet MS" w:hAnsi="Trebuchet MS"/>
          <w:b/>
          <w:bCs/>
          <w:sz w:val="20"/>
          <w:szCs w:val="20"/>
        </w:rPr>
      </w:pPr>
    </w:p>
    <w:p w:rsidR="00184E0E" w:rsidRPr="00D53471" w:rsidRDefault="00184E0E" w:rsidP="00D53471">
      <w:pPr>
        <w:tabs>
          <w:tab w:val="left" w:pos="540"/>
        </w:tabs>
        <w:spacing w:after="0" w:line="240" w:lineRule="auto"/>
        <w:jc w:val="both"/>
        <w:rPr>
          <w:rFonts w:ascii="Trebuchet MS" w:hAnsi="Trebuchet MS"/>
          <w:b/>
          <w:bCs/>
          <w:sz w:val="20"/>
          <w:szCs w:val="20"/>
        </w:rPr>
      </w:pPr>
      <w:r w:rsidRPr="00D53471">
        <w:rPr>
          <w:rFonts w:ascii="Trebuchet MS" w:hAnsi="Trebuchet MS"/>
          <w:b/>
          <w:bCs/>
          <w:sz w:val="20"/>
          <w:szCs w:val="20"/>
        </w:rPr>
        <w:t>Риск изменения ставок процента:</w:t>
      </w:r>
    </w:p>
    <w:p w:rsidR="00184E0E" w:rsidRPr="00D53471" w:rsidRDefault="00184E0E" w:rsidP="00D53471">
      <w:pPr>
        <w:tabs>
          <w:tab w:val="left" w:pos="540"/>
        </w:tabs>
        <w:spacing w:after="0" w:line="240" w:lineRule="auto"/>
        <w:jc w:val="both"/>
        <w:rPr>
          <w:rFonts w:ascii="Trebuchet MS" w:hAnsi="Trebuchet MS"/>
          <w:b/>
          <w:bCs/>
          <w:sz w:val="20"/>
          <w:szCs w:val="20"/>
        </w:rPr>
      </w:pPr>
    </w:p>
    <w:p w:rsidR="00184E0E" w:rsidRPr="00D53471" w:rsidRDefault="00184E0E" w:rsidP="00441185">
      <w:pPr>
        <w:pStyle w:val="BodyText"/>
        <w:spacing w:after="0" w:line="240" w:lineRule="auto"/>
        <w:jc w:val="both"/>
        <w:rPr>
          <w:rFonts w:ascii="Trebuchet MS" w:hAnsi="Trebuchet MS"/>
          <w:bCs/>
          <w:sz w:val="20"/>
          <w:szCs w:val="20"/>
        </w:rPr>
      </w:pPr>
      <w:bookmarkStart w:id="3856"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184E0E" w:rsidRPr="00D53471" w:rsidRDefault="00184E0E" w:rsidP="00441185">
      <w:pPr>
        <w:pStyle w:val="BodyText"/>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184E0E" w:rsidRPr="00D53471" w:rsidRDefault="00184E0E" w:rsidP="00D53471">
      <w:pPr>
        <w:pStyle w:val="BodyText"/>
        <w:spacing w:line="240" w:lineRule="auto"/>
        <w:rPr>
          <w:rFonts w:ascii="Trebuchet MS" w:hAnsi="Trebuchet MS"/>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32"/>
        <w:gridCol w:w="3316"/>
        <w:gridCol w:w="2823"/>
      </w:tblGrid>
      <w:tr w:rsidR="00184E0E" w:rsidRPr="00A82D8A" w:rsidTr="00A82D8A">
        <w:tc>
          <w:tcPr>
            <w:tcW w:w="3432" w:type="dxa"/>
            <w:vAlign w:val="center"/>
          </w:tcPr>
          <w:p w:rsidR="00184E0E" w:rsidRPr="00A82D8A" w:rsidRDefault="00184E0E" w:rsidP="00A82D8A">
            <w:pPr>
              <w:pStyle w:val="BodyText"/>
              <w:spacing w:before="20" w:after="20" w:line="240" w:lineRule="auto"/>
              <w:jc w:val="center"/>
              <w:rPr>
                <w:rFonts w:ascii="Trebuchet MS" w:hAnsi="Trebuchet MS"/>
                <w:color w:val="000000"/>
                <w:sz w:val="18"/>
                <w:szCs w:val="18"/>
                <w:lang w:eastAsia="ru-RU"/>
              </w:rPr>
            </w:pPr>
            <w:r w:rsidRPr="00A82D8A">
              <w:rPr>
                <w:rFonts w:ascii="Trebuchet MS" w:hAnsi="Trebuchet MS"/>
                <w:b/>
                <w:bCs/>
                <w:sz w:val="18"/>
                <w:szCs w:val="18"/>
                <w:lang w:val="en-US" w:eastAsia="ru-RU"/>
              </w:rPr>
              <w:t>Период</w:t>
            </w:r>
          </w:p>
        </w:tc>
        <w:tc>
          <w:tcPr>
            <w:tcW w:w="3316" w:type="dxa"/>
            <w:vAlign w:val="center"/>
          </w:tcPr>
          <w:p w:rsidR="00184E0E" w:rsidRPr="00A82D8A" w:rsidRDefault="00184E0E" w:rsidP="00A82D8A">
            <w:pPr>
              <w:pStyle w:val="BodyText"/>
              <w:spacing w:before="20" w:after="20" w:line="240" w:lineRule="auto"/>
              <w:jc w:val="center"/>
              <w:rPr>
                <w:rFonts w:ascii="Trebuchet MS" w:hAnsi="Trebuchet MS"/>
                <w:sz w:val="18"/>
                <w:szCs w:val="18"/>
                <w:lang w:eastAsia="ru-RU"/>
              </w:rPr>
            </w:pPr>
            <w:r w:rsidRPr="00A82D8A">
              <w:rPr>
                <w:rFonts w:ascii="Trebuchet MS" w:hAnsi="Trebuchet MS"/>
                <w:b/>
                <w:bCs/>
                <w:sz w:val="18"/>
                <w:szCs w:val="18"/>
                <w:lang w:eastAsia="ru-RU"/>
              </w:rPr>
              <w:t>Изменение процентной ставки</w:t>
            </w:r>
          </w:p>
        </w:tc>
        <w:tc>
          <w:tcPr>
            <w:tcW w:w="2823" w:type="dxa"/>
            <w:vAlign w:val="center"/>
          </w:tcPr>
          <w:p w:rsidR="00184E0E" w:rsidRPr="00A82D8A" w:rsidRDefault="00184E0E" w:rsidP="00A82D8A">
            <w:pPr>
              <w:pStyle w:val="BodyText"/>
              <w:spacing w:before="20" w:after="20" w:line="240" w:lineRule="auto"/>
              <w:jc w:val="center"/>
              <w:rPr>
                <w:rFonts w:ascii="Trebuchet MS" w:hAnsi="Trebuchet MS"/>
                <w:b/>
                <w:bCs/>
                <w:sz w:val="18"/>
                <w:szCs w:val="18"/>
                <w:lang w:eastAsia="ru-RU"/>
              </w:rPr>
            </w:pPr>
            <w:r w:rsidRPr="00A82D8A">
              <w:rPr>
                <w:rFonts w:ascii="Trebuchet MS" w:hAnsi="Trebuchet MS"/>
                <w:b/>
                <w:bCs/>
                <w:sz w:val="18"/>
                <w:szCs w:val="18"/>
                <w:lang w:eastAsia="ru-RU"/>
              </w:rPr>
              <w:t>Влияние на прибыль до налогообложения                «+»,  тыс. руб.</w:t>
            </w:r>
          </w:p>
        </w:tc>
      </w:tr>
      <w:tr w:rsidR="00184E0E" w:rsidRPr="00A82D8A" w:rsidTr="00A82D8A">
        <w:trPr>
          <w:trHeight w:val="415"/>
        </w:trPr>
        <w:tc>
          <w:tcPr>
            <w:tcW w:w="3432" w:type="dxa"/>
            <w:vAlign w:val="bottom"/>
          </w:tcPr>
          <w:p w:rsidR="00184E0E" w:rsidRPr="00A82D8A" w:rsidRDefault="00184E0E" w:rsidP="00A82D8A">
            <w:pPr>
              <w:pStyle w:val="BodyText"/>
              <w:spacing w:before="20" w:after="20" w:line="240" w:lineRule="auto"/>
              <w:rPr>
                <w:rFonts w:ascii="Trebuchet MS" w:hAnsi="Trebuchet MS"/>
                <w:bCs/>
                <w:sz w:val="18"/>
                <w:szCs w:val="18"/>
              </w:rPr>
            </w:pPr>
            <w:r w:rsidRPr="00A82D8A">
              <w:rPr>
                <w:rFonts w:ascii="Trebuchet MS" w:hAnsi="Trebuchet MS"/>
                <w:color w:val="000000"/>
                <w:sz w:val="18"/>
                <w:szCs w:val="18"/>
                <w:lang w:eastAsia="ru-RU"/>
              </w:rPr>
              <w:t xml:space="preserve">Год, закончившийся 31.12.2013 </w:t>
            </w:r>
          </w:p>
        </w:tc>
        <w:tc>
          <w:tcPr>
            <w:tcW w:w="3316" w:type="dxa"/>
            <w:vAlign w:val="bottom"/>
          </w:tcPr>
          <w:p w:rsidR="00184E0E" w:rsidRPr="00A82D8A" w:rsidRDefault="00184E0E" w:rsidP="00A82D8A">
            <w:pPr>
              <w:pStyle w:val="BodyText"/>
              <w:spacing w:before="20" w:after="20" w:line="240" w:lineRule="auto"/>
              <w:jc w:val="center"/>
              <w:rPr>
                <w:rFonts w:ascii="Trebuchet MS" w:hAnsi="Trebuchet MS"/>
                <w:bCs/>
                <w:sz w:val="18"/>
                <w:szCs w:val="18"/>
              </w:rPr>
            </w:pPr>
            <w:r w:rsidRPr="00A82D8A">
              <w:rPr>
                <w:rFonts w:ascii="Trebuchet MS" w:hAnsi="Trebuchet MS"/>
                <w:sz w:val="18"/>
                <w:szCs w:val="18"/>
                <w:lang w:eastAsia="ru-RU"/>
              </w:rPr>
              <w:t>10% / -10%</w:t>
            </w:r>
          </w:p>
        </w:tc>
        <w:tc>
          <w:tcPr>
            <w:tcW w:w="2823" w:type="dxa"/>
            <w:vAlign w:val="bottom"/>
          </w:tcPr>
          <w:p w:rsidR="00184E0E" w:rsidRPr="00A82D8A" w:rsidRDefault="00184E0E" w:rsidP="00A82D8A">
            <w:pPr>
              <w:pStyle w:val="BodyText"/>
              <w:spacing w:before="20" w:after="20" w:line="240" w:lineRule="auto"/>
              <w:jc w:val="right"/>
              <w:rPr>
                <w:rFonts w:ascii="Trebuchet MS" w:hAnsi="Trebuchet MS"/>
                <w:sz w:val="18"/>
                <w:szCs w:val="18"/>
                <w:lang w:eastAsia="ru-RU"/>
              </w:rPr>
            </w:pPr>
            <w:r w:rsidRPr="00A82D8A">
              <w:rPr>
                <w:rFonts w:ascii="Trebuchet MS" w:hAnsi="Trebuchet MS"/>
                <w:sz w:val="18"/>
                <w:szCs w:val="18"/>
                <w:lang w:eastAsia="ru-RU"/>
              </w:rPr>
              <w:t>9 628</w:t>
            </w:r>
          </w:p>
        </w:tc>
      </w:tr>
      <w:tr w:rsidR="00184E0E" w:rsidRPr="00A82D8A" w:rsidTr="00A82D8A">
        <w:trPr>
          <w:trHeight w:val="447"/>
        </w:trPr>
        <w:tc>
          <w:tcPr>
            <w:tcW w:w="3432" w:type="dxa"/>
            <w:vAlign w:val="bottom"/>
          </w:tcPr>
          <w:p w:rsidR="00184E0E" w:rsidRPr="00A82D8A" w:rsidRDefault="00184E0E" w:rsidP="00A82D8A">
            <w:pPr>
              <w:pStyle w:val="BodyText"/>
              <w:spacing w:before="20" w:after="20" w:line="240" w:lineRule="auto"/>
              <w:rPr>
                <w:rFonts w:ascii="Trebuchet MS" w:hAnsi="Trebuchet MS"/>
                <w:bCs/>
                <w:sz w:val="18"/>
                <w:szCs w:val="18"/>
              </w:rPr>
            </w:pPr>
            <w:r w:rsidRPr="00A82D8A">
              <w:rPr>
                <w:rFonts w:ascii="Trebuchet MS" w:hAnsi="Trebuchet MS"/>
                <w:color w:val="000000"/>
                <w:sz w:val="18"/>
                <w:szCs w:val="18"/>
                <w:lang w:eastAsia="ru-RU"/>
              </w:rPr>
              <w:t>Год, закончившийся 31.12.2012</w:t>
            </w:r>
          </w:p>
        </w:tc>
        <w:tc>
          <w:tcPr>
            <w:tcW w:w="3316" w:type="dxa"/>
            <w:vAlign w:val="bottom"/>
          </w:tcPr>
          <w:p w:rsidR="00184E0E" w:rsidRPr="00A82D8A" w:rsidRDefault="00184E0E" w:rsidP="00A82D8A">
            <w:pPr>
              <w:pStyle w:val="BodyText"/>
              <w:spacing w:before="20" w:after="20" w:line="240" w:lineRule="auto"/>
              <w:jc w:val="center"/>
              <w:rPr>
                <w:rFonts w:ascii="Trebuchet MS" w:hAnsi="Trebuchet MS"/>
                <w:bCs/>
                <w:sz w:val="18"/>
                <w:szCs w:val="18"/>
              </w:rPr>
            </w:pPr>
            <w:r w:rsidRPr="00A82D8A">
              <w:rPr>
                <w:rFonts w:ascii="Trebuchet MS" w:hAnsi="Trebuchet MS"/>
                <w:sz w:val="18"/>
                <w:szCs w:val="18"/>
                <w:lang w:eastAsia="ru-RU"/>
              </w:rPr>
              <w:t>10% / -10%</w:t>
            </w:r>
          </w:p>
        </w:tc>
        <w:tc>
          <w:tcPr>
            <w:tcW w:w="2823" w:type="dxa"/>
            <w:vAlign w:val="bottom"/>
          </w:tcPr>
          <w:p w:rsidR="00184E0E" w:rsidRPr="00A82D8A" w:rsidRDefault="00184E0E" w:rsidP="00A82D8A">
            <w:pPr>
              <w:pStyle w:val="BodyText"/>
              <w:spacing w:before="20" w:after="20" w:line="240" w:lineRule="auto"/>
              <w:jc w:val="right"/>
              <w:rPr>
                <w:rFonts w:ascii="Trebuchet MS" w:hAnsi="Trebuchet MS"/>
                <w:sz w:val="18"/>
                <w:szCs w:val="18"/>
                <w:lang w:eastAsia="ru-RU"/>
              </w:rPr>
            </w:pPr>
            <w:r w:rsidRPr="00A82D8A">
              <w:rPr>
                <w:rFonts w:ascii="Trebuchet MS" w:hAnsi="Trebuchet MS"/>
                <w:sz w:val="18"/>
                <w:szCs w:val="18"/>
                <w:lang w:eastAsia="ru-RU"/>
              </w:rPr>
              <w:t>9 735</w:t>
            </w:r>
          </w:p>
        </w:tc>
      </w:tr>
    </w:tbl>
    <w:p w:rsidR="00184E0E" w:rsidRPr="00C43826" w:rsidRDefault="00184E0E" w:rsidP="00D53471">
      <w:pPr>
        <w:pStyle w:val="BodyText"/>
        <w:spacing w:line="240" w:lineRule="auto"/>
        <w:rPr>
          <w:rFonts w:ascii="Trebuchet MS" w:hAnsi="Trebuchet MS"/>
          <w:bCs/>
          <w:sz w:val="20"/>
          <w:szCs w:val="20"/>
        </w:rPr>
      </w:pPr>
    </w:p>
    <w:p w:rsidR="00184E0E" w:rsidRPr="00C43826" w:rsidRDefault="00184E0E" w:rsidP="00D53471">
      <w:pPr>
        <w:pStyle w:val="BodyText"/>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184E0E" w:rsidRPr="00C43826" w:rsidRDefault="00184E0E" w:rsidP="00441185">
      <w:pPr>
        <w:pStyle w:val="BodyText"/>
        <w:spacing w:after="0" w:line="240" w:lineRule="auto"/>
        <w:jc w:val="both"/>
        <w:rPr>
          <w:rFonts w:ascii="Trebuchet MS" w:hAnsi="Trebuchet MS"/>
          <w:b/>
          <w:bCs/>
          <w:sz w:val="20"/>
          <w:szCs w:val="20"/>
        </w:rPr>
      </w:pPr>
    </w:p>
    <w:bookmarkEnd w:id="3856"/>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184E0E" w:rsidRPr="00C43826" w:rsidRDefault="00184E0E" w:rsidP="00D53471">
      <w:pPr>
        <w:pStyle w:val="BodyText"/>
        <w:spacing w:after="0" w:line="240" w:lineRule="auto"/>
        <w:rPr>
          <w:rFonts w:ascii="Trebuchet MS" w:hAnsi="Trebuchet MS"/>
          <w:bCs/>
          <w:sz w:val="20"/>
          <w:szCs w:val="20"/>
        </w:rPr>
      </w:pPr>
    </w:p>
    <w:p w:rsidR="00184E0E" w:rsidRPr="00C43826" w:rsidRDefault="00184E0E" w:rsidP="00D53471">
      <w:pPr>
        <w:pStyle w:val="BodyText"/>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184E0E" w:rsidRPr="00C43826" w:rsidRDefault="00184E0E" w:rsidP="00D53471">
      <w:pPr>
        <w:pStyle w:val="BodyText"/>
        <w:spacing w:after="0" w:line="240" w:lineRule="auto"/>
        <w:rPr>
          <w:rFonts w:ascii="Trebuchet MS" w:hAnsi="Trebuchet MS"/>
          <w:b/>
          <w:bCs/>
          <w:sz w:val="20"/>
          <w:szCs w:val="20"/>
        </w:rPr>
      </w:pP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184E0E" w:rsidRPr="00C43826"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184E0E" w:rsidRDefault="00184E0E" w:rsidP="00441185">
      <w:pPr>
        <w:pStyle w:val="BodyText"/>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184E0E" w:rsidRPr="00184E0E" w:rsidRDefault="00184E0E" w:rsidP="00441185">
      <w:pPr>
        <w:pStyle w:val="BodyText"/>
        <w:spacing w:after="0" w:line="240" w:lineRule="auto"/>
        <w:jc w:val="both"/>
        <w:rPr>
          <w:rFonts w:ascii="Trebuchet MS" w:hAnsi="Trebuchet MS"/>
          <w:sz w:val="20"/>
          <w:szCs w:val="20"/>
          <w:rPrChange w:id="3857" w:author="Unknown">
            <w:rPr>
              <w:rFonts w:ascii="Trebuchet MS" w:hAnsi="Trebuchet MS"/>
              <w:sz w:val="20"/>
              <w:szCs w:val="20"/>
              <w:lang w:val="en-US"/>
            </w:rPr>
          </w:rPrChange>
        </w:rPr>
      </w:pPr>
    </w:p>
    <w:p w:rsidR="00184E0E" w:rsidRPr="00184E0E" w:rsidRDefault="00184E0E" w:rsidP="00441185">
      <w:pPr>
        <w:pStyle w:val="BodyText"/>
        <w:spacing w:after="0" w:line="240" w:lineRule="auto"/>
        <w:jc w:val="both"/>
        <w:rPr>
          <w:rFonts w:ascii="Trebuchet MS" w:hAnsi="Trebuchet MS"/>
          <w:sz w:val="20"/>
          <w:szCs w:val="20"/>
          <w:rPrChange w:id="3858" w:author="Unknown">
            <w:rPr>
              <w:rFonts w:ascii="Trebuchet MS" w:hAnsi="Trebuchet MS"/>
              <w:sz w:val="20"/>
              <w:szCs w:val="20"/>
              <w:lang w:val="en-US"/>
            </w:rPr>
          </w:rPrChange>
        </w:rPr>
      </w:pPr>
    </w:p>
    <w:p w:rsidR="00184E0E" w:rsidRDefault="00184E0E" w:rsidP="00441185">
      <w:pPr>
        <w:pStyle w:val="BodyText"/>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184E0E" w:rsidRDefault="00184E0E" w:rsidP="00441185">
      <w:pPr>
        <w:pStyle w:val="BodyText"/>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184E0E" w:rsidRDefault="00184E0E" w:rsidP="00441185">
      <w:pPr>
        <w:pStyle w:val="BodyText"/>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184E0E" w:rsidRDefault="00184E0E" w:rsidP="00441185">
      <w:pPr>
        <w:pStyle w:val="BodyText"/>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184E0E" w:rsidRPr="00F87C39" w:rsidRDefault="00184E0E" w:rsidP="00441185">
      <w:pPr>
        <w:pStyle w:val="BodyText"/>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управление концентрацией и сроками погашения задолженности, </w:t>
      </w:r>
      <w:r>
        <w:rPr>
          <w:rFonts w:ascii="Trebuchet MS" w:hAnsi="Trebuchet MS"/>
          <w:sz w:val="20"/>
          <w:szCs w:val="20"/>
        </w:rPr>
        <w:t xml:space="preserve"> </w:t>
      </w:r>
      <w:r w:rsidRPr="00F87C39">
        <w:rPr>
          <w:rFonts w:ascii="Trebuchet MS" w:hAnsi="Trebuchet MS"/>
          <w:sz w:val="20"/>
          <w:szCs w:val="20"/>
        </w:rPr>
        <w:t>др.</w:t>
      </w:r>
    </w:p>
    <w:p w:rsidR="00184E0E" w:rsidRPr="00F87C39" w:rsidRDefault="00184E0E" w:rsidP="00441185">
      <w:pPr>
        <w:pStyle w:val="BodyText"/>
        <w:spacing w:after="0" w:line="240" w:lineRule="auto"/>
        <w:jc w:val="both"/>
        <w:rPr>
          <w:rFonts w:ascii="Trebuchet MS" w:hAnsi="Trebuchet MS"/>
          <w:sz w:val="20"/>
          <w:szCs w:val="20"/>
        </w:rPr>
      </w:pPr>
    </w:p>
    <w:p w:rsidR="00184E0E" w:rsidRPr="00F87C39" w:rsidRDefault="00184E0E" w:rsidP="00D53471">
      <w:pPr>
        <w:spacing w:after="0" w:line="240" w:lineRule="auto"/>
        <w:jc w:val="both"/>
        <w:rPr>
          <w:rFonts w:ascii="Trebuchet MS" w:hAnsi="Trebuchet MS"/>
          <w:color w:val="000000"/>
          <w:spacing w:val="3"/>
          <w:sz w:val="20"/>
          <w:szCs w:val="20"/>
        </w:rPr>
      </w:pPr>
    </w:p>
    <w:p w:rsidR="00184E0E" w:rsidRPr="00F87C39" w:rsidRDefault="00184E0E" w:rsidP="00D53471">
      <w:pPr>
        <w:spacing w:after="0"/>
        <w:jc w:val="both"/>
        <w:rPr>
          <w:rFonts w:ascii="Trebuchet MS" w:hAnsi="Trebuchet MS"/>
          <w:b/>
          <w:sz w:val="20"/>
          <w:szCs w:val="20"/>
        </w:rPr>
      </w:pPr>
    </w:p>
    <w:p w:rsidR="00184E0E" w:rsidRPr="00F87C39" w:rsidRDefault="00184E0E" w:rsidP="00D53471">
      <w:pPr>
        <w:spacing w:after="0"/>
        <w:jc w:val="both"/>
        <w:rPr>
          <w:rFonts w:ascii="Trebuchet MS" w:hAnsi="Trebuchet MS"/>
          <w:b/>
          <w:sz w:val="20"/>
          <w:szCs w:val="20"/>
        </w:rPr>
      </w:pPr>
    </w:p>
    <w:p w:rsidR="00184E0E" w:rsidRPr="00F87C39" w:rsidRDefault="00184E0E" w:rsidP="00D53471">
      <w:pPr>
        <w:spacing w:after="0"/>
        <w:jc w:val="both"/>
        <w:rPr>
          <w:rFonts w:ascii="Trebuchet MS" w:hAnsi="Trebuchet MS"/>
          <w:b/>
          <w:sz w:val="20"/>
          <w:szCs w:val="20"/>
        </w:rPr>
      </w:pPr>
      <w:r w:rsidRPr="00F87C39">
        <w:rPr>
          <w:rFonts w:ascii="Trebuchet MS" w:hAnsi="Trebuchet MS"/>
          <w:b/>
          <w:sz w:val="20"/>
          <w:szCs w:val="20"/>
        </w:rPr>
        <w:t xml:space="preserve">Исполнительный директор                                                  </w:t>
      </w:r>
      <w:r>
        <w:rPr>
          <w:rFonts w:ascii="Trebuchet MS" w:hAnsi="Trebuchet MS"/>
          <w:b/>
          <w:sz w:val="20"/>
          <w:szCs w:val="20"/>
        </w:rPr>
        <w:t xml:space="preserve"> В.К.Граудин</w:t>
      </w:r>
    </w:p>
    <w:p w:rsidR="00184E0E" w:rsidRPr="00F87C39" w:rsidRDefault="00184E0E" w:rsidP="00D53471">
      <w:pPr>
        <w:spacing w:after="0"/>
        <w:jc w:val="both"/>
        <w:rPr>
          <w:rFonts w:ascii="Trebuchet MS" w:hAnsi="Trebuchet MS"/>
          <w:b/>
          <w:sz w:val="20"/>
          <w:szCs w:val="20"/>
        </w:rPr>
      </w:pPr>
    </w:p>
    <w:p w:rsidR="00184E0E" w:rsidRPr="00F87C39" w:rsidRDefault="00184E0E" w:rsidP="00D53471">
      <w:pPr>
        <w:spacing w:after="0"/>
        <w:jc w:val="both"/>
        <w:rPr>
          <w:rFonts w:ascii="Trebuchet MS" w:hAnsi="Trebuchet MS"/>
          <w:b/>
          <w:sz w:val="20"/>
          <w:szCs w:val="20"/>
        </w:rPr>
      </w:pPr>
    </w:p>
    <w:p w:rsidR="00184E0E" w:rsidRDefault="00184E0E" w:rsidP="00D53471">
      <w:pPr>
        <w:spacing w:after="0"/>
        <w:jc w:val="both"/>
        <w:rPr>
          <w:rFonts w:ascii="Trebuchet MS" w:hAnsi="Trebuchet MS"/>
          <w:b/>
          <w:sz w:val="20"/>
          <w:szCs w:val="20"/>
        </w:rPr>
      </w:pPr>
      <w:r w:rsidRPr="00F87C39">
        <w:rPr>
          <w:rFonts w:ascii="Trebuchet MS" w:hAnsi="Trebuchet MS"/>
          <w:b/>
          <w:sz w:val="20"/>
          <w:szCs w:val="20"/>
        </w:rPr>
        <w:t xml:space="preserve">Главный бухгалтер                                              </w:t>
      </w:r>
      <w:r>
        <w:rPr>
          <w:rFonts w:ascii="Trebuchet MS" w:hAnsi="Trebuchet MS"/>
          <w:b/>
          <w:sz w:val="20"/>
          <w:szCs w:val="20"/>
        </w:rPr>
        <w:t xml:space="preserve">                 Д.А.Сачков</w:t>
      </w:r>
    </w:p>
    <w:p w:rsidR="00184E0E" w:rsidRDefault="00184E0E">
      <w:pPr>
        <w:numPr>
          <w:ins w:id="3859" w:author="puchkov" w:date="2014-04-30T12:41:00Z"/>
        </w:numPr>
        <w:rPr>
          <w:ins w:id="3860" w:author="puchkov" w:date="2014-04-30T12:41:00Z"/>
        </w:rPr>
      </w:pPr>
    </w:p>
    <w:p w:rsidR="00184E0E" w:rsidRDefault="00184E0E">
      <w:pPr>
        <w:numPr>
          <w:ins w:id="3861" w:author="puchkov" w:date="2014-04-30T12:41:00Z"/>
        </w:numPr>
        <w:rPr>
          <w:ins w:id="3862" w:author="puchkov" w:date="2014-04-30T12:41:00Z"/>
        </w:rPr>
      </w:pPr>
    </w:p>
    <w:p w:rsidR="00184E0E" w:rsidRDefault="00184E0E">
      <w:pPr>
        <w:numPr>
          <w:ins w:id="3863" w:author="puchkov" w:date="2014-04-30T12:41:00Z"/>
        </w:numPr>
        <w:rPr>
          <w:ins w:id="3864" w:author="puchkov" w:date="2014-04-30T12:33:00Z"/>
        </w:rPr>
      </w:pPr>
    </w:p>
    <w:p w:rsidR="00184E0E" w:rsidRDefault="00184E0E">
      <w:pPr>
        <w:numPr>
          <w:ins w:id="3865" w:author="puchkov" w:date="2014-04-30T12:41:00Z"/>
        </w:numPr>
        <w:rPr>
          <w:ins w:id="3866" w:author="puchkov" w:date="2014-04-30T16:44:00Z"/>
        </w:rPr>
      </w:pPr>
    </w:p>
    <w:p w:rsidR="00184E0E" w:rsidRDefault="00184E0E">
      <w:pPr>
        <w:numPr>
          <w:ins w:id="3867" w:author="puchkov" w:date="2014-04-30T12:41:00Z"/>
        </w:numPr>
        <w:rPr>
          <w:ins w:id="3868" w:author="puchkov" w:date="2014-04-30T16:45:00Z"/>
        </w:rPr>
        <w:sectPr w:rsidR="00184E0E" w:rsidSect="00184E0E">
          <w:pgSz w:w="11906" w:h="16838" w:orient="portrait"/>
          <w:pgMar w:top="1134" w:right="851" w:bottom="1134" w:left="1418" w:header="709" w:footer="709" w:gutter="0"/>
          <w:cols w:space="708"/>
          <w:docGrid w:linePitch="360"/>
          <w:sectPrChange w:id="3869" w:author="puchkov" w:date="2014-04-30T16:46:00Z">
            <w:sectPr w:rsidR="00184E0E" w:rsidSect="00184E0E">
              <w:pgSz w:w="16838" w:h="11906" w:orient="landscape"/>
              <w:pgMar w:top="1418" w:right="1134" w:bottom="851" w:left="1134"/>
            </w:sectPr>
          </w:sectPrChange>
        </w:sectPr>
      </w:pPr>
    </w:p>
    <w:p w:rsidR="00184E0E" w:rsidRDefault="00184E0E">
      <w:pPr>
        <w:numPr>
          <w:ins w:id="3870" w:author="puchkov" w:date="2014-04-30T12:41:00Z"/>
        </w:numPr>
        <w:rPr>
          <w:ins w:id="3871" w:author="puchkov" w:date="2014-04-30T12:33:00Z"/>
        </w:rPr>
      </w:pPr>
    </w:p>
    <w:tbl>
      <w:tblPr>
        <w:tblW w:w="15031" w:type="dxa"/>
        <w:tblLayout w:type="fixed"/>
        <w:tblLook w:val="0000"/>
      </w:tblPr>
      <w:tblGrid>
        <w:gridCol w:w="615"/>
        <w:gridCol w:w="615"/>
        <w:gridCol w:w="927"/>
        <w:gridCol w:w="236"/>
        <w:gridCol w:w="265"/>
        <w:gridCol w:w="791"/>
        <w:gridCol w:w="1083"/>
        <w:gridCol w:w="1260"/>
        <w:gridCol w:w="1064"/>
        <w:gridCol w:w="916"/>
        <w:gridCol w:w="943"/>
        <w:gridCol w:w="137"/>
        <w:gridCol w:w="99"/>
        <w:gridCol w:w="981"/>
        <w:gridCol w:w="721"/>
        <w:gridCol w:w="179"/>
        <w:gridCol w:w="900"/>
        <w:gridCol w:w="30"/>
        <w:gridCol w:w="236"/>
        <w:gridCol w:w="454"/>
        <w:gridCol w:w="266"/>
        <w:gridCol w:w="814"/>
        <w:gridCol w:w="266"/>
        <w:gridCol w:w="967"/>
        <w:gridCol w:w="266"/>
      </w:tblGrid>
      <w:tr w:rsidR="00184E0E" w:rsidRPr="005B54AA" w:rsidTr="003A1CD3">
        <w:trPr>
          <w:gridAfter w:val="1"/>
          <w:wAfter w:w="266" w:type="dxa"/>
          <w:trHeight w:val="300"/>
          <w:ins w:id="3872" w:author="puchkov" w:date="2014-04-30T12:40:00Z"/>
        </w:trPr>
        <w:tc>
          <w:tcPr>
            <w:tcW w:w="13532" w:type="dxa"/>
            <w:gridSpan w:val="22"/>
          </w:tcPr>
          <w:p w:rsidR="00184E0E" w:rsidRPr="00184E0E" w:rsidRDefault="00184E0E" w:rsidP="003742EA">
            <w:pPr>
              <w:numPr>
                <w:ins w:id="3873" w:author="puchkov" w:date="2014-04-30T13:59:00Z"/>
              </w:numPr>
              <w:spacing w:after="0" w:line="240" w:lineRule="auto"/>
              <w:jc w:val="center"/>
              <w:rPr>
                <w:ins w:id="3874" w:author="puchkov" w:date="2014-04-30T13:59:00Z"/>
                <w:rFonts w:ascii="Trebuchet MS" w:hAnsi="Trebuchet MS"/>
                <w:b/>
                <w:bCs/>
                <w:sz w:val="20"/>
                <w:szCs w:val="20"/>
                <w:lang w:eastAsia="ru-RU"/>
                <w:rPrChange w:id="3875" w:author="Unknown">
                  <w:rPr>
                    <w:ins w:id="3876" w:author="puchkov" w:date="2014-04-30T13:59:00Z"/>
                    <w:rFonts w:ascii="Trebuchet MS" w:hAnsi="Trebuchet MS"/>
                    <w:b/>
                    <w:bCs/>
                    <w:sz w:val="16"/>
                    <w:szCs w:val="20"/>
                    <w:lang w:eastAsia="ru-RU"/>
                  </w:rPr>
                </w:rPrChange>
              </w:rPr>
            </w:pPr>
          </w:p>
          <w:p w:rsidR="00184E0E" w:rsidRPr="00184E0E" w:rsidRDefault="00184E0E" w:rsidP="003742EA">
            <w:pPr>
              <w:numPr>
                <w:ins w:id="3877" w:author="puchkov" w:date="2014-04-30T13:59:00Z"/>
              </w:numPr>
              <w:spacing w:after="0" w:line="240" w:lineRule="auto"/>
              <w:jc w:val="center"/>
              <w:rPr>
                <w:ins w:id="3878" w:author="puchkov" w:date="2014-04-30T13:59:00Z"/>
                <w:rFonts w:ascii="Trebuchet MS" w:hAnsi="Trebuchet MS"/>
                <w:b/>
                <w:bCs/>
                <w:sz w:val="20"/>
                <w:szCs w:val="20"/>
                <w:lang w:eastAsia="ru-RU"/>
                <w:rPrChange w:id="3879" w:author="Unknown">
                  <w:rPr>
                    <w:ins w:id="3880" w:author="puchkov" w:date="2014-04-30T13:59:00Z"/>
                    <w:rFonts w:ascii="Trebuchet MS" w:hAnsi="Trebuchet MS"/>
                    <w:b/>
                    <w:bCs/>
                    <w:sz w:val="16"/>
                    <w:szCs w:val="20"/>
                    <w:lang w:eastAsia="ru-RU"/>
                  </w:rPr>
                </w:rPrChange>
              </w:rPr>
            </w:pPr>
          </w:p>
          <w:p w:rsidR="00184E0E" w:rsidRPr="007A5BCA" w:rsidRDefault="00184E0E" w:rsidP="003742EA">
            <w:pPr>
              <w:spacing w:after="0" w:line="240" w:lineRule="auto"/>
              <w:jc w:val="center"/>
              <w:rPr>
                <w:ins w:id="3881" w:author="puchkov" w:date="2014-04-30T12:40:00Z"/>
                <w:rFonts w:ascii="Trebuchet MS" w:hAnsi="Trebuchet MS"/>
                <w:b/>
                <w:bCs/>
                <w:sz w:val="20"/>
                <w:szCs w:val="20"/>
                <w:lang w:eastAsia="ru-RU"/>
              </w:rPr>
            </w:pPr>
            <w:ins w:id="3882" w:author="puchkov" w:date="2014-04-30T12:40:00Z">
              <w:r>
                <w:rPr>
                  <w:rFonts w:ascii="Trebuchet MS" w:hAnsi="Trebuchet MS"/>
                  <w:b/>
                  <w:bCs/>
                  <w:sz w:val="20"/>
                  <w:szCs w:val="20"/>
                  <w:lang w:eastAsia="ru-RU"/>
                </w:rPr>
                <w:t>1. Нематериальные активы и расходы на научно-исследовательские, опытно-конструкторские и технологические работы (НИОКР)</w:t>
              </w:r>
            </w:ins>
          </w:p>
        </w:tc>
        <w:tc>
          <w:tcPr>
            <w:tcW w:w="1233" w:type="dxa"/>
            <w:gridSpan w:val="2"/>
            <w:noWrap/>
          </w:tcPr>
          <w:p w:rsidR="00184E0E" w:rsidRPr="00184E0E" w:rsidRDefault="00184E0E" w:rsidP="003742EA">
            <w:pPr>
              <w:spacing w:after="0" w:line="240" w:lineRule="auto"/>
              <w:rPr>
                <w:ins w:id="3883" w:author="puchkov" w:date="2014-04-30T12:40:00Z"/>
                <w:rFonts w:ascii="Trebuchet MS" w:hAnsi="Trebuchet MS" w:cs="Arial CYR"/>
                <w:sz w:val="16"/>
                <w:szCs w:val="16"/>
                <w:lang w:eastAsia="ru-RU"/>
                <w:rPrChange w:id="3884" w:author="Unknown">
                  <w:rPr>
                    <w:ins w:id="3885" w:author="puchkov" w:date="2014-04-30T12:40:00Z"/>
                    <w:rFonts w:ascii="Arial CYR" w:hAnsi="Arial CYR" w:cs="Arial CYR"/>
                    <w:sz w:val="20"/>
                    <w:szCs w:val="16"/>
                    <w:lang w:eastAsia="ru-RU"/>
                  </w:rPr>
                </w:rPrChange>
              </w:rPr>
            </w:pPr>
          </w:p>
        </w:tc>
      </w:tr>
      <w:tr w:rsidR="00184E0E" w:rsidRPr="005B54AA" w:rsidTr="003A1CD3">
        <w:trPr>
          <w:gridAfter w:val="1"/>
          <w:wAfter w:w="266" w:type="dxa"/>
          <w:trHeight w:val="315"/>
          <w:ins w:id="3886" w:author="puchkov" w:date="2014-04-30T12:40:00Z"/>
        </w:trPr>
        <w:tc>
          <w:tcPr>
            <w:tcW w:w="13532" w:type="dxa"/>
            <w:gridSpan w:val="22"/>
            <w:tcBorders>
              <w:bottom w:val="single" w:sz="4" w:space="0" w:color="auto"/>
            </w:tcBorders>
          </w:tcPr>
          <w:p w:rsidR="00184E0E" w:rsidRPr="007A5BCA" w:rsidRDefault="00184E0E" w:rsidP="003742EA">
            <w:pPr>
              <w:spacing w:after="0" w:line="240" w:lineRule="auto"/>
              <w:jc w:val="center"/>
              <w:rPr>
                <w:ins w:id="3887" w:author="puchkov" w:date="2014-04-30T12:40:00Z"/>
                <w:rFonts w:ascii="Trebuchet MS" w:hAnsi="Trebuchet MS"/>
                <w:b/>
                <w:bCs/>
                <w:sz w:val="20"/>
                <w:szCs w:val="20"/>
                <w:lang w:eastAsia="ru-RU"/>
              </w:rPr>
            </w:pPr>
            <w:ins w:id="3888" w:author="puchkov" w:date="2014-04-30T12:40:00Z">
              <w:r>
                <w:rPr>
                  <w:rFonts w:ascii="Trebuchet MS" w:hAnsi="Trebuchet MS"/>
                  <w:b/>
                  <w:bCs/>
                  <w:sz w:val="20"/>
                  <w:szCs w:val="20"/>
                  <w:lang w:eastAsia="ru-RU"/>
                </w:rPr>
                <w:t>1.1. Наличие и движение нематериальных активов</w:t>
              </w:r>
            </w:ins>
          </w:p>
        </w:tc>
        <w:tc>
          <w:tcPr>
            <w:tcW w:w="1233" w:type="dxa"/>
            <w:gridSpan w:val="2"/>
            <w:tcBorders>
              <w:bottom w:val="single" w:sz="4" w:space="0" w:color="auto"/>
            </w:tcBorders>
            <w:noWrap/>
          </w:tcPr>
          <w:p w:rsidR="00184E0E" w:rsidRPr="00184E0E" w:rsidRDefault="00184E0E" w:rsidP="003742EA">
            <w:pPr>
              <w:spacing w:after="0" w:line="240" w:lineRule="auto"/>
              <w:rPr>
                <w:ins w:id="3889" w:author="puchkov" w:date="2014-04-30T12:40:00Z"/>
                <w:rFonts w:ascii="Trebuchet MS" w:hAnsi="Trebuchet MS" w:cs="Arial CYR"/>
                <w:sz w:val="16"/>
                <w:szCs w:val="16"/>
                <w:lang w:eastAsia="ru-RU"/>
                <w:rPrChange w:id="3890" w:author="Unknown">
                  <w:rPr>
                    <w:ins w:id="3891" w:author="puchkov" w:date="2014-04-30T12:40:00Z"/>
                    <w:rFonts w:ascii="Arial CYR" w:hAnsi="Arial CYR" w:cs="Arial CYR"/>
                    <w:sz w:val="20"/>
                    <w:szCs w:val="16"/>
                    <w:lang w:eastAsia="ru-RU"/>
                  </w:rPr>
                </w:rPrChange>
              </w:rPr>
            </w:pPr>
          </w:p>
        </w:tc>
      </w:tr>
      <w:tr w:rsidR="00184E0E" w:rsidRPr="005B54AA" w:rsidTr="003A1CD3">
        <w:trPr>
          <w:gridAfter w:val="1"/>
          <w:wAfter w:w="266" w:type="dxa"/>
          <w:trHeight w:val="315"/>
          <w:ins w:id="3892"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893" w:author="puchkov" w:date="2014-04-30T12:40:00Z"/>
                <w:rFonts w:ascii="Trebuchet MS" w:hAnsi="Trebuchet MS"/>
                <w:b/>
                <w:bCs/>
                <w:sz w:val="16"/>
                <w:szCs w:val="16"/>
                <w:lang w:eastAsia="ru-RU"/>
                <w:rPrChange w:id="3894" w:author="Unknown">
                  <w:rPr>
                    <w:ins w:id="3895" w:author="puchkov" w:date="2014-04-30T12:40:00Z"/>
                    <w:rFonts w:ascii="Trebuchet MS" w:hAnsi="Trebuchet MS"/>
                    <w:b/>
                    <w:bCs/>
                    <w:sz w:val="18"/>
                    <w:szCs w:val="16"/>
                    <w:lang w:eastAsia="ru-RU"/>
                  </w:rPr>
                </w:rPrChange>
              </w:rPr>
            </w:pPr>
            <w:ins w:id="3896" w:author="puchkov" w:date="2014-04-30T12:40:00Z">
              <w:r w:rsidRPr="00184E0E">
                <w:rPr>
                  <w:rFonts w:ascii="Trebuchet MS" w:hAnsi="Trebuchet MS"/>
                  <w:b/>
                  <w:bCs/>
                  <w:sz w:val="16"/>
                  <w:szCs w:val="16"/>
                  <w:lang w:eastAsia="ru-RU"/>
                  <w:rPrChange w:id="3897" w:author="puchkov" w:date="2014-04-30T12:51:00Z">
                    <w:rPr>
                      <w:rFonts w:ascii="Trebuchet MS" w:hAnsi="Trebuchet MS"/>
                      <w:b/>
                      <w:bCs/>
                      <w:sz w:val="18"/>
                      <w:szCs w:val="16"/>
                      <w:lang w:eastAsia="ru-RU"/>
                    </w:rPr>
                  </w:rPrChange>
                </w:rPr>
                <w:t>Наименование показателя</w:t>
              </w:r>
            </w:ins>
          </w:p>
        </w:tc>
        <w:tc>
          <w:tcPr>
            <w:tcW w:w="1292"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898" w:author="puchkov" w:date="2014-04-30T12:40:00Z"/>
                <w:rFonts w:ascii="Trebuchet MS" w:hAnsi="Trebuchet MS"/>
                <w:b/>
                <w:bCs/>
                <w:sz w:val="16"/>
                <w:szCs w:val="16"/>
                <w:lang w:eastAsia="ru-RU"/>
                <w:rPrChange w:id="3899" w:author="Unknown">
                  <w:rPr>
                    <w:ins w:id="3900" w:author="puchkov" w:date="2014-04-30T12:40:00Z"/>
                    <w:rFonts w:ascii="Trebuchet MS" w:hAnsi="Trebuchet MS"/>
                    <w:b/>
                    <w:bCs/>
                    <w:sz w:val="18"/>
                    <w:szCs w:val="16"/>
                    <w:lang w:eastAsia="ru-RU"/>
                  </w:rPr>
                </w:rPrChange>
              </w:rPr>
            </w:pPr>
            <w:ins w:id="3901" w:author="puchkov" w:date="2014-04-30T12:40:00Z">
              <w:r w:rsidRPr="00184E0E">
                <w:rPr>
                  <w:rFonts w:ascii="Trebuchet MS" w:hAnsi="Trebuchet MS"/>
                  <w:b/>
                  <w:bCs/>
                  <w:sz w:val="16"/>
                  <w:szCs w:val="16"/>
                  <w:lang w:eastAsia="ru-RU"/>
                  <w:rPrChange w:id="3902" w:author="puchkov" w:date="2014-04-30T12:51:00Z">
                    <w:rPr>
                      <w:rFonts w:ascii="Trebuchet MS" w:hAnsi="Trebuchet MS"/>
                      <w:b/>
                      <w:bCs/>
                      <w:sz w:val="18"/>
                      <w:szCs w:val="16"/>
                      <w:lang w:eastAsia="ru-RU"/>
                    </w:rPr>
                  </w:rPrChange>
                </w:rPr>
                <w:t>Период</w:t>
              </w:r>
            </w:ins>
          </w:p>
        </w:tc>
        <w:tc>
          <w:tcPr>
            <w:tcW w:w="2343"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03" w:author="puchkov" w:date="2014-04-30T12:40:00Z"/>
                <w:rFonts w:ascii="Trebuchet MS" w:hAnsi="Trebuchet MS"/>
                <w:b/>
                <w:bCs/>
                <w:sz w:val="16"/>
                <w:szCs w:val="16"/>
                <w:lang w:eastAsia="ru-RU"/>
                <w:rPrChange w:id="3904" w:author="Unknown">
                  <w:rPr>
                    <w:ins w:id="3905" w:author="puchkov" w:date="2014-04-30T12:40:00Z"/>
                    <w:rFonts w:ascii="Trebuchet MS" w:hAnsi="Trebuchet MS"/>
                    <w:b/>
                    <w:bCs/>
                    <w:sz w:val="18"/>
                    <w:szCs w:val="16"/>
                    <w:lang w:eastAsia="ru-RU"/>
                  </w:rPr>
                </w:rPrChange>
              </w:rPr>
            </w:pPr>
            <w:ins w:id="3906" w:author="puchkov" w:date="2014-04-30T12:40:00Z">
              <w:r w:rsidRPr="00184E0E">
                <w:rPr>
                  <w:rFonts w:ascii="Trebuchet MS" w:hAnsi="Trebuchet MS"/>
                  <w:b/>
                  <w:bCs/>
                  <w:sz w:val="16"/>
                  <w:szCs w:val="16"/>
                  <w:lang w:eastAsia="ru-RU"/>
                  <w:rPrChange w:id="3907" w:author="puchkov" w:date="2014-04-30T12:51:00Z">
                    <w:rPr>
                      <w:rFonts w:ascii="Trebuchet MS" w:hAnsi="Trebuchet MS"/>
                      <w:b/>
                      <w:bCs/>
                      <w:sz w:val="18"/>
                      <w:szCs w:val="16"/>
                      <w:lang w:eastAsia="ru-RU"/>
                    </w:rPr>
                  </w:rPrChange>
                </w:rPr>
                <w:t>На начало года</w:t>
              </w:r>
            </w:ins>
          </w:p>
        </w:tc>
        <w:tc>
          <w:tcPr>
            <w:tcW w:w="6660" w:type="dxa"/>
            <w:gridSpan w:val="1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08" w:author="puchkov" w:date="2014-04-30T12:40:00Z"/>
                <w:rFonts w:ascii="Trebuchet MS" w:hAnsi="Trebuchet MS"/>
                <w:b/>
                <w:bCs/>
                <w:sz w:val="16"/>
                <w:szCs w:val="16"/>
                <w:lang w:eastAsia="ru-RU"/>
                <w:rPrChange w:id="3909" w:author="Unknown">
                  <w:rPr>
                    <w:ins w:id="3910" w:author="puchkov" w:date="2014-04-30T12:40:00Z"/>
                    <w:rFonts w:ascii="Trebuchet MS" w:hAnsi="Trebuchet MS"/>
                    <w:b/>
                    <w:bCs/>
                    <w:sz w:val="18"/>
                    <w:szCs w:val="16"/>
                    <w:lang w:eastAsia="ru-RU"/>
                  </w:rPr>
                </w:rPrChange>
              </w:rPr>
            </w:pPr>
            <w:ins w:id="3911" w:author="puchkov" w:date="2014-04-30T12:40:00Z">
              <w:r w:rsidRPr="00184E0E">
                <w:rPr>
                  <w:rFonts w:ascii="Trebuchet MS" w:hAnsi="Trebuchet MS"/>
                  <w:b/>
                  <w:bCs/>
                  <w:sz w:val="16"/>
                  <w:szCs w:val="16"/>
                  <w:lang w:eastAsia="ru-RU"/>
                  <w:rPrChange w:id="3912" w:author="puchkov" w:date="2014-04-30T12:51:00Z">
                    <w:rPr>
                      <w:rFonts w:ascii="Trebuchet MS" w:hAnsi="Trebuchet MS"/>
                      <w:b/>
                      <w:bCs/>
                      <w:sz w:val="18"/>
                      <w:szCs w:val="16"/>
                      <w:lang w:eastAsia="ru-RU"/>
                    </w:rPr>
                  </w:rPrChange>
                </w:rPr>
                <w:t>Изменения за период</w:t>
              </w:r>
            </w:ins>
          </w:p>
        </w:tc>
        <w:tc>
          <w:tcPr>
            <w:tcW w:w="2313"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13" w:author="puchkov" w:date="2014-04-30T12:40:00Z"/>
                <w:rFonts w:ascii="Trebuchet MS" w:hAnsi="Trebuchet MS"/>
                <w:b/>
                <w:bCs/>
                <w:sz w:val="16"/>
                <w:szCs w:val="16"/>
                <w:lang w:eastAsia="ru-RU"/>
                <w:rPrChange w:id="3914" w:author="Unknown">
                  <w:rPr>
                    <w:ins w:id="3915" w:author="puchkov" w:date="2014-04-30T12:40:00Z"/>
                    <w:rFonts w:ascii="Trebuchet MS" w:hAnsi="Trebuchet MS"/>
                    <w:b/>
                    <w:bCs/>
                    <w:sz w:val="18"/>
                    <w:szCs w:val="16"/>
                    <w:lang w:eastAsia="ru-RU"/>
                  </w:rPr>
                </w:rPrChange>
              </w:rPr>
            </w:pPr>
            <w:ins w:id="3916" w:author="puchkov" w:date="2014-04-30T12:40:00Z">
              <w:r w:rsidRPr="00184E0E">
                <w:rPr>
                  <w:rFonts w:ascii="Trebuchet MS" w:hAnsi="Trebuchet MS"/>
                  <w:b/>
                  <w:bCs/>
                  <w:sz w:val="16"/>
                  <w:szCs w:val="16"/>
                  <w:lang w:eastAsia="ru-RU"/>
                  <w:rPrChange w:id="3917" w:author="puchkov" w:date="2014-04-30T12:51:00Z">
                    <w:rPr>
                      <w:rFonts w:ascii="Trebuchet MS" w:hAnsi="Trebuchet MS"/>
                      <w:b/>
                      <w:bCs/>
                      <w:sz w:val="18"/>
                      <w:szCs w:val="16"/>
                      <w:lang w:eastAsia="ru-RU"/>
                    </w:rPr>
                  </w:rPrChange>
                </w:rPr>
                <w:t>На конец периода</w:t>
              </w:r>
            </w:ins>
          </w:p>
        </w:tc>
      </w:tr>
      <w:tr w:rsidR="00184E0E" w:rsidRPr="005B54AA" w:rsidTr="003A1CD3">
        <w:trPr>
          <w:gridAfter w:val="1"/>
          <w:wAfter w:w="266" w:type="dxa"/>
          <w:trHeight w:val="315"/>
          <w:ins w:id="3918"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19" w:author="puchkov" w:date="2014-04-30T12:40:00Z"/>
                <w:rFonts w:ascii="Trebuchet MS" w:hAnsi="Trebuchet MS"/>
                <w:b/>
                <w:bCs/>
                <w:sz w:val="16"/>
                <w:szCs w:val="16"/>
                <w:lang w:eastAsia="ru-RU"/>
                <w:rPrChange w:id="3920" w:author="Unknown">
                  <w:rPr>
                    <w:ins w:id="3921" w:author="puchkov" w:date="2014-04-30T12:40:00Z"/>
                    <w:rFonts w:ascii="Trebuchet MS" w:hAnsi="Trebuchet MS"/>
                    <w:b/>
                    <w:bCs/>
                    <w:sz w:val="18"/>
                    <w:szCs w:val="16"/>
                    <w:lang w:eastAsia="ru-RU"/>
                  </w:rPr>
                </w:rPrChange>
              </w:rPr>
            </w:pPr>
          </w:p>
        </w:tc>
        <w:tc>
          <w:tcPr>
            <w:tcW w:w="1292"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22" w:author="puchkov" w:date="2014-04-30T12:40:00Z"/>
                <w:rFonts w:ascii="Trebuchet MS" w:hAnsi="Trebuchet MS"/>
                <w:b/>
                <w:bCs/>
                <w:sz w:val="16"/>
                <w:szCs w:val="16"/>
                <w:lang w:eastAsia="ru-RU"/>
                <w:rPrChange w:id="3923" w:author="Unknown">
                  <w:rPr>
                    <w:ins w:id="3924" w:author="puchkov" w:date="2014-04-30T12:40:00Z"/>
                    <w:rFonts w:ascii="Trebuchet MS" w:hAnsi="Trebuchet MS"/>
                    <w:b/>
                    <w:bCs/>
                    <w:sz w:val="18"/>
                    <w:szCs w:val="16"/>
                    <w:lang w:eastAsia="ru-RU"/>
                  </w:rPr>
                </w:rPrChange>
              </w:rPr>
            </w:pPr>
          </w:p>
        </w:tc>
        <w:tc>
          <w:tcPr>
            <w:tcW w:w="2343"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25" w:author="puchkov" w:date="2014-04-30T12:40:00Z"/>
                <w:rFonts w:ascii="Trebuchet MS" w:hAnsi="Trebuchet MS"/>
                <w:b/>
                <w:bCs/>
                <w:sz w:val="16"/>
                <w:szCs w:val="16"/>
                <w:lang w:eastAsia="ru-RU"/>
                <w:rPrChange w:id="3926" w:author="Unknown">
                  <w:rPr>
                    <w:ins w:id="3927" w:author="puchkov" w:date="2014-04-30T12:40:00Z"/>
                    <w:rFonts w:ascii="Trebuchet MS" w:hAnsi="Trebuchet MS"/>
                    <w:b/>
                    <w:bCs/>
                    <w:sz w:val="18"/>
                    <w:szCs w:val="16"/>
                    <w:lang w:eastAsia="ru-RU"/>
                  </w:rPr>
                </w:rPrChange>
              </w:rPr>
            </w:pPr>
          </w:p>
        </w:tc>
        <w:tc>
          <w:tcPr>
            <w:tcW w:w="1064"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28" w:author="puchkov" w:date="2014-04-30T12:40:00Z"/>
                <w:rFonts w:ascii="Trebuchet MS" w:hAnsi="Trebuchet MS"/>
                <w:b/>
                <w:bCs/>
                <w:sz w:val="16"/>
                <w:szCs w:val="16"/>
                <w:lang w:eastAsia="ru-RU"/>
                <w:rPrChange w:id="3929" w:author="Unknown">
                  <w:rPr>
                    <w:ins w:id="3930" w:author="puchkov" w:date="2014-04-30T12:40:00Z"/>
                    <w:rFonts w:ascii="Trebuchet MS" w:hAnsi="Trebuchet MS"/>
                    <w:b/>
                    <w:bCs/>
                    <w:sz w:val="18"/>
                    <w:szCs w:val="16"/>
                    <w:lang w:eastAsia="ru-RU"/>
                  </w:rPr>
                </w:rPrChange>
              </w:rPr>
            </w:pPr>
            <w:ins w:id="3931" w:author="puchkov" w:date="2014-04-30T12:40:00Z">
              <w:r w:rsidRPr="00184E0E">
                <w:rPr>
                  <w:rFonts w:ascii="Trebuchet MS" w:hAnsi="Trebuchet MS"/>
                  <w:b/>
                  <w:bCs/>
                  <w:sz w:val="16"/>
                  <w:szCs w:val="16"/>
                  <w:lang w:eastAsia="ru-RU"/>
                  <w:rPrChange w:id="3932" w:author="puchkov" w:date="2014-04-30T12:51:00Z">
                    <w:rPr>
                      <w:rFonts w:ascii="Trebuchet MS" w:hAnsi="Trebuchet MS"/>
                      <w:b/>
                      <w:bCs/>
                      <w:sz w:val="18"/>
                      <w:szCs w:val="16"/>
                      <w:lang w:eastAsia="ru-RU"/>
                    </w:rPr>
                  </w:rPrChange>
                </w:rPr>
                <w:t>Поступило</w:t>
              </w:r>
            </w:ins>
          </w:p>
        </w:tc>
        <w:tc>
          <w:tcPr>
            <w:tcW w:w="1996"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33" w:author="puchkov" w:date="2014-04-30T12:40:00Z"/>
                <w:rFonts w:ascii="Trebuchet MS" w:hAnsi="Trebuchet MS"/>
                <w:b/>
                <w:bCs/>
                <w:sz w:val="16"/>
                <w:szCs w:val="16"/>
                <w:lang w:eastAsia="ru-RU"/>
                <w:rPrChange w:id="3934" w:author="Unknown">
                  <w:rPr>
                    <w:ins w:id="3935" w:author="puchkov" w:date="2014-04-30T12:40:00Z"/>
                    <w:rFonts w:ascii="Trebuchet MS" w:hAnsi="Trebuchet MS"/>
                    <w:b/>
                    <w:bCs/>
                    <w:sz w:val="18"/>
                    <w:szCs w:val="16"/>
                    <w:lang w:eastAsia="ru-RU"/>
                  </w:rPr>
                </w:rPrChange>
              </w:rPr>
            </w:pPr>
            <w:ins w:id="3936" w:author="puchkov" w:date="2014-04-30T12:40:00Z">
              <w:r w:rsidRPr="00184E0E">
                <w:rPr>
                  <w:rFonts w:ascii="Trebuchet MS" w:hAnsi="Trebuchet MS"/>
                  <w:b/>
                  <w:bCs/>
                  <w:sz w:val="16"/>
                  <w:szCs w:val="16"/>
                  <w:lang w:eastAsia="ru-RU"/>
                  <w:rPrChange w:id="3937" w:author="puchkov" w:date="2014-04-30T12:51:00Z">
                    <w:rPr>
                      <w:rFonts w:ascii="Trebuchet MS" w:hAnsi="Trebuchet MS"/>
                      <w:b/>
                      <w:bCs/>
                      <w:sz w:val="18"/>
                      <w:szCs w:val="16"/>
                      <w:lang w:eastAsia="ru-RU"/>
                    </w:rPr>
                  </w:rPrChange>
                </w:rPr>
                <w:t>Выбыло</w:t>
              </w:r>
            </w:ins>
          </w:p>
        </w:tc>
        <w:tc>
          <w:tcPr>
            <w:tcW w:w="10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38" w:author="puchkov" w:date="2014-04-30T12:40:00Z"/>
                <w:rFonts w:ascii="Trebuchet MS" w:hAnsi="Trebuchet MS"/>
                <w:b/>
                <w:bCs/>
                <w:sz w:val="16"/>
                <w:szCs w:val="16"/>
                <w:lang w:eastAsia="ru-RU"/>
                <w:rPrChange w:id="3939" w:author="Unknown">
                  <w:rPr>
                    <w:ins w:id="3940" w:author="puchkov" w:date="2014-04-30T12:40:00Z"/>
                    <w:rFonts w:ascii="Trebuchet MS" w:hAnsi="Trebuchet MS"/>
                    <w:b/>
                    <w:bCs/>
                    <w:sz w:val="18"/>
                    <w:szCs w:val="16"/>
                    <w:lang w:eastAsia="ru-RU"/>
                  </w:rPr>
                </w:rPrChange>
              </w:rPr>
            </w:pPr>
            <w:ins w:id="3941" w:author="puchkov" w:date="2014-04-30T12:40:00Z">
              <w:r w:rsidRPr="00184E0E">
                <w:rPr>
                  <w:rFonts w:ascii="Trebuchet MS" w:hAnsi="Trebuchet MS"/>
                  <w:b/>
                  <w:bCs/>
                  <w:sz w:val="16"/>
                  <w:szCs w:val="16"/>
                  <w:lang w:eastAsia="ru-RU"/>
                  <w:rPrChange w:id="3942" w:author="puchkov" w:date="2014-04-30T12:51:00Z">
                    <w:rPr>
                      <w:rFonts w:ascii="Trebuchet MS" w:hAnsi="Trebuchet MS"/>
                      <w:b/>
                      <w:bCs/>
                      <w:sz w:val="18"/>
                      <w:szCs w:val="16"/>
                      <w:lang w:eastAsia="ru-RU"/>
                    </w:rPr>
                  </w:rPrChange>
                </w:rPr>
                <w:t>Начислено амортизации</w:t>
              </w:r>
            </w:ins>
          </w:p>
        </w:tc>
        <w:tc>
          <w:tcPr>
            <w:tcW w:w="90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43" w:author="puchkov" w:date="2014-04-30T12:40:00Z"/>
                <w:rFonts w:ascii="Trebuchet MS" w:hAnsi="Trebuchet MS"/>
                <w:b/>
                <w:bCs/>
                <w:sz w:val="16"/>
                <w:szCs w:val="16"/>
                <w:lang w:eastAsia="ru-RU"/>
                <w:rPrChange w:id="3944" w:author="Unknown">
                  <w:rPr>
                    <w:ins w:id="3945" w:author="puchkov" w:date="2014-04-30T12:40:00Z"/>
                    <w:rFonts w:ascii="Trebuchet MS" w:hAnsi="Trebuchet MS"/>
                    <w:b/>
                    <w:bCs/>
                    <w:sz w:val="18"/>
                    <w:szCs w:val="16"/>
                    <w:lang w:eastAsia="ru-RU"/>
                  </w:rPr>
                </w:rPrChange>
              </w:rPr>
            </w:pPr>
            <w:ins w:id="3946" w:author="puchkov" w:date="2014-04-30T12:40:00Z">
              <w:r w:rsidRPr="00184E0E">
                <w:rPr>
                  <w:rFonts w:ascii="Trebuchet MS" w:hAnsi="Trebuchet MS"/>
                  <w:b/>
                  <w:bCs/>
                  <w:sz w:val="16"/>
                  <w:szCs w:val="16"/>
                  <w:lang w:eastAsia="ru-RU"/>
                  <w:rPrChange w:id="3947" w:author="puchkov" w:date="2014-04-30T12:51:00Z">
                    <w:rPr>
                      <w:rFonts w:ascii="Trebuchet MS" w:hAnsi="Trebuchet MS"/>
                      <w:b/>
                      <w:bCs/>
                      <w:sz w:val="18"/>
                      <w:szCs w:val="16"/>
                      <w:lang w:eastAsia="ru-RU"/>
                    </w:rPr>
                  </w:rPrChange>
                </w:rPr>
                <w:t>Убыток от обесценения</w:t>
              </w:r>
            </w:ins>
          </w:p>
        </w:tc>
        <w:tc>
          <w:tcPr>
            <w:tcW w:w="1620" w:type="dxa"/>
            <w:gridSpan w:val="4"/>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48" w:author="puchkov" w:date="2014-04-30T12:40:00Z"/>
                <w:rFonts w:ascii="Trebuchet MS" w:hAnsi="Trebuchet MS"/>
                <w:b/>
                <w:bCs/>
                <w:sz w:val="16"/>
                <w:szCs w:val="16"/>
                <w:lang w:eastAsia="ru-RU"/>
                <w:rPrChange w:id="3949" w:author="Unknown">
                  <w:rPr>
                    <w:ins w:id="3950" w:author="puchkov" w:date="2014-04-30T12:40:00Z"/>
                    <w:rFonts w:ascii="Trebuchet MS" w:hAnsi="Trebuchet MS"/>
                    <w:b/>
                    <w:bCs/>
                    <w:sz w:val="18"/>
                    <w:szCs w:val="16"/>
                    <w:lang w:eastAsia="ru-RU"/>
                  </w:rPr>
                </w:rPrChange>
              </w:rPr>
            </w:pPr>
            <w:ins w:id="3951" w:author="puchkov" w:date="2014-04-30T12:40:00Z">
              <w:r w:rsidRPr="00184E0E">
                <w:rPr>
                  <w:rFonts w:ascii="Trebuchet MS" w:hAnsi="Trebuchet MS"/>
                  <w:b/>
                  <w:bCs/>
                  <w:sz w:val="16"/>
                  <w:szCs w:val="16"/>
                  <w:lang w:eastAsia="ru-RU"/>
                  <w:rPrChange w:id="3952" w:author="puchkov" w:date="2014-04-30T12:51:00Z">
                    <w:rPr>
                      <w:rFonts w:ascii="Trebuchet MS" w:hAnsi="Trebuchet MS"/>
                      <w:b/>
                      <w:bCs/>
                      <w:sz w:val="18"/>
                      <w:szCs w:val="16"/>
                      <w:lang w:eastAsia="ru-RU"/>
                    </w:rPr>
                  </w:rPrChange>
                </w:rPr>
                <w:t>Переоценка</w:t>
              </w:r>
            </w:ins>
          </w:p>
        </w:tc>
        <w:tc>
          <w:tcPr>
            <w:tcW w:w="2313"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53" w:author="puchkov" w:date="2014-04-30T12:40:00Z"/>
                <w:rFonts w:ascii="Trebuchet MS" w:hAnsi="Trebuchet MS"/>
                <w:b/>
                <w:bCs/>
                <w:sz w:val="16"/>
                <w:szCs w:val="16"/>
                <w:lang w:eastAsia="ru-RU"/>
                <w:rPrChange w:id="3954" w:author="Unknown">
                  <w:rPr>
                    <w:ins w:id="3955" w:author="puchkov" w:date="2014-04-30T12:40:00Z"/>
                    <w:rFonts w:ascii="Trebuchet MS" w:hAnsi="Trebuchet MS"/>
                    <w:b/>
                    <w:bCs/>
                    <w:sz w:val="18"/>
                    <w:szCs w:val="16"/>
                    <w:lang w:eastAsia="ru-RU"/>
                  </w:rPr>
                </w:rPrChange>
              </w:rPr>
            </w:pPr>
          </w:p>
        </w:tc>
      </w:tr>
      <w:tr w:rsidR="00184E0E" w:rsidRPr="005B54AA" w:rsidTr="003A1CD3">
        <w:trPr>
          <w:gridAfter w:val="1"/>
          <w:wAfter w:w="266" w:type="dxa"/>
          <w:trHeight w:val="2415"/>
          <w:ins w:id="3956"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57" w:author="puchkov" w:date="2014-04-30T12:40:00Z"/>
                <w:rFonts w:ascii="Trebuchet MS" w:hAnsi="Trebuchet MS"/>
                <w:b/>
                <w:bCs/>
                <w:sz w:val="16"/>
                <w:szCs w:val="16"/>
                <w:lang w:eastAsia="ru-RU"/>
                <w:rPrChange w:id="3958" w:author="Unknown">
                  <w:rPr>
                    <w:ins w:id="3959" w:author="puchkov" w:date="2014-04-30T12:40:00Z"/>
                    <w:rFonts w:ascii="Trebuchet MS" w:hAnsi="Trebuchet MS"/>
                    <w:b/>
                    <w:bCs/>
                    <w:sz w:val="18"/>
                    <w:szCs w:val="16"/>
                    <w:lang w:eastAsia="ru-RU"/>
                  </w:rPr>
                </w:rPrChange>
              </w:rPr>
            </w:pPr>
          </w:p>
        </w:tc>
        <w:tc>
          <w:tcPr>
            <w:tcW w:w="1292"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60" w:author="puchkov" w:date="2014-04-30T12:40:00Z"/>
                <w:rFonts w:ascii="Trebuchet MS" w:hAnsi="Trebuchet MS"/>
                <w:b/>
                <w:bCs/>
                <w:sz w:val="16"/>
                <w:szCs w:val="16"/>
                <w:lang w:eastAsia="ru-RU"/>
                <w:rPrChange w:id="3961" w:author="Unknown">
                  <w:rPr>
                    <w:ins w:id="3962" w:author="puchkov" w:date="2014-04-30T12:40:00Z"/>
                    <w:rFonts w:ascii="Trebuchet MS" w:hAnsi="Trebuchet MS"/>
                    <w:b/>
                    <w:bCs/>
                    <w:sz w:val="18"/>
                    <w:szCs w:val="16"/>
                    <w:lang w:eastAsia="ru-RU"/>
                  </w:rPr>
                </w:rPrChange>
              </w:rPr>
            </w:pPr>
          </w:p>
        </w:tc>
        <w:tc>
          <w:tcPr>
            <w:tcW w:w="1083"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63" w:author="puchkov" w:date="2014-04-30T12:40:00Z"/>
                <w:rFonts w:ascii="Trebuchet MS" w:hAnsi="Trebuchet MS"/>
                <w:b/>
                <w:bCs/>
                <w:sz w:val="16"/>
                <w:szCs w:val="16"/>
                <w:lang w:eastAsia="ru-RU"/>
                <w:rPrChange w:id="3964" w:author="Unknown">
                  <w:rPr>
                    <w:ins w:id="3965" w:author="puchkov" w:date="2014-04-30T12:40:00Z"/>
                    <w:rFonts w:ascii="Trebuchet MS" w:hAnsi="Trebuchet MS"/>
                    <w:b/>
                    <w:bCs/>
                    <w:sz w:val="18"/>
                    <w:szCs w:val="16"/>
                    <w:lang w:eastAsia="ru-RU"/>
                  </w:rPr>
                </w:rPrChange>
              </w:rPr>
            </w:pPr>
            <w:ins w:id="3966" w:author="puchkov" w:date="2014-04-30T12:40:00Z">
              <w:r w:rsidRPr="00184E0E">
                <w:rPr>
                  <w:rFonts w:ascii="Trebuchet MS" w:hAnsi="Trebuchet MS"/>
                  <w:b/>
                  <w:bCs/>
                  <w:sz w:val="16"/>
                  <w:szCs w:val="16"/>
                  <w:lang w:eastAsia="ru-RU"/>
                  <w:rPrChange w:id="3967" w:author="puchkov" w:date="2014-04-30T12:51:00Z">
                    <w:rPr>
                      <w:rFonts w:ascii="Trebuchet MS" w:hAnsi="Trebuchet MS"/>
                      <w:b/>
                      <w:bCs/>
                      <w:sz w:val="18"/>
                      <w:szCs w:val="16"/>
                      <w:lang w:eastAsia="ru-RU"/>
                    </w:rPr>
                  </w:rPrChange>
                </w:rPr>
                <w:t>первоначальная стоимость</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68" w:author="puchkov" w:date="2014-04-30T12:40:00Z"/>
                <w:rFonts w:ascii="Trebuchet MS" w:hAnsi="Trebuchet MS"/>
                <w:b/>
                <w:bCs/>
                <w:sz w:val="16"/>
                <w:szCs w:val="16"/>
                <w:lang w:eastAsia="ru-RU"/>
                <w:rPrChange w:id="3969" w:author="Unknown">
                  <w:rPr>
                    <w:ins w:id="3970" w:author="puchkov" w:date="2014-04-30T12:40:00Z"/>
                    <w:rFonts w:ascii="Trebuchet MS" w:hAnsi="Trebuchet MS"/>
                    <w:b/>
                    <w:bCs/>
                    <w:sz w:val="18"/>
                    <w:szCs w:val="16"/>
                    <w:lang w:eastAsia="ru-RU"/>
                  </w:rPr>
                </w:rPrChange>
              </w:rPr>
            </w:pPr>
            <w:ins w:id="3971" w:author="puchkov" w:date="2014-04-30T12:40:00Z">
              <w:r w:rsidRPr="00184E0E">
                <w:rPr>
                  <w:rFonts w:ascii="Trebuchet MS" w:hAnsi="Trebuchet MS"/>
                  <w:b/>
                  <w:bCs/>
                  <w:sz w:val="16"/>
                  <w:szCs w:val="16"/>
                  <w:lang w:eastAsia="ru-RU"/>
                  <w:rPrChange w:id="3972" w:author="puchkov" w:date="2014-04-30T12:51:00Z">
                    <w:rPr>
                      <w:rFonts w:ascii="Trebuchet MS" w:hAnsi="Trebuchet MS"/>
                      <w:b/>
                      <w:bCs/>
                      <w:sz w:val="18"/>
                      <w:szCs w:val="16"/>
                      <w:lang w:eastAsia="ru-RU"/>
                    </w:rPr>
                  </w:rPrChange>
                </w:rPr>
                <w:t>накопленная амортизация и убытки от обесценения</w:t>
              </w:r>
            </w:ins>
          </w:p>
        </w:tc>
        <w:tc>
          <w:tcPr>
            <w:tcW w:w="1064" w:type="dxa"/>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73" w:author="puchkov" w:date="2014-04-30T12:40:00Z"/>
                <w:rFonts w:ascii="Trebuchet MS" w:hAnsi="Trebuchet MS"/>
                <w:b/>
                <w:bCs/>
                <w:sz w:val="16"/>
                <w:szCs w:val="16"/>
                <w:lang w:eastAsia="ru-RU"/>
                <w:rPrChange w:id="3974" w:author="Unknown">
                  <w:rPr>
                    <w:ins w:id="3975" w:author="puchkov" w:date="2014-04-30T12:40:00Z"/>
                    <w:rFonts w:ascii="Trebuchet MS" w:hAnsi="Trebuchet MS"/>
                    <w:b/>
                    <w:bCs/>
                    <w:sz w:val="18"/>
                    <w:szCs w:val="16"/>
                    <w:lang w:eastAsia="ru-RU"/>
                  </w:rPr>
                </w:rPrChange>
              </w:rPr>
            </w:pPr>
          </w:p>
        </w:tc>
        <w:tc>
          <w:tcPr>
            <w:tcW w:w="916"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76" w:author="puchkov" w:date="2014-04-30T12:40:00Z"/>
                <w:rFonts w:ascii="Trebuchet MS" w:hAnsi="Trebuchet MS"/>
                <w:b/>
                <w:bCs/>
                <w:sz w:val="16"/>
                <w:szCs w:val="16"/>
                <w:lang w:eastAsia="ru-RU"/>
                <w:rPrChange w:id="3977" w:author="Unknown">
                  <w:rPr>
                    <w:ins w:id="3978" w:author="puchkov" w:date="2014-04-30T12:40:00Z"/>
                    <w:rFonts w:ascii="Trebuchet MS" w:hAnsi="Trebuchet MS"/>
                    <w:b/>
                    <w:bCs/>
                    <w:sz w:val="18"/>
                    <w:szCs w:val="16"/>
                    <w:lang w:eastAsia="ru-RU"/>
                  </w:rPr>
                </w:rPrChange>
              </w:rPr>
            </w:pPr>
            <w:ins w:id="3979" w:author="puchkov" w:date="2014-04-30T12:40:00Z">
              <w:r w:rsidRPr="00184E0E">
                <w:rPr>
                  <w:rFonts w:ascii="Trebuchet MS" w:hAnsi="Trebuchet MS"/>
                  <w:b/>
                  <w:bCs/>
                  <w:sz w:val="16"/>
                  <w:szCs w:val="16"/>
                  <w:lang w:eastAsia="ru-RU"/>
                  <w:rPrChange w:id="3980" w:author="puchkov" w:date="2014-04-30T12:51:00Z">
                    <w:rPr>
                      <w:rFonts w:ascii="Trebuchet MS" w:hAnsi="Trebuchet MS"/>
                      <w:b/>
                      <w:bCs/>
                      <w:sz w:val="18"/>
                      <w:szCs w:val="16"/>
                      <w:lang w:eastAsia="ru-RU"/>
                    </w:rPr>
                  </w:rPrChange>
                </w:rPr>
                <w:t>первоначальная стоимость</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81" w:author="puchkov" w:date="2014-04-30T12:40:00Z"/>
                <w:rFonts w:ascii="Trebuchet MS" w:hAnsi="Trebuchet MS"/>
                <w:b/>
                <w:bCs/>
                <w:sz w:val="16"/>
                <w:szCs w:val="16"/>
                <w:lang w:eastAsia="ru-RU"/>
                <w:rPrChange w:id="3982" w:author="Unknown">
                  <w:rPr>
                    <w:ins w:id="3983" w:author="puchkov" w:date="2014-04-30T12:40:00Z"/>
                    <w:rFonts w:ascii="Trebuchet MS" w:hAnsi="Trebuchet MS"/>
                    <w:b/>
                    <w:bCs/>
                    <w:sz w:val="18"/>
                    <w:szCs w:val="16"/>
                    <w:lang w:eastAsia="ru-RU"/>
                  </w:rPr>
                </w:rPrChange>
              </w:rPr>
            </w:pPr>
            <w:ins w:id="3984" w:author="puchkov" w:date="2014-04-30T12:40:00Z">
              <w:r w:rsidRPr="00184E0E">
                <w:rPr>
                  <w:rFonts w:ascii="Trebuchet MS" w:hAnsi="Trebuchet MS"/>
                  <w:b/>
                  <w:bCs/>
                  <w:sz w:val="16"/>
                  <w:szCs w:val="16"/>
                  <w:lang w:eastAsia="ru-RU"/>
                  <w:rPrChange w:id="3985" w:author="puchkov" w:date="2014-04-30T12:51:00Z">
                    <w:rPr>
                      <w:rFonts w:ascii="Trebuchet MS" w:hAnsi="Trebuchet MS"/>
                      <w:b/>
                      <w:bCs/>
                      <w:sz w:val="18"/>
                      <w:szCs w:val="16"/>
                      <w:lang w:eastAsia="ru-RU"/>
                    </w:rPr>
                  </w:rPrChange>
                </w:rPr>
                <w:t>накопленная амортизация и убытки от обесценения</w:t>
              </w:r>
            </w:ins>
          </w:p>
        </w:tc>
        <w:tc>
          <w:tcPr>
            <w:tcW w:w="10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86" w:author="puchkov" w:date="2014-04-30T12:40:00Z"/>
                <w:rFonts w:ascii="Trebuchet MS" w:hAnsi="Trebuchet MS"/>
                <w:b/>
                <w:bCs/>
                <w:sz w:val="16"/>
                <w:szCs w:val="16"/>
                <w:lang w:eastAsia="ru-RU"/>
                <w:rPrChange w:id="3987" w:author="Unknown">
                  <w:rPr>
                    <w:ins w:id="3988" w:author="puchkov" w:date="2014-04-30T12:40:00Z"/>
                    <w:rFonts w:ascii="Trebuchet MS" w:hAnsi="Trebuchet MS"/>
                    <w:b/>
                    <w:bCs/>
                    <w:sz w:val="18"/>
                    <w:szCs w:val="16"/>
                    <w:lang w:eastAsia="ru-RU"/>
                  </w:rPr>
                </w:rPrChange>
              </w:rPr>
            </w:pPr>
          </w:p>
        </w:tc>
        <w:tc>
          <w:tcPr>
            <w:tcW w:w="90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3989" w:author="puchkov" w:date="2014-04-30T12:40:00Z"/>
                <w:rFonts w:ascii="Trebuchet MS" w:hAnsi="Trebuchet MS"/>
                <w:b/>
                <w:bCs/>
                <w:sz w:val="16"/>
                <w:szCs w:val="16"/>
                <w:lang w:eastAsia="ru-RU"/>
                <w:rPrChange w:id="3990" w:author="Unknown">
                  <w:rPr>
                    <w:ins w:id="3991" w:author="puchkov" w:date="2014-04-30T12:40:00Z"/>
                    <w:rFonts w:ascii="Trebuchet MS" w:hAnsi="Trebuchet MS"/>
                    <w:b/>
                    <w:bCs/>
                    <w:sz w:val="18"/>
                    <w:szCs w:val="16"/>
                    <w:lang w:eastAsia="ru-RU"/>
                  </w:rPr>
                </w:rPrChange>
              </w:rPr>
            </w:pPr>
          </w:p>
        </w:tc>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5B54AA">
            <w:pPr>
              <w:tabs>
                <w:tab w:val="left" w:pos="512"/>
              </w:tabs>
              <w:spacing w:after="0" w:line="240" w:lineRule="auto"/>
              <w:jc w:val="center"/>
              <w:rPr>
                <w:ins w:id="3992" w:author="puchkov" w:date="2014-04-30T12:40:00Z"/>
                <w:rFonts w:ascii="Trebuchet MS" w:hAnsi="Trebuchet MS"/>
                <w:b/>
                <w:bCs/>
                <w:sz w:val="16"/>
                <w:szCs w:val="16"/>
                <w:lang w:eastAsia="ru-RU"/>
                <w:rPrChange w:id="3993" w:author="Unknown">
                  <w:rPr>
                    <w:ins w:id="3994" w:author="puchkov" w:date="2014-04-30T12:40:00Z"/>
                    <w:rFonts w:ascii="Trebuchet MS" w:hAnsi="Trebuchet MS"/>
                    <w:b/>
                    <w:bCs/>
                    <w:sz w:val="18"/>
                    <w:szCs w:val="16"/>
                    <w:lang w:eastAsia="ru-RU"/>
                  </w:rPr>
                </w:rPrChange>
              </w:rPr>
            </w:pPr>
            <w:ins w:id="3995" w:author="puchkov" w:date="2014-04-30T12:40:00Z">
              <w:r w:rsidRPr="00184E0E">
                <w:rPr>
                  <w:rFonts w:ascii="Trebuchet MS" w:hAnsi="Trebuchet MS"/>
                  <w:b/>
                  <w:bCs/>
                  <w:sz w:val="16"/>
                  <w:szCs w:val="16"/>
                  <w:lang w:eastAsia="ru-RU"/>
                  <w:rPrChange w:id="3996" w:author="puchkov" w:date="2014-04-30T12:51:00Z">
                    <w:rPr>
                      <w:rFonts w:ascii="Trebuchet MS" w:hAnsi="Trebuchet MS"/>
                      <w:b/>
                      <w:bCs/>
                      <w:sz w:val="18"/>
                      <w:szCs w:val="16"/>
                      <w:lang w:eastAsia="ru-RU"/>
                    </w:rPr>
                  </w:rPrChange>
                </w:rPr>
                <w:t>первоначальная стоимость</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3997" w:author="puchkov" w:date="2014-04-30T12:40:00Z"/>
                <w:rFonts w:ascii="Trebuchet MS" w:hAnsi="Trebuchet MS"/>
                <w:b/>
                <w:bCs/>
                <w:sz w:val="16"/>
                <w:szCs w:val="16"/>
                <w:lang w:eastAsia="ru-RU"/>
                <w:rPrChange w:id="3998" w:author="Unknown">
                  <w:rPr>
                    <w:ins w:id="3999" w:author="puchkov" w:date="2014-04-30T12:40:00Z"/>
                    <w:rFonts w:ascii="Trebuchet MS" w:hAnsi="Trebuchet MS"/>
                    <w:b/>
                    <w:bCs/>
                    <w:sz w:val="18"/>
                    <w:szCs w:val="16"/>
                    <w:lang w:eastAsia="ru-RU"/>
                  </w:rPr>
                </w:rPrChange>
              </w:rPr>
            </w:pPr>
            <w:ins w:id="4000" w:author="puchkov" w:date="2014-04-30T12:40:00Z">
              <w:r w:rsidRPr="00184E0E">
                <w:rPr>
                  <w:rFonts w:ascii="Trebuchet MS" w:hAnsi="Trebuchet MS"/>
                  <w:b/>
                  <w:bCs/>
                  <w:sz w:val="16"/>
                  <w:szCs w:val="16"/>
                  <w:lang w:eastAsia="ru-RU"/>
                  <w:rPrChange w:id="4001" w:author="puchkov" w:date="2014-04-30T12:51:00Z">
                    <w:rPr>
                      <w:rFonts w:ascii="Trebuchet MS" w:hAnsi="Trebuchet MS"/>
                      <w:b/>
                      <w:bCs/>
                      <w:sz w:val="18"/>
                      <w:szCs w:val="16"/>
                      <w:lang w:eastAsia="ru-RU"/>
                    </w:rPr>
                  </w:rPrChange>
                </w:rPr>
                <w:t>накопленная амортизация</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02" w:author="puchkov" w:date="2014-04-30T12:40:00Z"/>
                <w:rFonts w:ascii="Trebuchet MS" w:hAnsi="Trebuchet MS"/>
                <w:b/>
                <w:bCs/>
                <w:sz w:val="16"/>
                <w:szCs w:val="16"/>
                <w:lang w:eastAsia="ru-RU"/>
                <w:rPrChange w:id="4003" w:author="Unknown">
                  <w:rPr>
                    <w:ins w:id="4004" w:author="puchkov" w:date="2014-04-30T12:40:00Z"/>
                    <w:rFonts w:ascii="Trebuchet MS" w:hAnsi="Trebuchet MS"/>
                    <w:b/>
                    <w:bCs/>
                    <w:sz w:val="18"/>
                    <w:szCs w:val="16"/>
                    <w:lang w:eastAsia="ru-RU"/>
                  </w:rPr>
                </w:rPrChange>
              </w:rPr>
            </w:pPr>
            <w:ins w:id="4005" w:author="puchkov" w:date="2014-04-30T12:40:00Z">
              <w:r w:rsidRPr="00184E0E">
                <w:rPr>
                  <w:rFonts w:ascii="Trebuchet MS" w:hAnsi="Trebuchet MS"/>
                  <w:b/>
                  <w:bCs/>
                  <w:sz w:val="16"/>
                  <w:szCs w:val="16"/>
                  <w:lang w:eastAsia="ru-RU"/>
                  <w:rPrChange w:id="4006" w:author="puchkov" w:date="2014-04-30T12:51:00Z">
                    <w:rPr>
                      <w:rFonts w:ascii="Trebuchet MS" w:hAnsi="Trebuchet MS"/>
                      <w:b/>
                      <w:bCs/>
                      <w:sz w:val="18"/>
                      <w:szCs w:val="16"/>
                      <w:lang w:eastAsia="ru-RU"/>
                    </w:rPr>
                  </w:rPrChange>
                </w:rPr>
                <w:t>первоначальная стоимость</w:t>
              </w:r>
            </w:ins>
          </w:p>
        </w:tc>
        <w:tc>
          <w:tcPr>
            <w:tcW w:w="1233"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07" w:author="puchkov" w:date="2014-04-30T12:40:00Z"/>
                <w:rFonts w:ascii="Trebuchet MS" w:hAnsi="Trebuchet MS"/>
                <w:b/>
                <w:bCs/>
                <w:sz w:val="16"/>
                <w:szCs w:val="16"/>
                <w:lang w:eastAsia="ru-RU"/>
                <w:rPrChange w:id="4008" w:author="Unknown">
                  <w:rPr>
                    <w:ins w:id="4009" w:author="puchkov" w:date="2014-04-30T12:40:00Z"/>
                    <w:rFonts w:ascii="Trebuchet MS" w:hAnsi="Trebuchet MS"/>
                    <w:b/>
                    <w:bCs/>
                    <w:sz w:val="18"/>
                    <w:szCs w:val="16"/>
                    <w:lang w:eastAsia="ru-RU"/>
                  </w:rPr>
                </w:rPrChange>
              </w:rPr>
            </w:pPr>
            <w:ins w:id="4010" w:author="puchkov" w:date="2014-04-30T12:40:00Z">
              <w:r w:rsidRPr="00184E0E">
                <w:rPr>
                  <w:rFonts w:ascii="Trebuchet MS" w:hAnsi="Trebuchet MS"/>
                  <w:b/>
                  <w:bCs/>
                  <w:sz w:val="16"/>
                  <w:szCs w:val="16"/>
                  <w:lang w:eastAsia="ru-RU"/>
                  <w:rPrChange w:id="4011" w:author="puchkov" w:date="2014-04-30T12:51:00Z">
                    <w:rPr>
                      <w:rFonts w:ascii="Trebuchet MS" w:hAnsi="Trebuchet MS"/>
                      <w:b/>
                      <w:bCs/>
                      <w:sz w:val="18"/>
                      <w:szCs w:val="16"/>
                      <w:lang w:eastAsia="ru-RU"/>
                    </w:rPr>
                  </w:rPrChange>
                </w:rPr>
                <w:t>накопленная амортизация и убытки от обесценения</w:t>
              </w:r>
            </w:ins>
          </w:p>
        </w:tc>
      </w:tr>
      <w:tr w:rsidR="00184E0E" w:rsidRPr="005B54AA" w:rsidTr="003A1CD3">
        <w:trPr>
          <w:gridAfter w:val="1"/>
          <w:wAfter w:w="266" w:type="dxa"/>
          <w:trHeight w:val="315"/>
          <w:ins w:id="4012" w:author="puchkov" w:date="2014-04-30T12:40:00Z"/>
        </w:trPr>
        <w:tc>
          <w:tcPr>
            <w:tcW w:w="2157"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13" w:author="puchkov" w:date="2014-04-30T12:40:00Z"/>
                <w:rFonts w:ascii="Trebuchet MS" w:hAnsi="Trebuchet MS"/>
                <w:b/>
                <w:bCs/>
                <w:sz w:val="16"/>
                <w:szCs w:val="16"/>
                <w:lang w:eastAsia="ru-RU"/>
                <w:rPrChange w:id="4014" w:author="Unknown">
                  <w:rPr>
                    <w:ins w:id="4015" w:author="puchkov" w:date="2014-04-30T12:40:00Z"/>
                    <w:rFonts w:ascii="Trebuchet MS" w:hAnsi="Trebuchet MS"/>
                    <w:b/>
                    <w:bCs/>
                    <w:sz w:val="18"/>
                    <w:szCs w:val="16"/>
                    <w:lang w:eastAsia="ru-RU"/>
                  </w:rPr>
                </w:rPrChange>
              </w:rPr>
            </w:pPr>
            <w:ins w:id="4016" w:author="puchkov" w:date="2014-04-30T12:40:00Z">
              <w:r w:rsidRPr="00184E0E">
                <w:rPr>
                  <w:rFonts w:ascii="Trebuchet MS" w:hAnsi="Trebuchet MS"/>
                  <w:b/>
                  <w:bCs/>
                  <w:sz w:val="16"/>
                  <w:szCs w:val="16"/>
                  <w:lang w:eastAsia="ru-RU"/>
                  <w:rPrChange w:id="4017" w:author="puchkov" w:date="2014-04-30T12:51:00Z">
                    <w:rPr>
                      <w:rFonts w:ascii="Trebuchet MS" w:hAnsi="Trebuchet MS"/>
                      <w:b/>
                      <w:bCs/>
                      <w:sz w:val="18"/>
                      <w:szCs w:val="16"/>
                      <w:lang w:eastAsia="ru-RU"/>
                    </w:rPr>
                  </w:rPrChange>
                </w:rPr>
                <w:t>1</w:t>
              </w:r>
            </w:ins>
          </w:p>
        </w:tc>
        <w:tc>
          <w:tcPr>
            <w:tcW w:w="1292"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18" w:author="puchkov" w:date="2014-04-30T12:40:00Z"/>
                <w:rFonts w:ascii="Trebuchet MS" w:hAnsi="Trebuchet MS"/>
                <w:b/>
                <w:bCs/>
                <w:sz w:val="16"/>
                <w:szCs w:val="16"/>
                <w:lang w:eastAsia="ru-RU"/>
                <w:rPrChange w:id="4019" w:author="Unknown">
                  <w:rPr>
                    <w:ins w:id="4020" w:author="puchkov" w:date="2014-04-30T12:40:00Z"/>
                    <w:rFonts w:ascii="Trebuchet MS" w:hAnsi="Trebuchet MS"/>
                    <w:b/>
                    <w:bCs/>
                    <w:sz w:val="18"/>
                    <w:szCs w:val="16"/>
                    <w:lang w:eastAsia="ru-RU"/>
                  </w:rPr>
                </w:rPrChange>
              </w:rPr>
            </w:pPr>
            <w:ins w:id="4021" w:author="puchkov" w:date="2014-04-30T12:40:00Z">
              <w:r w:rsidRPr="00184E0E">
                <w:rPr>
                  <w:rFonts w:ascii="Trebuchet MS" w:hAnsi="Trebuchet MS"/>
                  <w:b/>
                  <w:bCs/>
                  <w:sz w:val="16"/>
                  <w:szCs w:val="16"/>
                  <w:lang w:eastAsia="ru-RU"/>
                  <w:rPrChange w:id="4022" w:author="puchkov" w:date="2014-04-30T12:51:00Z">
                    <w:rPr>
                      <w:rFonts w:ascii="Trebuchet MS" w:hAnsi="Trebuchet MS"/>
                      <w:b/>
                      <w:bCs/>
                      <w:sz w:val="18"/>
                      <w:szCs w:val="16"/>
                      <w:lang w:eastAsia="ru-RU"/>
                    </w:rPr>
                  </w:rPrChange>
                </w:rPr>
                <w:t>2</w:t>
              </w:r>
            </w:ins>
          </w:p>
        </w:tc>
        <w:tc>
          <w:tcPr>
            <w:tcW w:w="1083"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23" w:author="puchkov" w:date="2014-04-30T12:40:00Z"/>
                <w:rFonts w:ascii="Trebuchet MS" w:hAnsi="Trebuchet MS"/>
                <w:b/>
                <w:bCs/>
                <w:sz w:val="16"/>
                <w:szCs w:val="16"/>
                <w:lang w:eastAsia="ru-RU"/>
                <w:rPrChange w:id="4024" w:author="Unknown">
                  <w:rPr>
                    <w:ins w:id="4025" w:author="puchkov" w:date="2014-04-30T12:40:00Z"/>
                    <w:rFonts w:ascii="Trebuchet MS" w:hAnsi="Trebuchet MS"/>
                    <w:b/>
                    <w:bCs/>
                    <w:sz w:val="18"/>
                    <w:szCs w:val="16"/>
                    <w:lang w:eastAsia="ru-RU"/>
                  </w:rPr>
                </w:rPrChange>
              </w:rPr>
            </w:pPr>
            <w:ins w:id="4026" w:author="puchkov" w:date="2014-04-30T12:40:00Z">
              <w:r w:rsidRPr="00184E0E">
                <w:rPr>
                  <w:rFonts w:ascii="Trebuchet MS" w:hAnsi="Trebuchet MS"/>
                  <w:b/>
                  <w:bCs/>
                  <w:sz w:val="16"/>
                  <w:szCs w:val="16"/>
                  <w:lang w:eastAsia="ru-RU"/>
                  <w:rPrChange w:id="4027" w:author="puchkov" w:date="2014-04-30T12:51:00Z">
                    <w:rPr>
                      <w:rFonts w:ascii="Trebuchet MS" w:hAnsi="Trebuchet MS"/>
                      <w:b/>
                      <w:bCs/>
                      <w:sz w:val="18"/>
                      <w:szCs w:val="16"/>
                      <w:lang w:eastAsia="ru-RU"/>
                    </w:rPr>
                  </w:rPrChange>
                </w:rPr>
                <w:t>3</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28" w:author="puchkov" w:date="2014-04-30T12:40:00Z"/>
                <w:rFonts w:ascii="Trebuchet MS" w:hAnsi="Trebuchet MS"/>
                <w:b/>
                <w:bCs/>
                <w:sz w:val="16"/>
                <w:szCs w:val="16"/>
                <w:lang w:eastAsia="ru-RU"/>
                <w:rPrChange w:id="4029" w:author="Unknown">
                  <w:rPr>
                    <w:ins w:id="4030" w:author="puchkov" w:date="2014-04-30T12:40:00Z"/>
                    <w:rFonts w:ascii="Trebuchet MS" w:hAnsi="Trebuchet MS"/>
                    <w:b/>
                    <w:bCs/>
                    <w:sz w:val="18"/>
                    <w:szCs w:val="16"/>
                    <w:lang w:eastAsia="ru-RU"/>
                  </w:rPr>
                </w:rPrChange>
              </w:rPr>
            </w:pPr>
            <w:ins w:id="4031" w:author="puchkov" w:date="2014-04-30T12:40:00Z">
              <w:r w:rsidRPr="00184E0E">
                <w:rPr>
                  <w:rFonts w:ascii="Trebuchet MS" w:hAnsi="Trebuchet MS"/>
                  <w:b/>
                  <w:bCs/>
                  <w:sz w:val="16"/>
                  <w:szCs w:val="16"/>
                  <w:lang w:eastAsia="ru-RU"/>
                  <w:rPrChange w:id="4032" w:author="puchkov" w:date="2014-04-30T12:51:00Z">
                    <w:rPr>
                      <w:rFonts w:ascii="Trebuchet MS" w:hAnsi="Trebuchet MS"/>
                      <w:b/>
                      <w:bCs/>
                      <w:sz w:val="18"/>
                      <w:szCs w:val="16"/>
                      <w:lang w:eastAsia="ru-RU"/>
                    </w:rPr>
                  </w:rPrChange>
                </w:rPr>
                <w:t>4</w:t>
              </w:r>
            </w:ins>
          </w:p>
        </w:tc>
        <w:tc>
          <w:tcPr>
            <w:tcW w:w="1064"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33" w:author="puchkov" w:date="2014-04-30T12:40:00Z"/>
                <w:rFonts w:ascii="Trebuchet MS" w:hAnsi="Trebuchet MS"/>
                <w:b/>
                <w:bCs/>
                <w:sz w:val="16"/>
                <w:szCs w:val="16"/>
                <w:lang w:eastAsia="ru-RU"/>
                <w:rPrChange w:id="4034" w:author="Unknown">
                  <w:rPr>
                    <w:ins w:id="4035" w:author="puchkov" w:date="2014-04-30T12:40:00Z"/>
                    <w:rFonts w:ascii="Trebuchet MS" w:hAnsi="Trebuchet MS"/>
                    <w:b/>
                    <w:bCs/>
                    <w:sz w:val="18"/>
                    <w:szCs w:val="16"/>
                    <w:lang w:eastAsia="ru-RU"/>
                  </w:rPr>
                </w:rPrChange>
              </w:rPr>
            </w:pPr>
            <w:ins w:id="4036" w:author="puchkov" w:date="2014-04-30T12:40:00Z">
              <w:r w:rsidRPr="00184E0E">
                <w:rPr>
                  <w:rFonts w:ascii="Trebuchet MS" w:hAnsi="Trebuchet MS"/>
                  <w:b/>
                  <w:bCs/>
                  <w:sz w:val="16"/>
                  <w:szCs w:val="16"/>
                  <w:lang w:eastAsia="ru-RU"/>
                  <w:rPrChange w:id="4037" w:author="puchkov" w:date="2014-04-30T12:51:00Z">
                    <w:rPr>
                      <w:rFonts w:ascii="Trebuchet MS" w:hAnsi="Trebuchet MS"/>
                      <w:b/>
                      <w:bCs/>
                      <w:sz w:val="18"/>
                      <w:szCs w:val="16"/>
                      <w:lang w:eastAsia="ru-RU"/>
                    </w:rPr>
                  </w:rPrChange>
                </w:rPr>
                <w:t>5</w:t>
              </w:r>
            </w:ins>
          </w:p>
        </w:tc>
        <w:tc>
          <w:tcPr>
            <w:tcW w:w="916"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38" w:author="puchkov" w:date="2014-04-30T12:40:00Z"/>
                <w:rFonts w:ascii="Trebuchet MS" w:hAnsi="Trebuchet MS"/>
                <w:b/>
                <w:bCs/>
                <w:sz w:val="16"/>
                <w:szCs w:val="16"/>
                <w:lang w:eastAsia="ru-RU"/>
                <w:rPrChange w:id="4039" w:author="Unknown">
                  <w:rPr>
                    <w:ins w:id="4040" w:author="puchkov" w:date="2014-04-30T12:40:00Z"/>
                    <w:rFonts w:ascii="Trebuchet MS" w:hAnsi="Trebuchet MS"/>
                    <w:b/>
                    <w:bCs/>
                    <w:sz w:val="18"/>
                    <w:szCs w:val="16"/>
                    <w:lang w:eastAsia="ru-RU"/>
                  </w:rPr>
                </w:rPrChange>
              </w:rPr>
            </w:pPr>
            <w:ins w:id="4041" w:author="puchkov" w:date="2014-04-30T12:40:00Z">
              <w:r w:rsidRPr="00184E0E">
                <w:rPr>
                  <w:rFonts w:ascii="Trebuchet MS" w:hAnsi="Trebuchet MS"/>
                  <w:b/>
                  <w:bCs/>
                  <w:sz w:val="16"/>
                  <w:szCs w:val="16"/>
                  <w:lang w:eastAsia="ru-RU"/>
                  <w:rPrChange w:id="4042" w:author="puchkov" w:date="2014-04-30T12:51:00Z">
                    <w:rPr>
                      <w:rFonts w:ascii="Trebuchet MS" w:hAnsi="Trebuchet MS"/>
                      <w:b/>
                      <w:bCs/>
                      <w:sz w:val="18"/>
                      <w:szCs w:val="16"/>
                      <w:lang w:eastAsia="ru-RU"/>
                    </w:rPr>
                  </w:rPrChange>
                </w:rPr>
                <w:t>6</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43" w:author="puchkov" w:date="2014-04-30T12:40:00Z"/>
                <w:rFonts w:ascii="Trebuchet MS" w:hAnsi="Trebuchet MS"/>
                <w:b/>
                <w:bCs/>
                <w:sz w:val="16"/>
                <w:szCs w:val="16"/>
                <w:lang w:eastAsia="ru-RU"/>
                <w:rPrChange w:id="4044" w:author="Unknown">
                  <w:rPr>
                    <w:ins w:id="4045" w:author="puchkov" w:date="2014-04-30T12:40:00Z"/>
                    <w:rFonts w:ascii="Trebuchet MS" w:hAnsi="Trebuchet MS"/>
                    <w:b/>
                    <w:bCs/>
                    <w:sz w:val="18"/>
                    <w:szCs w:val="16"/>
                    <w:lang w:eastAsia="ru-RU"/>
                  </w:rPr>
                </w:rPrChange>
              </w:rPr>
            </w:pPr>
            <w:ins w:id="4046" w:author="puchkov" w:date="2014-04-30T12:40:00Z">
              <w:r w:rsidRPr="00184E0E">
                <w:rPr>
                  <w:rFonts w:ascii="Trebuchet MS" w:hAnsi="Trebuchet MS"/>
                  <w:b/>
                  <w:bCs/>
                  <w:sz w:val="16"/>
                  <w:szCs w:val="16"/>
                  <w:lang w:eastAsia="ru-RU"/>
                  <w:rPrChange w:id="4047" w:author="puchkov" w:date="2014-04-30T12:51:00Z">
                    <w:rPr>
                      <w:rFonts w:ascii="Trebuchet MS" w:hAnsi="Trebuchet MS"/>
                      <w:b/>
                      <w:bCs/>
                      <w:sz w:val="18"/>
                      <w:szCs w:val="16"/>
                      <w:lang w:eastAsia="ru-RU"/>
                    </w:rPr>
                  </w:rPrChange>
                </w:rPr>
                <w:t>7</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48" w:author="puchkov" w:date="2014-04-30T12:40:00Z"/>
                <w:rFonts w:ascii="Trebuchet MS" w:hAnsi="Trebuchet MS"/>
                <w:b/>
                <w:bCs/>
                <w:sz w:val="16"/>
                <w:szCs w:val="16"/>
                <w:lang w:eastAsia="ru-RU"/>
                <w:rPrChange w:id="4049" w:author="Unknown">
                  <w:rPr>
                    <w:ins w:id="4050" w:author="puchkov" w:date="2014-04-30T12:40:00Z"/>
                    <w:rFonts w:ascii="Trebuchet MS" w:hAnsi="Trebuchet MS"/>
                    <w:b/>
                    <w:bCs/>
                    <w:sz w:val="18"/>
                    <w:szCs w:val="16"/>
                    <w:lang w:eastAsia="ru-RU"/>
                  </w:rPr>
                </w:rPrChange>
              </w:rPr>
            </w:pPr>
            <w:ins w:id="4051" w:author="puchkov" w:date="2014-04-30T12:40:00Z">
              <w:r w:rsidRPr="00184E0E">
                <w:rPr>
                  <w:rFonts w:ascii="Trebuchet MS" w:hAnsi="Trebuchet MS"/>
                  <w:b/>
                  <w:bCs/>
                  <w:sz w:val="16"/>
                  <w:szCs w:val="16"/>
                  <w:lang w:eastAsia="ru-RU"/>
                  <w:rPrChange w:id="4052" w:author="puchkov" w:date="2014-04-30T12:51:00Z">
                    <w:rPr>
                      <w:rFonts w:ascii="Trebuchet MS" w:hAnsi="Trebuchet MS"/>
                      <w:b/>
                      <w:bCs/>
                      <w:sz w:val="18"/>
                      <w:szCs w:val="16"/>
                      <w:lang w:eastAsia="ru-RU"/>
                    </w:rPr>
                  </w:rPrChange>
                </w:rPr>
                <w:t>8</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53" w:author="puchkov" w:date="2014-04-30T12:40:00Z"/>
                <w:rFonts w:ascii="Trebuchet MS" w:hAnsi="Trebuchet MS"/>
                <w:b/>
                <w:bCs/>
                <w:sz w:val="16"/>
                <w:szCs w:val="16"/>
                <w:lang w:eastAsia="ru-RU"/>
                <w:rPrChange w:id="4054" w:author="Unknown">
                  <w:rPr>
                    <w:ins w:id="4055" w:author="puchkov" w:date="2014-04-30T12:40:00Z"/>
                    <w:rFonts w:ascii="Trebuchet MS" w:hAnsi="Trebuchet MS"/>
                    <w:b/>
                    <w:bCs/>
                    <w:sz w:val="18"/>
                    <w:szCs w:val="16"/>
                    <w:lang w:eastAsia="ru-RU"/>
                  </w:rPr>
                </w:rPrChange>
              </w:rPr>
            </w:pPr>
            <w:ins w:id="4056" w:author="puchkov" w:date="2014-04-30T12:40:00Z">
              <w:r w:rsidRPr="00184E0E">
                <w:rPr>
                  <w:rFonts w:ascii="Trebuchet MS" w:hAnsi="Trebuchet MS"/>
                  <w:b/>
                  <w:bCs/>
                  <w:sz w:val="16"/>
                  <w:szCs w:val="16"/>
                  <w:lang w:eastAsia="ru-RU"/>
                  <w:rPrChange w:id="4057" w:author="puchkov" w:date="2014-04-30T12:51:00Z">
                    <w:rPr>
                      <w:rFonts w:ascii="Trebuchet MS" w:hAnsi="Trebuchet MS"/>
                      <w:b/>
                      <w:bCs/>
                      <w:sz w:val="18"/>
                      <w:szCs w:val="16"/>
                      <w:lang w:eastAsia="ru-RU"/>
                    </w:rPr>
                  </w:rPrChange>
                </w:rPr>
                <w:t>9</w:t>
              </w:r>
            </w:ins>
          </w:p>
        </w:tc>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58" w:author="puchkov" w:date="2014-04-30T12:40:00Z"/>
                <w:rFonts w:ascii="Trebuchet MS" w:hAnsi="Trebuchet MS"/>
                <w:b/>
                <w:bCs/>
                <w:sz w:val="16"/>
                <w:szCs w:val="16"/>
                <w:lang w:eastAsia="ru-RU"/>
                <w:rPrChange w:id="4059" w:author="Unknown">
                  <w:rPr>
                    <w:ins w:id="4060" w:author="puchkov" w:date="2014-04-30T12:40:00Z"/>
                    <w:rFonts w:ascii="Trebuchet MS" w:hAnsi="Trebuchet MS"/>
                    <w:b/>
                    <w:bCs/>
                    <w:sz w:val="18"/>
                    <w:szCs w:val="16"/>
                    <w:lang w:eastAsia="ru-RU"/>
                  </w:rPr>
                </w:rPrChange>
              </w:rPr>
            </w:pPr>
            <w:ins w:id="4061" w:author="puchkov" w:date="2014-04-30T12:40:00Z">
              <w:r w:rsidRPr="00184E0E">
                <w:rPr>
                  <w:rFonts w:ascii="Trebuchet MS" w:hAnsi="Trebuchet MS"/>
                  <w:b/>
                  <w:bCs/>
                  <w:sz w:val="16"/>
                  <w:szCs w:val="16"/>
                  <w:lang w:eastAsia="ru-RU"/>
                  <w:rPrChange w:id="4062" w:author="puchkov" w:date="2014-04-30T12:51:00Z">
                    <w:rPr>
                      <w:rFonts w:ascii="Trebuchet MS" w:hAnsi="Trebuchet MS"/>
                      <w:b/>
                      <w:bCs/>
                      <w:sz w:val="18"/>
                      <w:szCs w:val="16"/>
                      <w:lang w:eastAsia="ru-RU"/>
                    </w:rPr>
                  </w:rPrChange>
                </w:rPr>
                <w:t>10</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63" w:author="puchkov" w:date="2014-04-30T12:40:00Z"/>
                <w:rFonts w:ascii="Trebuchet MS" w:hAnsi="Trebuchet MS"/>
                <w:b/>
                <w:bCs/>
                <w:sz w:val="16"/>
                <w:szCs w:val="16"/>
                <w:lang w:eastAsia="ru-RU"/>
                <w:rPrChange w:id="4064" w:author="Unknown">
                  <w:rPr>
                    <w:ins w:id="4065" w:author="puchkov" w:date="2014-04-30T12:40:00Z"/>
                    <w:rFonts w:ascii="Trebuchet MS" w:hAnsi="Trebuchet MS"/>
                    <w:b/>
                    <w:bCs/>
                    <w:sz w:val="18"/>
                    <w:szCs w:val="16"/>
                    <w:lang w:eastAsia="ru-RU"/>
                  </w:rPr>
                </w:rPrChange>
              </w:rPr>
            </w:pPr>
            <w:ins w:id="4066" w:author="puchkov" w:date="2014-04-30T12:40:00Z">
              <w:r w:rsidRPr="00184E0E">
                <w:rPr>
                  <w:rFonts w:ascii="Trebuchet MS" w:hAnsi="Trebuchet MS"/>
                  <w:b/>
                  <w:bCs/>
                  <w:sz w:val="16"/>
                  <w:szCs w:val="16"/>
                  <w:lang w:eastAsia="ru-RU"/>
                  <w:rPrChange w:id="4067" w:author="puchkov" w:date="2014-04-30T12:51:00Z">
                    <w:rPr>
                      <w:rFonts w:ascii="Trebuchet MS" w:hAnsi="Trebuchet MS"/>
                      <w:b/>
                      <w:bCs/>
                      <w:sz w:val="18"/>
                      <w:szCs w:val="16"/>
                      <w:lang w:eastAsia="ru-RU"/>
                    </w:rPr>
                  </w:rPrChange>
                </w:rPr>
                <w:t>11</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68" w:author="puchkov" w:date="2014-04-30T12:40:00Z"/>
                <w:rFonts w:ascii="Trebuchet MS" w:hAnsi="Trebuchet MS"/>
                <w:b/>
                <w:bCs/>
                <w:sz w:val="16"/>
                <w:szCs w:val="16"/>
                <w:lang w:eastAsia="ru-RU"/>
                <w:rPrChange w:id="4069" w:author="Unknown">
                  <w:rPr>
                    <w:ins w:id="4070" w:author="puchkov" w:date="2014-04-30T12:40:00Z"/>
                    <w:rFonts w:ascii="Trebuchet MS" w:hAnsi="Trebuchet MS"/>
                    <w:b/>
                    <w:bCs/>
                    <w:sz w:val="18"/>
                    <w:szCs w:val="16"/>
                    <w:lang w:eastAsia="ru-RU"/>
                  </w:rPr>
                </w:rPrChange>
              </w:rPr>
            </w:pPr>
            <w:ins w:id="4071" w:author="puchkov" w:date="2014-04-30T12:40:00Z">
              <w:r w:rsidRPr="00184E0E">
                <w:rPr>
                  <w:rFonts w:ascii="Trebuchet MS" w:hAnsi="Trebuchet MS"/>
                  <w:b/>
                  <w:bCs/>
                  <w:sz w:val="16"/>
                  <w:szCs w:val="16"/>
                  <w:lang w:eastAsia="ru-RU"/>
                  <w:rPrChange w:id="4072" w:author="puchkov" w:date="2014-04-30T12:51:00Z">
                    <w:rPr>
                      <w:rFonts w:ascii="Trebuchet MS" w:hAnsi="Trebuchet MS"/>
                      <w:b/>
                      <w:bCs/>
                      <w:sz w:val="18"/>
                      <w:szCs w:val="16"/>
                      <w:lang w:eastAsia="ru-RU"/>
                    </w:rPr>
                  </w:rPrChange>
                </w:rPr>
                <w:t>12</w:t>
              </w:r>
            </w:ins>
          </w:p>
        </w:tc>
        <w:tc>
          <w:tcPr>
            <w:tcW w:w="1233"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073" w:author="puchkov" w:date="2014-04-30T12:40:00Z"/>
                <w:rFonts w:ascii="Trebuchet MS" w:hAnsi="Trebuchet MS"/>
                <w:b/>
                <w:bCs/>
                <w:sz w:val="16"/>
                <w:szCs w:val="16"/>
                <w:lang w:eastAsia="ru-RU"/>
                <w:rPrChange w:id="4074" w:author="Unknown">
                  <w:rPr>
                    <w:ins w:id="4075" w:author="puchkov" w:date="2014-04-30T12:40:00Z"/>
                    <w:rFonts w:ascii="Trebuchet MS" w:hAnsi="Trebuchet MS"/>
                    <w:b/>
                    <w:bCs/>
                    <w:sz w:val="18"/>
                    <w:szCs w:val="16"/>
                    <w:lang w:eastAsia="ru-RU"/>
                  </w:rPr>
                </w:rPrChange>
              </w:rPr>
            </w:pPr>
            <w:ins w:id="4076" w:author="puchkov" w:date="2014-04-30T12:40:00Z">
              <w:r w:rsidRPr="00184E0E">
                <w:rPr>
                  <w:rFonts w:ascii="Trebuchet MS" w:hAnsi="Trebuchet MS"/>
                  <w:b/>
                  <w:bCs/>
                  <w:sz w:val="16"/>
                  <w:szCs w:val="16"/>
                  <w:lang w:eastAsia="ru-RU"/>
                  <w:rPrChange w:id="4077" w:author="puchkov" w:date="2014-04-30T12:51:00Z">
                    <w:rPr>
                      <w:rFonts w:ascii="Trebuchet MS" w:hAnsi="Trebuchet MS"/>
                      <w:b/>
                      <w:bCs/>
                      <w:sz w:val="18"/>
                      <w:szCs w:val="16"/>
                      <w:lang w:eastAsia="ru-RU"/>
                    </w:rPr>
                  </w:rPrChange>
                </w:rPr>
                <w:t>13</w:t>
              </w:r>
            </w:ins>
          </w:p>
        </w:tc>
      </w:tr>
      <w:tr w:rsidR="00184E0E" w:rsidRPr="005B54AA" w:rsidTr="003A1CD3">
        <w:trPr>
          <w:gridAfter w:val="1"/>
          <w:wAfter w:w="266" w:type="dxa"/>
          <w:trHeight w:val="315"/>
          <w:ins w:id="4078"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079" w:author="puchkov" w:date="2014-04-30T12:40:00Z"/>
                <w:rFonts w:ascii="Trebuchet MS" w:hAnsi="Trebuchet MS"/>
                <w:b/>
                <w:bCs/>
                <w:sz w:val="16"/>
                <w:szCs w:val="16"/>
                <w:lang w:eastAsia="ru-RU"/>
                <w:rPrChange w:id="4080" w:author="Unknown">
                  <w:rPr>
                    <w:ins w:id="4081" w:author="puchkov" w:date="2014-04-30T12:40:00Z"/>
                    <w:rFonts w:ascii="Trebuchet MS" w:hAnsi="Trebuchet MS"/>
                    <w:b/>
                    <w:bCs/>
                    <w:sz w:val="18"/>
                    <w:szCs w:val="16"/>
                    <w:lang w:eastAsia="ru-RU"/>
                  </w:rPr>
                </w:rPrChange>
              </w:rPr>
            </w:pPr>
            <w:ins w:id="4082" w:author="puchkov" w:date="2014-04-30T12:40:00Z">
              <w:r w:rsidRPr="00184E0E">
                <w:rPr>
                  <w:rFonts w:ascii="Trebuchet MS" w:hAnsi="Trebuchet MS"/>
                  <w:b/>
                  <w:bCs/>
                  <w:sz w:val="16"/>
                  <w:szCs w:val="16"/>
                  <w:lang w:eastAsia="ru-RU"/>
                  <w:rPrChange w:id="4083" w:author="puchkov" w:date="2014-04-30T12:51:00Z">
                    <w:rPr>
                      <w:rFonts w:ascii="Trebuchet MS" w:hAnsi="Trebuchet MS"/>
                      <w:b/>
                      <w:bCs/>
                      <w:sz w:val="18"/>
                      <w:szCs w:val="16"/>
                      <w:lang w:eastAsia="ru-RU"/>
                    </w:rPr>
                  </w:rPrChange>
                </w:rPr>
                <w:t>Нематериальные активы - всего</w:t>
              </w:r>
            </w:ins>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084" w:author="puchkov" w:date="2014-04-30T12:40:00Z"/>
                <w:rFonts w:ascii="Trebuchet MS" w:hAnsi="Trebuchet MS"/>
                <w:sz w:val="16"/>
                <w:szCs w:val="16"/>
                <w:lang w:eastAsia="ru-RU"/>
                <w:rPrChange w:id="4085" w:author="Unknown">
                  <w:rPr>
                    <w:ins w:id="4086" w:author="puchkov" w:date="2014-04-30T12:40:00Z"/>
                    <w:rFonts w:ascii="Trebuchet MS" w:hAnsi="Trebuchet MS"/>
                    <w:sz w:val="18"/>
                    <w:szCs w:val="16"/>
                    <w:lang w:eastAsia="ru-RU"/>
                  </w:rPr>
                </w:rPrChange>
              </w:rPr>
            </w:pPr>
            <w:ins w:id="4087" w:author="puchkov" w:date="2014-04-30T12:40:00Z">
              <w:r w:rsidRPr="00184E0E">
                <w:rPr>
                  <w:rFonts w:ascii="Trebuchet MS" w:hAnsi="Trebuchet MS"/>
                  <w:sz w:val="16"/>
                  <w:szCs w:val="16"/>
                  <w:lang w:eastAsia="ru-RU"/>
                  <w:rPrChange w:id="4088" w:author="puchkov" w:date="2014-04-30T12:51:00Z">
                    <w:rPr>
                      <w:rFonts w:ascii="Trebuchet MS" w:hAnsi="Trebuchet MS"/>
                      <w:sz w:val="18"/>
                      <w:szCs w:val="16"/>
                      <w:lang w:eastAsia="ru-RU"/>
                    </w:rPr>
                  </w:rPrChange>
                </w:rPr>
                <w:t>за 2012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089" w:author="puchkov" w:date="2014-04-30T12:40:00Z"/>
                <w:rFonts w:ascii="Trebuchet MS" w:hAnsi="Trebuchet MS"/>
                <w:sz w:val="16"/>
                <w:szCs w:val="16"/>
                <w:lang w:eastAsia="ru-RU"/>
                <w:rPrChange w:id="4090" w:author="Unknown">
                  <w:rPr>
                    <w:ins w:id="4091" w:author="puchkov" w:date="2014-04-30T12:40:00Z"/>
                    <w:rFonts w:ascii="Trebuchet MS" w:hAnsi="Trebuchet MS"/>
                    <w:sz w:val="18"/>
                    <w:szCs w:val="16"/>
                    <w:lang w:eastAsia="ru-RU"/>
                  </w:rPr>
                </w:rPrChange>
              </w:rPr>
            </w:pPr>
            <w:ins w:id="4092" w:author="puchkov" w:date="2014-04-30T12:40:00Z">
              <w:r w:rsidRPr="00184E0E">
                <w:rPr>
                  <w:rFonts w:ascii="Trebuchet MS" w:hAnsi="Trebuchet MS"/>
                  <w:sz w:val="16"/>
                  <w:szCs w:val="16"/>
                  <w:lang w:eastAsia="ru-RU"/>
                  <w:rPrChange w:id="4093" w:author="puchkov" w:date="2014-04-30T12:51:00Z">
                    <w:rPr>
                      <w:rFonts w:ascii="Trebuchet MS" w:hAnsi="Trebuchet MS"/>
                      <w:sz w:val="18"/>
                      <w:szCs w:val="16"/>
                      <w:lang w:eastAsia="ru-RU"/>
                    </w:rPr>
                  </w:rPrChange>
                </w:rPr>
                <w:t xml:space="preserve">     18 005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094" w:author="puchkov" w:date="2014-04-30T12:40:00Z"/>
                <w:rFonts w:ascii="Trebuchet MS" w:hAnsi="Trebuchet MS"/>
                <w:sz w:val="16"/>
                <w:szCs w:val="16"/>
                <w:lang w:eastAsia="ru-RU"/>
                <w:rPrChange w:id="4095" w:author="Unknown">
                  <w:rPr>
                    <w:ins w:id="4096" w:author="puchkov" w:date="2014-04-30T12:40:00Z"/>
                    <w:rFonts w:ascii="Trebuchet MS" w:hAnsi="Trebuchet MS"/>
                    <w:sz w:val="18"/>
                    <w:szCs w:val="16"/>
                    <w:lang w:eastAsia="ru-RU"/>
                  </w:rPr>
                </w:rPrChange>
              </w:rPr>
            </w:pPr>
            <w:ins w:id="4097" w:author="puchkov" w:date="2014-04-30T12:40:00Z">
              <w:r w:rsidRPr="00184E0E">
                <w:rPr>
                  <w:rFonts w:ascii="Trebuchet MS" w:hAnsi="Trebuchet MS"/>
                  <w:sz w:val="16"/>
                  <w:szCs w:val="16"/>
                  <w:lang w:eastAsia="ru-RU"/>
                  <w:rPrChange w:id="4098" w:author="puchkov" w:date="2014-04-30T12:51:00Z">
                    <w:rPr>
                      <w:rFonts w:ascii="Trebuchet MS" w:hAnsi="Trebuchet MS"/>
                      <w:sz w:val="18"/>
                      <w:szCs w:val="16"/>
                      <w:lang w:eastAsia="ru-RU"/>
                    </w:rPr>
                  </w:rPrChange>
                </w:rPr>
                <w:t xml:space="preserve">    (10 146)</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099" w:author="puchkov" w:date="2014-04-30T12:40:00Z"/>
                <w:rFonts w:ascii="Trebuchet MS" w:hAnsi="Trebuchet MS"/>
                <w:sz w:val="16"/>
                <w:szCs w:val="16"/>
                <w:lang w:eastAsia="ru-RU"/>
                <w:rPrChange w:id="4100" w:author="Unknown">
                  <w:rPr>
                    <w:ins w:id="4101" w:author="puchkov" w:date="2014-04-30T12:40:00Z"/>
                    <w:rFonts w:ascii="Trebuchet MS" w:hAnsi="Trebuchet MS"/>
                    <w:sz w:val="18"/>
                    <w:szCs w:val="16"/>
                    <w:lang w:eastAsia="ru-RU"/>
                  </w:rPr>
                </w:rPrChange>
              </w:rPr>
            </w:pPr>
            <w:ins w:id="4102" w:author="puchkov" w:date="2014-04-30T12:40:00Z">
              <w:r w:rsidRPr="00184E0E">
                <w:rPr>
                  <w:rFonts w:ascii="Trebuchet MS" w:hAnsi="Trebuchet MS"/>
                  <w:sz w:val="16"/>
                  <w:szCs w:val="16"/>
                  <w:lang w:eastAsia="ru-RU"/>
                  <w:rPrChange w:id="4103" w:author="puchkov" w:date="2014-04-30T12:51:00Z">
                    <w:rPr>
                      <w:rFonts w:ascii="Trebuchet MS" w:hAnsi="Trebuchet MS"/>
                      <w:sz w:val="18"/>
                      <w:szCs w:val="16"/>
                      <w:lang w:eastAsia="ru-RU"/>
                    </w:rPr>
                  </w:rPrChange>
                </w:rPr>
                <w:t xml:space="preserve">      6 064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04" w:author="puchkov" w:date="2014-04-30T12:40:00Z"/>
                <w:rFonts w:ascii="Trebuchet MS" w:hAnsi="Trebuchet MS"/>
                <w:sz w:val="16"/>
                <w:szCs w:val="16"/>
                <w:lang w:eastAsia="ru-RU"/>
                <w:rPrChange w:id="4105" w:author="Unknown">
                  <w:rPr>
                    <w:ins w:id="4106" w:author="puchkov" w:date="2014-04-30T12:40:00Z"/>
                    <w:rFonts w:ascii="Trebuchet MS" w:hAnsi="Trebuchet MS"/>
                    <w:sz w:val="18"/>
                    <w:szCs w:val="16"/>
                    <w:lang w:eastAsia="ru-RU"/>
                  </w:rPr>
                </w:rPrChange>
              </w:rPr>
            </w:pPr>
            <w:ins w:id="4107" w:author="puchkov" w:date="2014-04-30T12:40:00Z">
              <w:r w:rsidRPr="00184E0E">
                <w:rPr>
                  <w:rFonts w:ascii="Trebuchet MS" w:hAnsi="Trebuchet MS"/>
                  <w:sz w:val="16"/>
                  <w:szCs w:val="16"/>
                  <w:lang w:eastAsia="ru-RU"/>
                  <w:rPrChange w:id="4108"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09" w:author="puchkov" w:date="2014-04-30T12:40:00Z"/>
                <w:rFonts w:ascii="Trebuchet MS" w:hAnsi="Trebuchet MS"/>
                <w:sz w:val="16"/>
                <w:szCs w:val="16"/>
                <w:lang w:eastAsia="ru-RU"/>
                <w:rPrChange w:id="4110" w:author="Unknown">
                  <w:rPr>
                    <w:ins w:id="4111" w:author="puchkov" w:date="2014-04-30T12:40:00Z"/>
                    <w:rFonts w:ascii="Trebuchet MS" w:hAnsi="Trebuchet MS"/>
                    <w:sz w:val="18"/>
                    <w:szCs w:val="16"/>
                    <w:lang w:eastAsia="ru-RU"/>
                  </w:rPr>
                </w:rPrChange>
              </w:rPr>
            </w:pPr>
            <w:ins w:id="4112" w:author="puchkov" w:date="2014-04-30T12:40:00Z">
              <w:r w:rsidRPr="00184E0E">
                <w:rPr>
                  <w:rFonts w:ascii="Trebuchet MS" w:hAnsi="Trebuchet MS"/>
                  <w:sz w:val="16"/>
                  <w:szCs w:val="16"/>
                  <w:lang w:eastAsia="ru-RU"/>
                  <w:rPrChange w:id="4113"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14" w:author="puchkov" w:date="2014-04-30T12:40:00Z"/>
                <w:rFonts w:ascii="Trebuchet MS" w:hAnsi="Trebuchet MS"/>
                <w:sz w:val="16"/>
                <w:szCs w:val="16"/>
                <w:lang w:eastAsia="ru-RU"/>
                <w:rPrChange w:id="4115" w:author="Unknown">
                  <w:rPr>
                    <w:ins w:id="4116" w:author="puchkov" w:date="2014-04-30T12:40:00Z"/>
                    <w:rFonts w:ascii="Trebuchet MS" w:hAnsi="Trebuchet MS"/>
                    <w:sz w:val="18"/>
                    <w:szCs w:val="16"/>
                    <w:lang w:eastAsia="ru-RU"/>
                  </w:rPr>
                </w:rPrChange>
              </w:rPr>
            </w:pPr>
            <w:ins w:id="4117" w:author="puchkov" w:date="2014-04-30T12:40:00Z">
              <w:r w:rsidRPr="00184E0E">
                <w:rPr>
                  <w:rFonts w:ascii="Trebuchet MS" w:hAnsi="Trebuchet MS"/>
                  <w:sz w:val="16"/>
                  <w:szCs w:val="16"/>
                  <w:lang w:eastAsia="ru-RU"/>
                  <w:rPrChange w:id="4118" w:author="puchkov" w:date="2014-04-30T12:51:00Z">
                    <w:rPr>
                      <w:rFonts w:ascii="Trebuchet MS" w:hAnsi="Trebuchet MS"/>
                      <w:sz w:val="18"/>
                      <w:szCs w:val="16"/>
                      <w:lang w:eastAsia="ru-RU"/>
                    </w:rPr>
                  </w:rPrChange>
                </w:rPr>
                <w:t xml:space="preserve">     (2 876)</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19" w:author="puchkov" w:date="2014-04-30T12:40:00Z"/>
                <w:rFonts w:ascii="Trebuchet MS" w:hAnsi="Trebuchet MS"/>
                <w:sz w:val="16"/>
                <w:szCs w:val="16"/>
                <w:lang w:eastAsia="ru-RU"/>
                <w:rPrChange w:id="4120" w:author="Unknown">
                  <w:rPr>
                    <w:ins w:id="4121" w:author="puchkov" w:date="2014-04-30T12:40:00Z"/>
                    <w:rFonts w:ascii="Trebuchet MS" w:hAnsi="Trebuchet MS"/>
                    <w:sz w:val="18"/>
                    <w:szCs w:val="16"/>
                    <w:lang w:eastAsia="ru-RU"/>
                  </w:rPr>
                </w:rPrChange>
              </w:rPr>
            </w:pPr>
            <w:ins w:id="4122" w:author="puchkov" w:date="2014-04-30T12:40:00Z">
              <w:r w:rsidRPr="00184E0E">
                <w:rPr>
                  <w:rFonts w:ascii="Trebuchet MS" w:hAnsi="Trebuchet MS"/>
                  <w:sz w:val="16"/>
                  <w:szCs w:val="16"/>
                  <w:lang w:eastAsia="ru-RU"/>
                  <w:rPrChange w:id="4123"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24" w:author="puchkov" w:date="2014-04-30T12:40:00Z"/>
                <w:rFonts w:ascii="Trebuchet MS" w:hAnsi="Trebuchet MS"/>
                <w:sz w:val="16"/>
                <w:szCs w:val="16"/>
                <w:lang w:eastAsia="ru-RU"/>
                <w:rPrChange w:id="4125" w:author="Unknown">
                  <w:rPr>
                    <w:ins w:id="4126" w:author="puchkov" w:date="2014-04-30T12:40:00Z"/>
                    <w:rFonts w:ascii="Trebuchet MS" w:hAnsi="Trebuchet MS"/>
                    <w:sz w:val="18"/>
                    <w:szCs w:val="16"/>
                    <w:lang w:eastAsia="ru-RU"/>
                  </w:rPr>
                </w:rPrChange>
              </w:rPr>
            </w:pPr>
            <w:ins w:id="4127" w:author="puchkov" w:date="2014-04-30T12:40:00Z">
              <w:r w:rsidRPr="00184E0E">
                <w:rPr>
                  <w:rFonts w:ascii="Trebuchet MS" w:hAnsi="Trebuchet MS"/>
                  <w:sz w:val="16"/>
                  <w:szCs w:val="16"/>
                  <w:lang w:eastAsia="ru-RU"/>
                  <w:rPrChange w:id="4128"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29" w:author="puchkov" w:date="2014-04-30T12:40:00Z"/>
                <w:rFonts w:ascii="Trebuchet MS" w:hAnsi="Trebuchet MS"/>
                <w:sz w:val="16"/>
                <w:szCs w:val="16"/>
                <w:lang w:eastAsia="ru-RU"/>
                <w:rPrChange w:id="4130" w:author="Unknown">
                  <w:rPr>
                    <w:ins w:id="4131" w:author="puchkov" w:date="2014-04-30T12:40:00Z"/>
                    <w:rFonts w:ascii="Trebuchet MS" w:hAnsi="Trebuchet MS"/>
                    <w:sz w:val="18"/>
                    <w:szCs w:val="16"/>
                    <w:lang w:eastAsia="ru-RU"/>
                  </w:rPr>
                </w:rPrChange>
              </w:rPr>
            </w:pPr>
            <w:ins w:id="4132" w:author="puchkov" w:date="2014-04-30T12:40:00Z">
              <w:r w:rsidRPr="00184E0E">
                <w:rPr>
                  <w:rFonts w:ascii="Trebuchet MS" w:hAnsi="Trebuchet MS"/>
                  <w:sz w:val="16"/>
                  <w:szCs w:val="16"/>
                  <w:lang w:eastAsia="ru-RU"/>
                  <w:rPrChange w:id="4133"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34" w:author="puchkov" w:date="2014-04-30T12:40:00Z"/>
                <w:rFonts w:ascii="Trebuchet MS" w:hAnsi="Trebuchet MS"/>
                <w:sz w:val="16"/>
                <w:szCs w:val="16"/>
                <w:lang w:eastAsia="ru-RU"/>
                <w:rPrChange w:id="4135" w:author="Unknown">
                  <w:rPr>
                    <w:ins w:id="4136" w:author="puchkov" w:date="2014-04-30T12:40:00Z"/>
                    <w:rFonts w:ascii="Trebuchet MS" w:hAnsi="Trebuchet MS"/>
                    <w:sz w:val="18"/>
                    <w:szCs w:val="16"/>
                    <w:lang w:eastAsia="ru-RU"/>
                  </w:rPr>
                </w:rPrChange>
              </w:rPr>
            </w:pPr>
            <w:ins w:id="4137" w:author="puchkov" w:date="2014-04-30T12:40:00Z">
              <w:r w:rsidRPr="00184E0E">
                <w:rPr>
                  <w:rFonts w:ascii="Trebuchet MS" w:hAnsi="Trebuchet MS"/>
                  <w:sz w:val="16"/>
                  <w:szCs w:val="16"/>
                  <w:lang w:eastAsia="ru-RU"/>
                  <w:rPrChange w:id="4138" w:author="puchkov" w:date="2014-04-30T12:51:00Z">
                    <w:rPr>
                      <w:rFonts w:ascii="Trebuchet MS" w:hAnsi="Trebuchet MS"/>
                      <w:sz w:val="18"/>
                      <w:szCs w:val="16"/>
                      <w:lang w:eastAsia="ru-RU"/>
                    </w:rPr>
                  </w:rPrChange>
                </w:rPr>
                <w:t xml:space="preserve">     24 069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39" w:author="puchkov" w:date="2014-04-30T12:40:00Z"/>
                <w:rFonts w:ascii="Trebuchet MS" w:hAnsi="Trebuchet MS"/>
                <w:sz w:val="16"/>
                <w:szCs w:val="16"/>
                <w:lang w:eastAsia="ru-RU"/>
                <w:rPrChange w:id="4140" w:author="Unknown">
                  <w:rPr>
                    <w:ins w:id="4141" w:author="puchkov" w:date="2014-04-30T12:40:00Z"/>
                    <w:rFonts w:ascii="Trebuchet MS" w:hAnsi="Trebuchet MS"/>
                    <w:sz w:val="18"/>
                    <w:szCs w:val="16"/>
                    <w:lang w:eastAsia="ru-RU"/>
                  </w:rPr>
                </w:rPrChange>
              </w:rPr>
            </w:pPr>
            <w:ins w:id="4142" w:author="puchkov" w:date="2014-04-30T12:40:00Z">
              <w:r w:rsidRPr="00184E0E">
                <w:rPr>
                  <w:rFonts w:ascii="Trebuchet MS" w:hAnsi="Trebuchet MS"/>
                  <w:sz w:val="16"/>
                  <w:szCs w:val="16"/>
                  <w:lang w:eastAsia="ru-RU"/>
                  <w:rPrChange w:id="4143" w:author="puchkov" w:date="2014-04-30T12:51:00Z">
                    <w:rPr>
                      <w:rFonts w:ascii="Trebuchet MS" w:hAnsi="Trebuchet MS"/>
                      <w:sz w:val="18"/>
                      <w:szCs w:val="16"/>
                      <w:lang w:eastAsia="ru-RU"/>
                    </w:rPr>
                  </w:rPrChange>
                </w:rPr>
                <w:t xml:space="preserve">    (13 022)</w:t>
              </w:r>
            </w:ins>
          </w:p>
        </w:tc>
      </w:tr>
      <w:tr w:rsidR="00184E0E" w:rsidRPr="005B54AA" w:rsidTr="003A1CD3">
        <w:trPr>
          <w:gridAfter w:val="1"/>
          <w:wAfter w:w="266" w:type="dxa"/>
          <w:trHeight w:val="315"/>
          <w:ins w:id="4144"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145" w:author="puchkov" w:date="2014-04-30T12:40:00Z"/>
                <w:rFonts w:ascii="Trebuchet MS" w:hAnsi="Trebuchet MS"/>
                <w:b/>
                <w:bCs/>
                <w:sz w:val="16"/>
                <w:szCs w:val="16"/>
                <w:lang w:eastAsia="ru-RU"/>
                <w:rPrChange w:id="4146" w:author="Unknown">
                  <w:rPr>
                    <w:ins w:id="4147" w:author="puchkov" w:date="2014-04-30T12:40:00Z"/>
                    <w:rFonts w:ascii="Trebuchet MS" w:hAnsi="Trebuchet MS"/>
                    <w:b/>
                    <w:bCs/>
                    <w:sz w:val="18"/>
                    <w:szCs w:val="16"/>
                    <w:lang w:eastAsia="ru-RU"/>
                  </w:rPr>
                </w:rPrChange>
              </w:rPr>
            </w:pPr>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48" w:author="puchkov" w:date="2014-04-30T12:40:00Z"/>
                <w:rFonts w:ascii="Trebuchet MS" w:hAnsi="Trebuchet MS"/>
                <w:sz w:val="16"/>
                <w:szCs w:val="16"/>
                <w:lang w:eastAsia="ru-RU"/>
                <w:rPrChange w:id="4149" w:author="Unknown">
                  <w:rPr>
                    <w:ins w:id="4150" w:author="puchkov" w:date="2014-04-30T12:40:00Z"/>
                    <w:rFonts w:ascii="Trebuchet MS" w:hAnsi="Trebuchet MS"/>
                    <w:sz w:val="18"/>
                    <w:szCs w:val="16"/>
                    <w:lang w:eastAsia="ru-RU"/>
                  </w:rPr>
                </w:rPrChange>
              </w:rPr>
            </w:pPr>
            <w:ins w:id="4151" w:author="puchkov" w:date="2014-04-30T12:40:00Z">
              <w:r w:rsidRPr="00184E0E">
                <w:rPr>
                  <w:rFonts w:ascii="Trebuchet MS" w:hAnsi="Trebuchet MS"/>
                  <w:sz w:val="16"/>
                  <w:szCs w:val="16"/>
                  <w:lang w:eastAsia="ru-RU"/>
                  <w:rPrChange w:id="4152" w:author="puchkov" w:date="2014-04-30T12:51:00Z">
                    <w:rPr>
                      <w:rFonts w:ascii="Trebuchet MS" w:hAnsi="Trebuchet MS"/>
                      <w:sz w:val="18"/>
                      <w:szCs w:val="16"/>
                      <w:lang w:eastAsia="ru-RU"/>
                    </w:rPr>
                  </w:rPrChange>
                </w:rPr>
                <w:t>за 2013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53" w:author="puchkov" w:date="2014-04-30T12:40:00Z"/>
                <w:rFonts w:ascii="Trebuchet MS" w:hAnsi="Trebuchet MS"/>
                <w:sz w:val="16"/>
                <w:szCs w:val="16"/>
                <w:lang w:eastAsia="ru-RU"/>
                <w:rPrChange w:id="4154" w:author="Unknown">
                  <w:rPr>
                    <w:ins w:id="4155" w:author="puchkov" w:date="2014-04-30T12:40:00Z"/>
                    <w:rFonts w:ascii="Trebuchet MS" w:hAnsi="Trebuchet MS"/>
                    <w:sz w:val="18"/>
                    <w:szCs w:val="16"/>
                    <w:lang w:eastAsia="ru-RU"/>
                  </w:rPr>
                </w:rPrChange>
              </w:rPr>
            </w:pPr>
            <w:ins w:id="4156" w:author="puchkov" w:date="2014-04-30T12:40:00Z">
              <w:r w:rsidRPr="00184E0E">
                <w:rPr>
                  <w:rFonts w:ascii="Trebuchet MS" w:hAnsi="Trebuchet MS"/>
                  <w:sz w:val="16"/>
                  <w:szCs w:val="16"/>
                  <w:lang w:eastAsia="ru-RU"/>
                  <w:rPrChange w:id="4157" w:author="puchkov" w:date="2014-04-30T12:51:00Z">
                    <w:rPr>
                      <w:rFonts w:ascii="Trebuchet MS" w:hAnsi="Trebuchet MS"/>
                      <w:sz w:val="18"/>
                      <w:szCs w:val="16"/>
                      <w:lang w:eastAsia="ru-RU"/>
                    </w:rPr>
                  </w:rPrChange>
                </w:rPr>
                <w:t xml:space="preserve">     24 069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58" w:author="puchkov" w:date="2014-04-30T12:40:00Z"/>
                <w:rFonts w:ascii="Trebuchet MS" w:hAnsi="Trebuchet MS"/>
                <w:sz w:val="16"/>
                <w:szCs w:val="16"/>
                <w:lang w:eastAsia="ru-RU"/>
                <w:rPrChange w:id="4159" w:author="Unknown">
                  <w:rPr>
                    <w:ins w:id="4160" w:author="puchkov" w:date="2014-04-30T12:40:00Z"/>
                    <w:rFonts w:ascii="Trebuchet MS" w:hAnsi="Trebuchet MS"/>
                    <w:sz w:val="18"/>
                    <w:szCs w:val="16"/>
                    <w:lang w:eastAsia="ru-RU"/>
                  </w:rPr>
                </w:rPrChange>
              </w:rPr>
            </w:pPr>
            <w:ins w:id="4161" w:author="puchkov" w:date="2014-04-30T12:40:00Z">
              <w:r w:rsidRPr="00184E0E">
                <w:rPr>
                  <w:rFonts w:ascii="Trebuchet MS" w:hAnsi="Trebuchet MS"/>
                  <w:sz w:val="16"/>
                  <w:szCs w:val="16"/>
                  <w:lang w:eastAsia="ru-RU"/>
                  <w:rPrChange w:id="4162" w:author="puchkov" w:date="2014-04-30T12:51:00Z">
                    <w:rPr>
                      <w:rFonts w:ascii="Trebuchet MS" w:hAnsi="Trebuchet MS"/>
                      <w:sz w:val="18"/>
                      <w:szCs w:val="16"/>
                      <w:lang w:eastAsia="ru-RU"/>
                    </w:rPr>
                  </w:rPrChange>
                </w:rPr>
                <w:t xml:space="preserve">    (13 022)</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63" w:author="puchkov" w:date="2014-04-30T12:40:00Z"/>
                <w:rFonts w:ascii="Trebuchet MS" w:hAnsi="Trebuchet MS"/>
                <w:sz w:val="16"/>
                <w:szCs w:val="16"/>
                <w:lang w:eastAsia="ru-RU"/>
                <w:rPrChange w:id="4164" w:author="Unknown">
                  <w:rPr>
                    <w:ins w:id="4165" w:author="puchkov" w:date="2014-04-30T12:40:00Z"/>
                    <w:rFonts w:ascii="Trebuchet MS" w:hAnsi="Trebuchet MS"/>
                    <w:sz w:val="18"/>
                    <w:szCs w:val="16"/>
                    <w:lang w:eastAsia="ru-RU"/>
                  </w:rPr>
                </w:rPrChange>
              </w:rPr>
            </w:pPr>
            <w:ins w:id="4166" w:author="puchkov" w:date="2014-04-30T12:40:00Z">
              <w:r w:rsidRPr="00184E0E">
                <w:rPr>
                  <w:rFonts w:ascii="Trebuchet MS" w:hAnsi="Trebuchet MS"/>
                  <w:sz w:val="16"/>
                  <w:szCs w:val="16"/>
                  <w:lang w:eastAsia="ru-RU"/>
                  <w:rPrChange w:id="4167" w:author="puchkov" w:date="2014-04-30T12:51:00Z">
                    <w:rPr>
                      <w:rFonts w:ascii="Trebuchet MS" w:hAnsi="Trebuchet MS"/>
                      <w:sz w:val="18"/>
                      <w:szCs w:val="16"/>
                      <w:lang w:eastAsia="ru-RU"/>
                    </w:rPr>
                  </w:rPrChange>
                </w:rPr>
                <w:t xml:space="preserve">     19 279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68" w:author="puchkov" w:date="2014-04-30T12:40:00Z"/>
                <w:rFonts w:ascii="Trebuchet MS" w:hAnsi="Trebuchet MS"/>
                <w:sz w:val="16"/>
                <w:szCs w:val="16"/>
                <w:lang w:eastAsia="ru-RU"/>
                <w:rPrChange w:id="4169" w:author="Unknown">
                  <w:rPr>
                    <w:ins w:id="4170" w:author="puchkov" w:date="2014-04-30T12:40:00Z"/>
                    <w:rFonts w:ascii="Trebuchet MS" w:hAnsi="Trebuchet MS"/>
                    <w:sz w:val="18"/>
                    <w:szCs w:val="16"/>
                    <w:lang w:eastAsia="ru-RU"/>
                  </w:rPr>
                </w:rPrChange>
              </w:rPr>
            </w:pPr>
            <w:ins w:id="4171" w:author="puchkov" w:date="2014-04-30T12:40:00Z">
              <w:r w:rsidRPr="00184E0E">
                <w:rPr>
                  <w:rFonts w:ascii="Trebuchet MS" w:hAnsi="Trebuchet MS"/>
                  <w:sz w:val="16"/>
                  <w:szCs w:val="16"/>
                  <w:lang w:eastAsia="ru-RU"/>
                  <w:rPrChange w:id="4172"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73" w:author="puchkov" w:date="2014-04-30T12:40:00Z"/>
                <w:rFonts w:ascii="Trebuchet MS" w:hAnsi="Trebuchet MS"/>
                <w:sz w:val="16"/>
                <w:szCs w:val="16"/>
                <w:lang w:eastAsia="ru-RU"/>
                <w:rPrChange w:id="4174" w:author="Unknown">
                  <w:rPr>
                    <w:ins w:id="4175" w:author="puchkov" w:date="2014-04-30T12:40:00Z"/>
                    <w:rFonts w:ascii="Trebuchet MS" w:hAnsi="Trebuchet MS"/>
                    <w:sz w:val="18"/>
                    <w:szCs w:val="16"/>
                    <w:lang w:eastAsia="ru-RU"/>
                  </w:rPr>
                </w:rPrChange>
              </w:rPr>
            </w:pPr>
            <w:ins w:id="4176" w:author="puchkov" w:date="2014-04-30T12:40:00Z">
              <w:r w:rsidRPr="00184E0E">
                <w:rPr>
                  <w:rFonts w:ascii="Trebuchet MS" w:hAnsi="Trebuchet MS"/>
                  <w:sz w:val="16"/>
                  <w:szCs w:val="16"/>
                  <w:lang w:eastAsia="ru-RU"/>
                  <w:rPrChange w:id="4177"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78" w:author="puchkov" w:date="2014-04-30T12:40:00Z"/>
                <w:rFonts w:ascii="Trebuchet MS" w:hAnsi="Trebuchet MS"/>
                <w:sz w:val="16"/>
                <w:szCs w:val="16"/>
                <w:lang w:eastAsia="ru-RU"/>
                <w:rPrChange w:id="4179" w:author="Unknown">
                  <w:rPr>
                    <w:ins w:id="4180" w:author="puchkov" w:date="2014-04-30T12:40:00Z"/>
                    <w:rFonts w:ascii="Trebuchet MS" w:hAnsi="Trebuchet MS"/>
                    <w:sz w:val="18"/>
                    <w:szCs w:val="16"/>
                    <w:lang w:eastAsia="ru-RU"/>
                  </w:rPr>
                </w:rPrChange>
              </w:rPr>
            </w:pPr>
            <w:ins w:id="4181" w:author="puchkov" w:date="2014-04-30T12:40:00Z">
              <w:r w:rsidRPr="00184E0E">
                <w:rPr>
                  <w:rFonts w:ascii="Trebuchet MS" w:hAnsi="Trebuchet MS"/>
                  <w:sz w:val="16"/>
                  <w:szCs w:val="16"/>
                  <w:lang w:eastAsia="ru-RU"/>
                  <w:rPrChange w:id="4182" w:author="puchkov" w:date="2014-04-30T12:51:00Z">
                    <w:rPr>
                      <w:rFonts w:ascii="Trebuchet MS" w:hAnsi="Trebuchet MS"/>
                      <w:sz w:val="18"/>
                      <w:szCs w:val="16"/>
                      <w:lang w:eastAsia="ru-RU"/>
                    </w:rPr>
                  </w:rPrChange>
                </w:rPr>
                <w:t xml:space="preserve">     (7 961)</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83" w:author="puchkov" w:date="2014-04-30T12:40:00Z"/>
                <w:rFonts w:ascii="Trebuchet MS" w:hAnsi="Trebuchet MS"/>
                <w:sz w:val="16"/>
                <w:szCs w:val="16"/>
                <w:lang w:eastAsia="ru-RU"/>
                <w:rPrChange w:id="4184" w:author="Unknown">
                  <w:rPr>
                    <w:ins w:id="4185" w:author="puchkov" w:date="2014-04-30T12:40:00Z"/>
                    <w:rFonts w:ascii="Trebuchet MS" w:hAnsi="Trebuchet MS"/>
                    <w:sz w:val="18"/>
                    <w:szCs w:val="16"/>
                    <w:lang w:eastAsia="ru-RU"/>
                  </w:rPr>
                </w:rPrChange>
              </w:rPr>
            </w:pPr>
            <w:ins w:id="4186" w:author="puchkov" w:date="2014-04-30T12:40:00Z">
              <w:r w:rsidRPr="00184E0E">
                <w:rPr>
                  <w:rFonts w:ascii="Trebuchet MS" w:hAnsi="Trebuchet MS"/>
                  <w:sz w:val="16"/>
                  <w:szCs w:val="16"/>
                  <w:lang w:eastAsia="ru-RU"/>
                  <w:rPrChange w:id="4187"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88" w:author="puchkov" w:date="2014-04-30T12:40:00Z"/>
                <w:rFonts w:ascii="Trebuchet MS" w:hAnsi="Trebuchet MS"/>
                <w:sz w:val="16"/>
                <w:szCs w:val="16"/>
                <w:lang w:eastAsia="ru-RU"/>
                <w:rPrChange w:id="4189" w:author="Unknown">
                  <w:rPr>
                    <w:ins w:id="4190" w:author="puchkov" w:date="2014-04-30T12:40:00Z"/>
                    <w:rFonts w:ascii="Trebuchet MS" w:hAnsi="Trebuchet MS"/>
                    <w:sz w:val="18"/>
                    <w:szCs w:val="16"/>
                    <w:lang w:eastAsia="ru-RU"/>
                  </w:rPr>
                </w:rPrChange>
              </w:rPr>
            </w:pPr>
            <w:ins w:id="4191" w:author="puchkov" w:date="2014-04-30T12:40:00Z">
              <w:r w:rsidRPr="00184E0E">
                <w:rPr>
                  <w:rFonts w:ascii="Trebuchet MS" w:hAnsi="Trebuchet MS"/>
                  <w:sz w:val="16"/>
                  <w:szCs w:val="16"/>
                  <w:lang w:eastAsia="ru-RU"/>
                  <w:rPrChange w:id="4192"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93" w:author="puchkov" w:date="2014-04-30T12:40:00Z"/>
                <w:rFonts w:ascii="Trebuchet MS" w:hAnsi="Trebuchet MS"/>
                <w:sz w:val="16"/>
                <w:szCs w:val="16"/>
                <w:lang w:eastAsia="ru-RU"/>
                <w:rPrChange w:id="4194" w:author="Unknown">
                  <w:rPr>
                    <w:ins w:id="4195" w:author="puchkov" w:date="2014-04-30T12:40:00Z"/>
                    <w:rFonts w:ascii="Trebuchet MS" w:hAnsi="Trebuchet MS"/>
                    <w:sz w:val="18"/>
                    <w:szCs w:val="16"/>
                    <w:lang w:eastAsia="ru-RU"/>
                  </w:rPr>
                </w:rPrChange>
              </w:rPr>
            </w:pPr>
            <w:ins w:id="4196" w:author="puchkov" w:date="2014-04-30T12:40:00Z">
              <w:r w:rsidRPr="00184E0E">
                <w:rPr>
                  <w:rFonts w:ascii="Trebuchet MS" w:hAnsi="Trebuchet MS"/>
                  <w:sz w:val="16"/>
                  <w:szCs w:val="16"/>
                  <w:lang w:eastAsia="ru-RU"/>
                  <w:rPrChange w:id="4197"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198" w:author="puchkov" w:date="2014-04-30T12:40:00Z"/>
                <w:rFonts w:ascii="Trebuchet MS" w:hAnsi="Trebuchet MS"/>
                <w:sz w:val="16"/>
                <w:szCs w:val="16"/>
                <w:lang w:eastAsia="ru-RU"/>
                <w:rPrChange w:id="4199" w:author="Unknown">
                  <w:rPr>
                    <w:ins w:id="4200" w:author="puchkov" w:date="2014-04-30T12:40:00Z"/>
                    <w:rFonts w:ascii="Trebuchet MS" w:hAnsi="Trebuchet MS"/>
                    <w:sz w:val="18"/>
                    <w:szCs w:val="16"/>
                    <w:lang w:eastAsia="ru-RU"/>
                  </w:rPr>
                </w:rPrChange>
              </w:rPr>
            </w:pPr>
            <w:ins w:id="4201" w:author="puchkov" w:date="2014-04-30T12:40:00Z">
              <w:r w:rsidRPr="00184E0E">
                <w:rPr>
                  <w:rFonts w:ascii="Trebuchet MS" w:hAnsi="Trebuchet MS"/>
                  <w:sz w:val="16"/>
                  <w:szCs w:val="16"/>
                  <w:lang w:eastAsia="ru-RU"/>
                  <w:rPrChange w:id="4202" w:author="puchkov" w:date="2014-04-30T12:51:00Z">
                    <w:rPr>
                      <w:rFonts w:ascii="Trebuchet MS" w:hAnsi="Trebuchet MS"/>
                      <w:sz w:val="18"/>
                      <w:szCs w:val="16"/>
                      <w:lang w:eastAsia="ru-RU"/>
                    </w:rPr>
                  </w:rPrChange>
                </w:rPr>
                <w:t xml:space="preserve">     43 348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03" w:author="puchkov" w:date="2014-04-30T12:40:00Z"/>
                <w:rFonts w:ascii="Trebuchet MS" w:hAnsi="Trebuchet MS"/>
                <w:sz w:val="16"/>
                <w:szCs w:val="16"/>
                <w:lang w:eastAsia="ru-RU"/>
                <w:rPrChange w:id="4204" w:author="Unknown">
                  <w:rPr>
                    <w:ins w:id="4205" w:author="puchkov" w:date="2014-04-30T12:40:00Z"/>
                    <w:rFonts w:ascii="Trebuchet MS" w:hAnsi="Trebuchet MS"/>
                    <w:sz w:val="18"/>
                    <w:szCs w:val="16"/>
                    <w:lang w:eastAsia="ru-RU"/>
                  </w:rPr>
                </w:rPrChange>
              </w:rPr>
            </w:pPr>
            <w:ins w:id="4206" w:author="puchkov" w:date="2014-04-30T12:40:00Z">
              <w:r w:rsidRPr="00184E0E">
                <w:rPr>
                  <w:rFonts w:ascii="Trebuchet MS" w:hAnsi="Trebuchet MS"/>
                  <w:sz w:val="16"/>
                  <w:szCs w:val="16"/>
                  <w:lang w:eastAsia="ru-RU"/>
                  <w:rPrChange w:id="4207" w:author="puchkov" w:date="2014-04-30T12:51:00Z">
                    <w:rPr>
                      <w:rFonts w:ascii="Trebuchet MS" w:hAnsi="Trebuchet MS"/>
                      <w:sz w:val="18"/>
                      <w:szCs w:val="16"/>
                      <w:lang w:eastAsia="ru-RU"/>
                    </w:rPr>
                  </w:rPrChange>
                </w:rPr>
                <w:t xml:space="preserve">    (20 983)</w:t>
              </w:r>
            </w:ins>
          </w:p>
        </w:tc>
      </w:tr>
      <w:tr w:rsidR="00184E0E" w:rsidRPr="005B54AA" w:rsidTr="003A1CD3">
        <w:trPr>
          <w:gridAfter w:val="1"/>
          <w:wAfter w:w="266" w:type="dxa"/>
          <w:trHeight w:val="315"/>
          <w:ins w:id="4208" w:author="puchkov" w:date="2014-04-30T12:40:00Z"/>
        </w:trPr>
        <w:tc>
          <w:tcPr>
            <w:tcW w:w="123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09" w:author="puchkov" w:date="2014-04-30T12:40:00Z"/>
                <w:rFonts w:ascii="Trebuchet MS" w:hAnsi="Trebuchet MS"/>
                <w:sz w:val="16"/>
                <w:szCs w:val="16"/>
                <w:lang w:eastAsia="ru-RU"/>
                <w:rPrChange w:id="4210" w:author="Unknown">
                  <w:rPr>
                    <w:ins w:id="4211" w:author="puchkov" w:date="2014-04-30T12:40:00Z"/>
                    <w:rFonts w:ascii="Trebuchet MS" w:hAnsi="Trebuchet MS"/>
                    <w:sz w:val="18"/>
                    <w:szCs w:val="16"/>
                    <w:lang w:eastAsia="ru-RU"/>
                  </w:rPr>
                </w:rPrChange>
              </w:rPr>
            </w:pPr>
            <w:ins w:id="4212" w:author="puchkov" w:date="2014-04-30T12:40:00Z">
              <w:r w:rsidRPr="00184E0E">
                <w:rPr>
                  <w:rFonts w:ascii="Trebuchet MS" w:hAnsi="Trebuchet MS"/>
                  <w:sz w:val="16"/>
                  <w:szCs w:val="16"/>
                  <w:lang w:eastAsia="ru-RU"/>
                  <w:rPrChange w:id="4213" w:author="puchkov" w:date="2014-04-30T12:51:00Z">
                    <w:rPr>
                      <w:rFonts w:ascii="Trebuchet MS" w:hAnsi="Trebuchet MS"/>
                      <w:sz w:val="18"/>
                      <w:szCs w:val="16"/>
                      <w:lang w:eastAsia="ru-RU"/>
                    </w:rPr>
                  </w:rPrChange>
                </w:rPr>
                <w:t xml:space="preserve">   в том числе:</w:t>
              </w:r>
            </w:ins>
          </w:p>
        </w:tc>
        <w:tc>
          <w:tcPr>
            <w:tcW w:w="927"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214" w:author="puchkov" w:date="2014-04-30T12:40:00Z"/>
                <w:rFonts w:ascii="Trebuchet MS" w:hAnsi="Trebuchet MS"/>
                <w:sz w:val="16"/>
                <w:szCs w:val="16"/>
                <w:lang w:eastAsia="ru-RU"/>
                <w:rPrChange w:id="4215" w:author="Unknown">
                  <w:rPr>
                    <w:ins w:id="4216" w:author="puchkov" w:date="2014-04-30T12:40:00Z"/>
                    <w:rFonts w:ascii="Trebuchet MS" w:hAnsi="Trebuchet MS"/>
                    <w:sz w:val="18"/>
                    <w:szCs w:val="16"/>
                    <w:lang w:eastAsia="ru-RU"/>
                  </w:rPr>
                </w:rPrChange>
              </w:rPr>
            </w:pPr>
            <w:ins w:id="4217" w:author="puchkov" w:date="2014-04-30T12:40:00Z">
              <w:r>
                <w:rPr>
                  <w:rFonts w:ascii="Trebuchet MS" w:hAnsi="Trebuchet MS"/>
                  <w:sz w:val="16"/>
                  <w:szCs w:val="16"/>
                  <w:lang w:eastAsia="ru-RU"/>
                </w:rPr>
                <w:t> </w:t>
              </w:r>
            </w:ins>
          </w:p>
        </w:tc>
        <w:tc>
          <w:tcPr>
            <w:tcW w:w="236"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218" w:author="puchkov" w:date="2014-04-30T12:40:00Z"/>
                <w:rFonts w:ascii="Trebuchet MS" w:hAnsi="Trebuchet MS"/>
                <w:sz w:val="16"/>
                <w:szCs w:val="16"/>
                <w:lang w:eastAsia="ru-RU"/>
                <w:rPrChange w:id="4219" w:author="Unknown">
                  <w:rPr>
                    <w:ins w:id="4220" w:author="puchkov" w:date="2014-04-30T12:40:00Z"/>
                    <w:rFonts w:ascii="Trebuchet MS" w:hAnsi="Trebuchet MS"/>
                    <w:sz w:val="18"/>
                    <w:szCs w:val="16"/>
                    <w:lang w:eastAsia="ru-RU"/>
                  </w:rPr>
                </w:rPrChange>
              </w:rPr>
            </w:pPr>
            <w:ins w:id="4221" w:author="puchkov" w:date="2014-04-30T12:40:00Z">
              <w:r>
                <w:rPr>
                  <w:rFonts w:ascii="Trebuchet MS" w:hAnsi="Trebuchet MS"/>
                  <w:sz w:val="16"/>
                  <w:szCs w:val="16"/>
                  <w:lang w:eastAsia="ru-RU"/>
                </w:rPr>
                <w:t> </w:t>
              </w:r>
            </w:ins>
          </w:p>
        </w:tc>
        <w:tc>
          <w:tcPr>
            <w:tcW w:w="265"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222" w:author="puchkov" w:date="2014-04-30T12:40:00Z"/>
                <w:rFonts w:ascii="Trebuchet MS" w:hAnsi="Trebuchet MS"/>
                <w:sz w:val="16"/>
                <w:szCs w:val="16"/>
                <w:lang w:eastAsia="ru-RU"/>
                <w:rPrChange w:id="4223" w:author="Unknown">
                  <w:rPr>
                    <w:ins w:id="4224" w:author="puchkov" w:date="2014-04-30T12:40:00Z"/>
                    <w:rFonts w:ascii="Trebuchet MS" w:hAnsi="Trebuchet MS"/>
                    <w:sz w:val="18"/>
                    <w:szCs w:val="16"/>
                    <w:lang w:eastAsia="ru-RU"/>
                  </w:rPr>
                </w:rPrChange>
              </w:rPr>
            </w:pPr>
            <w:ins w:id="4225" w:author="puchkov" w:date="2014-04-30T12:40:00Z">
              <w:r>
                <w:rPr>
                  <w:rFonts w:ascii="Trebuchet MS" w:hAnsi="Trebuchet MS"/>
                  <w:sz w:val="16"/>
                  <w:szCs w:val="16"/>
                  <w:lang w:eastAsia="ru-RU"/>
                </w:rPr>
                <w:t> </w:t>
              </w:r>
            </w:ins>
          </w:p>
        </w:tc>
        <w:tc>
          <w:tcPr>
            <w:tcW w:w="791"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26" w:author="puchkov" w:date="2014-04-30T12:40:00Z"/>
                <w:rFonts w:ascii="Trebuchet MS" w:hAnsi="Trebuchet MS"/>
                <w:sz w:val="16"/>
                <w:szCs w:val="16"/>
                <w:lang w:eastAsia="ru-RU"/>
                <w:rPrChange w:id="4227" w:author="Unknown">
                  <w:rPr>
                    <w:ins w:id="4228" w:author="puchkov" w:date="2014-04-30T12:40:00Z"/>
                    <w:rFonts w:ascii="Trebuchet MS" w:hAnsi="Trebuchet MS"/>
                    <w:sz w:val="18"/>
                    <w:szCs w:val="16"/>
                    <w:lang w:eastAsia="ru-RU"/>
                  </w:rPr>
                </w:rPrChange>
              </w:rPr>
            </w:pPr>
            <w:ins w:id="4229" w:author="puchkov" w:date="2014-04-30T12:40:00Z">
              <w:r>
                <w:rPr>
                  <w:rFonts w:ascii="Trebuchet MS" w:hAnsi="Trebuchet MS"/>
                  <w:sz w:val="16"/>
                  <w:szCs w:val="16"/>
                  <w:lang w:eastAsia="ru-RU"/>
                </w:rPr>
                <w:t> </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30" w:author="puchkov" w:date="2014-04-30T12:40:00Z"/>
                <w:rFonts w:ascii="Trebuchet MS" w:hAnsi="Trebuchet MS"/>
                <w:sz w:val="16"/>
                <w:szCs w:val="16"/>
                <w:lang w:eastAsia="ru-RU"/>
                <w:rPrChange w:id="4231" w:author="Unknown">
                  <w:rPr>
                    <w:ins w:id="4232" w:author="puchkov" w:date="2014-04-30T12:40:00Z"/>
                    <w:rFonts w:ascii="Trebuchet MS" w:hAnsi="Trebuchet MS"/>
                    <w:sz w:val="18"/>
                    <w:szCs w:val="16"/>
                    <w:lang w:eastAsia="ru-RU"/>
                  </w:rPr>
                </w:rPrChange>
              </w:rPr>
            </w:pPr>
            <w:ins w:id="4233" w:author="puchkov" w:date="2014-04-30T12:40: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34" w:author="puchkov" w:date="2014-04-30T12:40:00Z"/>
                <w:rFonts w:ascii="Trebuchet MS" w:hAnsi="Trebuchet MS"/>
                <w:sz w:val="16"/>
                <w:szCs w:val="16"/>
                <w:lang w:eastAsia="ru-RU"/>
                <w:rPrChange w:id="4235" w:author="Unknown">
                  <w:rPr>
                    <w:ins w:id="4236" w:author="puchkov" w:date="2014-04-30T12:40:00Z"/>
                    <w:rFonts w:ascii="Trebuchet MS" w:hAnsi="Trebuchet MS"/>
                    <w:sz w:val="18"/>
                    <w:szCs w:val="16"/>
                    <w:lang w:eastAsia="ru-RU"/>
                  </w:rPr>
                </w:rPrChange>
              </w:rPr>
            </w:pPr>
            <w:ins w:id="4237" w:author="puchkov" w:date="2014-04-30T12:40:00Z">
              <w:r>
                <w:rPr>
                  <w:rFonts w:ascii="Trebuchet MS" w:hAnsi="Trebuchet MS"/>
                  <w:sz w:val="16"/>
                  <w:szCs w:val="16"/>
                  <w:lang w:eastAsia="ru-RU"/>
                </w:rPr>
                <w:t>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38" w:author="puchkov" w:date="2014-04-30T12:40:00Z"/>
                <w:rFonts w:ascii="Trebuchet MS" w:hAnsi="Trebuchet MS"/>
                <w:sz w:val="16"/>
                <w:szCs w:val="16"/>
                <w:lang w:eastAsia="ru-RU"/>
                <w:rPrChange w:id="4239" w:author="Unknown">
                  <w:rPr>
                    <w:ins w:id="4240" w:author="puchkov" w:date="2014-04-30T12:40:00Z"/>
                    <w:rFonts w:ascii="Trebuchet MS" w:hAnsi="Trebuchet MS"/>
                    <w:sz w:val="18"/>
                    <w:szCs w:val="16"/>
                    <w:lang w:eastAsia="ru-RU"/>
                  </w:rPr>
                </w:rPrChange>
              </w:rPr>
            </w:pPr>
            <w:ins w:id="4241" w:author="puchkov" w:date="2014-04-30T12:40:00Z">
              <w:r>
                <w:rPr>
                  <w:rFonts w:ascii="Trebuchet MS" w:hAnsi="Trebuchet MS"/>
                  <w:sz w:val="16"/>
                  <w:szCs w:val="16"/>
                  <w:lang w:eastAsia="ru-RU"/>
                </w:rPr>
                <w:t>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42" w:author="puchkov" w:date="2014-04-30T12:40:00Z"/>
                <w:rFonts w:ascii="Trebuchet MS" w:hAnsi="Trebuchet MS"/>
                <w:sz w:val="16"/>
                <w:szCs w:val="16"/>
                <w:lang w:eastAsia="ru-RU"/>
                <w:rPrChange w:id="4243" w:author="Unknown">
                  <w:rPr>
                    <w:ins w:id="4244" w:author="puchkov" w:date="2014-04-30T12:40:00Z"/>
                    <w:rFonts w:ascii="Trebuchet MS" w:hAnsi="Trebuchet MS"/>
                    <w:sz w:val="18"/>
                    <w:szCs w:val="16"/>
                    <w:lang w:eastAsia="ru-RU"/>
                  </w:rPr>
                </w:rPrChange>
              </w:rPr>
            </w:pPr>
            <w:ins w:id="424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46" w:author="puchkov" w:date="2014-04-30T12:40:00Z"/>
                <w:rFonts w:ascii="Trebuchet MS" w:hAnsi="Trebuchet MS"/>
                <w:sz w:val="16"/>
                <w:szCs w:val="16"/>
                <w:lang w:eastAsia="ru-RU"/>
                <w:rPrChange w:id="4247" w:author="Unknown">
                  <w:rPr>
                    <w:ins w:id="4248" w:author="puchkov" w:date="2014-04-30T12:40:00Z"/>
                    <w:rFonts w:ascii="Trebuchet MS" w:hAnsi="Trebuchet MS"/>
                    <w:sz w:val="18"/>
                    <w:szCs w:val="16"/>
                    <w:lang w:eastAsia="ru-RU"/>
                  </w:rPr>
                </w:rPrChange>
              </w:rPr>
            </w:pPr>
            <w:ins w:id="4249"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50" w:author="puchkov" w:date="2014-04-30T12:40:00Z"/>
                <w:rFonts w:ascii="Trebuchet MS" w:hAnsi="Trebuchet MS"/>
                <w:sz w:val="16"/>
                <w:szCs w:val="16"/>
                <w:lang w:eastAsia="ru-RU"/>
                <w:rPrChange w:id="4251" w:author="Unknown">
                  <w:rPr>
                    <w:ins w:id="4252" w:author="puchkov" w:date="2014-04-30T12:40:00Z"/>
                    <w:rFonts w:ascii="Trebuchet MS" w:hAnsi="Trebuchet MS"/>
                    <w:sz w:val="18"/>
                    <w:szCs w:val="16"/>
                    <w:lang w:eastAsia="ru-RU"/>
                  </w:rPr>
                </w:rPrChange>
              </w:rPr>
            </w:pPr>
            <w:ins w:id="4253" w:author="puchkov" w:date="2014-04-30T12:40:00Z">
              <w:r>
                <w:rPr>
                  <w:rFonts w:ascii="Trebuchet MS" w:hAnsi="Trebuchet MS"/>
                  <w:sz w:val="16"/>
                  <w:szCs w:val="16"/>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54" w:author="puchkov" w:date="2014-04-30T12:40:00Z"/>
                <w:rFonts w:ascii="Trebuchet MS" w:hAnsi="Trebuchet MS"/>
                <w:sz w:val="16"/>
                <w:szCs w:val="16"/>
                <w:lang w:eastAsia="ru-RU"/>
                <w:rPrChange w:id="4255" w:author="Unknown">
                  <w:rPr>
                    <w:ins w:id="4256" w:author="puchkov" w:date="2014-04-30T12:40:00Z"/>
                    <w:rFonts w:ascii="Trebuchet MS" w:hAnsi="Trebuchet MS"/>
                    <w:sz w:val="18"/>
                    <w:szCs w:val="16"/>
                    <w:lang w:eastAsia="ru-RU"/>
                  </w:rPr>
                </w:rPrChange>
              </w:rPr>
            </w:pPr>
            <w:ins w:id="4257" w:author="puchkov" w:date="2014-04-30T12:40:00Z">
              <w:r>
                <w:rPr>
                  <w:rFonts w:ascii="Trebuchet MS" w:hAnsi="Trebuchet MS"/>
                  <w:sz w:val="16"/>
                  <w:szCs w:val="16"/>
                  <w:lang w:eastAsia="ru-RU"/>
                </w:rPr>
                <w:t>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58" w:author="puchkov" w:date="2014-04-30T12:40:00Z"/>
                <w:rFonts w:ascii="Trebuchet MS" w:hAnsi="Trebuchet MS"/>
                <w:sz w:val="16"/>
                <w:szCs w:val="16"/>
                <w:lang w:eastAsia="ru-RU"/>
                <w:rPrChange w:id="4259" w:author="Unknown">
                  <w:rPr>
                    <w:ins w:id="4260" w:author="puchkov" w:date="2014-04-30T12:40:00Z"/>
                    <w:rFonts w:ascii="Trebuchet MS" w:hAnsi="Trebuchet MS"/>
                    <w:sz w:val="18"/>
                    <w:szCs w:val="16"/>
                    <w:lang w:eastAsia="ru-RU"/>
                  </w:rPr>
                </w:rPrChange>
              </w:rPr>
            </w:pPr>
            <w:ins w:id="4261" w:author="puchkov" w:date="2014-04-30T12:40:00Z">
              <w:r>
                <w:rPr>
                  <w:rFonts w:ascii="Trebuchet MS" w:hAnsi="Trebuchet MS"/>
                  <w:sz w:val="16"/>
                  <w:szCs w:val="16"/>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62" w:author="puchkov" w:date="2014-04-30T12:40:00Z"/>
                <w:rFonts w:ascii="Trebuchet MS" w:hAnsi="Trebuchet MS"/>
                <w:sz w:val="16"/>
                <w:szCs w:val="16"/>
                <w:lang w:eastAsia="ru-RU"/>
                <w:rPrChange w:id="4263" w:author="Unknown">
                  <w:rPr>
                    <w:ins w:id="4264" w:author="puchkov" w:date="2014-04-30T12:40:00Z"/>
                    <w:rFonts w:ascii="Trebuchet MS" w:hAnsi="Trebuchet MS"/>
                    <w:sz w:val="18"/>
                    <w:szCs w:val="16"/>
                    <w:lang w:eastAsia="ru-RU"/>
                  </w:rPr>
                </w:rPrChange>
              </w:rPr>
            </w:pPr>
            <w:ins w:id="426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66" w:author="puchkov" w:date="2014-04-30T12:40:00Z"/>
                <w:rFonts w:ascii="Trebuchet MS" w:hAnsi="Trebuchet MS"/>
                <w:sz w:val="16"/>
                <w:szCs w:val="16"/>
                <w:lang w:eastAsia="ru-RU"/>
                <w:rPrChange w:id="4267" w:author="Unknown">
                  <w:rPr>
                    <w:ins w:id="4268" w:author="puchkov" w:date="2014-04-30T12:40:00Z"/>
                    <w:rFonts w:ascii="Trebuchet MS" w:hAnsi="Trebuchet MS"/>
                    <w:sz w:val="18"/>
                    <w:szCs w:val="16"/>
                    <w:lang w:eastAsia="ru-RU"/>
                  </w:rPr>
                </w:rPrChange>
              </w:rPr>
            </w:pPr>
            <w:ins w:id="4269" w:author="puchkov" w:date="2014-04-30T12:40:00Z">
              <w:r w:rsidRPr="00184E0E">
                <w:rPr>
                  <w:rFonts w:ascii="Trebuchet MS" w:hAnsi="Trebuchet MS"/>
                  <w:sz w:val="16"/>
                  <w:szCs w:val="16"/>
                  <w:lang w:eastAsia="ru-RU"/>
                  <w:rPrChange w:id="4270" w:author="puchkov" w:date="2014-04-30T12:51:00Z">
                    <w:rPr>
                      <w:rFonts w:ascii="Trebuchet MS" w:hAnsi="Trebuchet MS"/>
                      <w:sz w:val="18"/>
                      <w:szCs w:val="16"/>
                      <w:lang w:eastAsia="ru-RU"/>
                    </w:rPr>
                  </w:rPrChange>
                </w:rPr>
                <w:t xml:space="preserve">            -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71" w:author="puchkov" w:date="2014-04-30T12:40:00Z"/>
                <w:rFonts w:ascii="Trebuchet MS" w:hAnsi="Trebuchet MS"/>
                <w:sz w:val="16"/>
                <w:szCs w:val="16"/>
                <w:lang w:eastAsia="ru-RU"/>
                <w:rPrChange w:id="4272" w:author="Unknown">
                  <w:rPr>
                    <w:ins w:id="4273" w:author="puchkov" w:date="2014-04-30T12:40:00Z"/>
                    <w:rFonts w:ascii="Trebuchet MS" w:hAnsi="Trebuchet MS"/>
                    <w:sz w:val="18"/>
                    <w:szCs w:val="16"/>
                    <w:lang w:eastAsia="ru-RU"/>
                  </w:rPr>
                </w:rPrChange>
              </w:rPr>
            </w:pPr>
            <w:ins w:id="4274" w:author="puchkov" w:date="2014-04-30T12:40:00Z">
              <w:r w:rsidRPr="00184E0E">
                <w:rPr>
                  <w:rFonts w:ascii="Trebuchet MS" w:hAnsi="Trebuchet MS"/>
                  <w:sz w:val="16"/>
                  <w:szCs w:val="16"/>
                  <w:lang w:eastAsia="ru-RU"/>
                  <w:rPrChange w:id="4275" w:author="puchkov" w:date="2014-04-30T12:51:00Z">
                    <w:rPr>
                      <w:rFonts w:ascii="Trebuchet MS" w:hAnsi="Trebuchet MS"/>
                      <w:sz w:val="18"/>
                      <w:szCs w:val="16"/>
                      <w:lang w:eastAsia="ru-RU"/>
                    </w:rPr>
                  </w:rPrChange>
                </w:rPr>
                <w:t xml:space="preserve">            - </w:t>
              </w:r>
            </w:ins>
          </w:p>
        </w:tc>
      </w:tr>
      <w:tr w:rsidR="00184E0E" w:rsidRPr="005B54AA" w:rsidTr="003A1CD3">
        <w:trPr>
          <w:gridAfter w:val="1"/>
          <w:wAfter w:w="266" w:type="dxa"/>
          <w:trHeight w:val="315"/>
          <w:ins w:id="4276"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77" w:author="puchkov" w:date="2014-04-30T12:40:00Z"/>
                <w:rFonts w:ascii="Trebuchet MS" w:hAnsi="Trebuchet MS"/>
                <w:sz w:val="16"/>
                <w:szCs w:val="16"/>
                <w:lang w:eastAsia="ru-RU"/>
                <w:rPrChange w:id="4278" w:author="Unknown">
                  <w:rPr>
                    <w:ins w:id="4279" w:author="puchkov" w:date="2014-04-30T12:40:00Z"/>
                    <w:rFonts w:ascii="Trebuchet MS" w:hAnsi="Trebuchet MS"/>
                    <w:sz w:val="18"/>
                    <w:szCs w:val="16"/>
                    <w:lang w:eastAsia="ru-RU"/>
                  </w:rPr>
                </w:rPrChange>
              </w:rPr>
            </w:pPr>
            <w:ins w:id="4280" w:author="puchkov" w:date="2014-04-30T12:40:00Z">
              <w:r w:rsidRPr="00184E0E">
                <w:rPr>
                  <w:rFonts w:ascii="Trebuchet MS" w:hAnsi="Trebuchet MS"/>
                  <w:sz w:val="16"/>
                  <w:szCs w:val="16"/>
                  <w:lang w:eastAsia="ru-RU"/>
                  <w:rPrChange w:id="4281" w:author="puchkov" w:date="2014-04-30T12:51:00Z">
                    <w:rPr>
                      <w:rFonts w:ascii="Trebuchet MS" w:hAnsi="Trebuchet MS"/>
                      <w:sz w:val="18"/>
                      <w:szCs w:val="16"/>
                      <w:lang w:eastAsia="ru-RU"/>
                    </w:rPr>
                  </w:rPrChange>
                </w:rPr>
                <w:t>Права использования (фотоизображения)</w:t>
              </w:r>
            </w:ins>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82" w:author="puchkov" w:date="2014-04-30T12:40:00Z"/>
                <w:rFonts w:ascii="Trebuchet MS" w:hAnsi="Trebuchet MS"/>
                <w:sz w:val="16"/>
                <w:szCs w:val="16"/>
                <w:lang w:eastAsia="ru-RU"/>
                <w:rPrChange w:id="4283" w:author="Unknown">
                  <w:rPr>
                    <w:ins w:id="4284" w:author="puchkov" w:date="2014-04-30T12:40:00Z"/>
                    <w:rFonts w:ascii="Trebuchet MS" w:hAnsi="Trebuchet MS"/>
                    <w:sz w:val="18"/>
                    <w:szCs w:val="16"/>
                    <w:lang w:eastAsia="ru-RU"/>
                  </w:rPr>
                </w:rPrChange>
              </w:rPr>
            </w:pPr>
            <w:ins w:id="4285" w:author="puchkov" w:date="2014-04-30T12:40:00Z">
              <w:r w:rsidRPr="00184E0E">
                <w:rPr>
                  <w:rFonts w:ascii="Trebuchet MS" w:hAnsi="Trebuchet MS"/>
                  <w:sz w:val="16"/>
                  <w:szCs w:val="16"/>
                  <w:lang w:eastAsia="ru-RU"/>
                  <w:rPrChange w:id="4286" w:author="puchkov" w:date="2014-04-30T12:51:00Z">
                    <w:rPr>
                      <w:rFonts w:ascii="Trebuchet MS" w:hAnsi="Trebuchet MS"/>
                      <w:sz w:val="18"/>
                      <w:szCs w:val="16"/>
                      <w:lang w:eastAsia="ru-RU"/>
                    </w:rPr>
                  </w:rPrChange>
                </w:rPr>
                <w:t>за 2012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87" w:author="puchkov" w:date="2014-04-30T12:40:00Z"/>
                <w:rFonts w:ascii="Trebuchet MS" w:hAnsi="Trebuchet MS"/>
                <w:sz w:val="16"/>
                <w:szCs w:val="16"/>
                <w:lang w:eastAsia="ru-RU"/>
                <w:rPrChange w:id="4288" w:author="Unknown">
                  <w:rPr>
                    <w:ins w:id="4289" w:author="puchkov" w:date="2014-04-30T12:40:00Z"/>
                    <w:rFonts w:ascii="Trebuchet MS" w:hAnsi="Trebuchet MS"/>
                    <w:sz w:val="18"/>
                    <w:szCs w:val="16"/>
                    <w:lang w:eastAsia="ru-RU"/>
                  </w:rPr>
                </w:rPrChange>
              </w:rPr>
            </w:pPr>
            <w:ins w:id="4290" w:author="puchkov" w:date="2014-04-30T12:40:00Z">
              <w:r w:rsidRPr="00184E0E">
                <w:rPr>
                  <w:rFonts w:ascii="Trebuchet MS" w:hAnsi="Trebuchet MS"/>
                  <w:sz w:val="16"/>
                  <w:szCs w:val="16"/>
                  <w:lang w:eastAsia="ru-RU"/>
                  <w:rPrChange w:id="4291" w:author="puchkov" w:date="2014-04-30T12:51:00Z">
                    <w:rPr>
                      <w:rFonts w:ascii="Trebuchet MS" w:hAnsi="Trebuchet MS"/>
                      <w:sz w:val="18"/>
                      <w:szCs w:val="16"/>
                      <w:lang w:eastAsia="ru-RU"/>
                    </w:rPr>
                  </w:rPrChange>
                </w:rPr>
                <w:t xml:space="preserve">      1 604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292" w:author="puchkov" w:date="2014-04-30T12:40:00Z"/>
                <w:rFonts w:ascii="Trebuchet MS" w:hAnsi="Trebuchet MS"/>
                <w:sz w:val="16"/>
                <w:szCs w:val="16"/>
                <w:lang w:eastAsia="ru-RU"/>
                <w:rPrChange w:id="4293" w:author="Unknown">
                  <w:rPr>
                    <w:ins w:id="4294" w:author="puchkov" w:date="2014-04-30T12:40:00Z"/>
                    <w:rFonts w:ascii="Trebuchet MS" w:hAnsi="Trebuchet MS"/>
                    <w:sz w:val="18"/>
                    <w:szCs w:val="16"/>
                    <w:lang w:eastAsia="ru-RU"/>
                  </w:rPr>
                </w:rPrChange>
              </w:rPr>
            </w:pPr>
            <w:ins w:id="4295" w:author="puchkov" w:date="2014-04-30T12:40:00Z">
              <w:r w:rsidRPr="00184E0E">
                <w:rPr>
                  <w:rFonts w:ascii="Trebuchet MS" w:hAnsi="Trebuchet MS"/>
                  <w:sz w:val="16"/>
                  <w:szCs w:val="16"/>
                  <w:lang w:eastAsia="ru-RU"/>
                  <w:rPrChange w:id="4296" w:author="puchkov" w:date="2014-04-30T12:51:00Z">
                    <w:rPr>
                      <w:rFonts w:ascii="Trebuchet MS" w:hAnsi="Trebuchet MS"/>
                      <w:sz w:val="18"/>
                      <w:szCs w:val="16"/>
                      <w:lang w:eastAsia="ru-RU"/>
                    </w:rPr>
                  </w:rPrChange>
                </w:rPr>
                <w:t xml:space="preserve">        (744)</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297" w:author="puchkov" w:date="2014-04-30T12:40:00Z"/>
                <w:rFonts w:ascii="Trebuchet MS" w:hAnsi="Trebuchet MS"/>
                <w:sz w:val="16"/>
                <w:szCs w:val="16"/>
                <w:lang w:eastAsia="ru-RU"/>
                <w:rPrChange w:id="4298" w:author="Unknown">
                  <w:rPr>
                    <w:ins w:id="4299" w:author="puchkov" w:date="2014-04-30T12:40:00Z"/>
                    <w:rFonts w:ascii="Trebuchet MS" w:hAnsi="Trebuchet MS"/>
                    <w:sz w:val="18"/>
                    <w:szCs w:val="16"/>
                    <w:lang w:eastAsia="ru-RU"/>
                  </w:rPr>
                </w:rPrChange>
              </w:rPr>
            </w:pPr>
            <w:ins w:id="4300" w:author="puchkov" w:date="2014-04-30T12:40:00Z">
              <w:r w:rsidRPr="00184E0E">
                <w:rPr>
                  <w:rFonts w:ascii="Trebuchet MS" w:hAnsi="Trebuchet MS"/>
                  <w:sz w:val="16"/>
                  <w:szCs w:val="16"/>
                  <w:lang w:eastAsia="ru-RU"/>
                  <w:rPrChange w:id="4301" w:author="puchkov" w:date="2014-04-30T12:51:00Z">
                    <w:rPr>
                      <w:rFonts w:ascii="Trebuchet MS" w:hAnsi="Trebuchet MS"/>
                      <w:sz w:val="18"/>
                      <w:szCs w:val="16"/>
                      <w:lang w:eastAsia="ru-RU"/>
                    </w:rPr>
                  </w:rPrChange>
                </w:rPr>
                <w:t xml:space="preserve">      1 248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302" w:author="puchkov" w:date="2014-04-30T12:40:00Z"/>
                <w:rFonts w:ascii="Trebuchet MS" w:hAnsi="Trebuchet MS"/>
                <w:sz w:val="16"/>
                <w:szCs w:val="16"/>
                <w:lang w:eastAsia="ru-RU"/>
                <w:rPrChange w:id="4303" w:author="Unknown">
                  <w:rPr>
                    <w:ins w:id="4304" w:author="puchkov" w:date="2014-04-30T12:40:00Z"/>
                    <w:rFonts w:ascii="Trebuchet MS" w:hAnsi="Trebuchet MS"/>
                    <w:sz w:val="18"/>
                    <w:szCs w:val="16"/>
                    <w:lang w:eastAsia="ru-RU"/>
                  </w:rPr>
                </w:rPrChange>
              </w:rPr>
            </w:pPr>
            <w:ins w:id="430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06" w:author="puchkov" w:date="2014-04-30T12:40:00Z"/>
                <w:rFonts w:ascii="Trebuchet MS" w:hAnsi="Trebuchet MS"/>
                <w:sz w:val="16"/>
                <w:szCs w:val="16"/>
                <w:lang w:eastAsia="ru-RU"/>
                <w:rPrChange w:id="4307" w:author="Unknown">
                  <w:rPr>
                    <w:ins w:id="4308" w:author="puchkov" w:date="2014-04-30T12:40:00Z"/>
                    <w:rFonts w:ascii="Trebuchet MS" w:hAnsi="Trebuchet MS"/>
                    <w:sz w:val="18"/>
                    <w:szCs w:val="16"/>
                    <w:lang w:eastAsia="ru-RU"/>
                  </w:rPr>
                </w:rPrChange>
              </w:rPr>
            </w:pPr>
            <w:ins w:id="4309"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10" w:author="puchkov" w:date="2014-04-30T12:40:00Z"/>
                <w:rFonts w:ascii="Trebuchet MS" w:hAnsi="Trebuchet MS"/>
                <w:sz w:val="16"/>
                <w:szCs w:val="16"/>
                <w:lang w:eastAsia="ru-RU"/>
                <w:rPrChange w:id="4311" w:author="Unknown">
                  <w:rPr>
                    <w:ins w:id="4312" w:author="puchkov" w:date="2014-04-30T12:40:00Z"/>
                    <w:rFonts w:ascii="Trebuchet MS" w:hAnsi="Trebuchet MS"/>
                    <w:sz w:val="18"/>
                    <w:szCs w:val="16"/>
                    <w:lang w:eastAsia="ru-RU"/>
                  </w:rPr>
                </w:rPrChange>
              </w:rPr>
            </w:pPr>
            <w:ins w:id="4313" w:author="puchkov" w:date="2014-04-30T12:40:00Z">
              <w:r w:rsidRPr="00184E0E">
                <w:rPr>
                  <w:rFonts w:ascii="Trebuchet MS" w:hAnsi="Trebuchet MS"/>
                  <w:sz w:val="16"/>
                  <w:szCs w:val="16"/>
                  <w:lang w:eastAsia="ru-RU"/>
                  <w:rPrChange w:id="4314" w:author="puchkov" w:date="2014-04-30T12:51:00Z">
                    <w:rPr>
                      <w:rFonts w:ascii="Trebuchet MS" w:hAnsi="Trebuchet MS"/>
                      <w:sz w:val="18"/>
                      <w:szCs w:val="16"/>
                      <w:lang w:eastAsia="ru-RU"/>
                    </w:rPr>
                  </w:rPrChange>
                </w:rPr>
                <w:t xml:space="preserve">        (246)</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15" w:author="puchkov" w:date="2014-04-30T12:40:00Z"/>
                <w:rFonts w:ascii="Trebuchet MS" w:hAnsi="Trebuchet MS"/>
                <w:sz w:val="16"/>
                <w:szCs w:val="16"/>
                <w:lang w:eastAsia="ru-RU"/>
                <w:rPrChange w:id="4316" w:author="Unknown">
                  <w:rPr>
                    <w:ins w:id="4317" w:author="puchkov" w:date="2014-04-30T12:40:00Z"/>
                    <w:rFonts w:ascii="Trebuchet MS" w:hAnsi="Trebuchet MS"/>
                    <w:sz w:val="18"/>
                    <w:szCs w:val="16"/>
                    <w:lang w:eastAsia="ru-RU"/>
                  </w:rPr>
                </w:rPrChange>
              </w:rPr>
            </w:pPr>
            <w:ins w:id="4318" w:author="puchkov" w:date="2014-04-30T12:40:00Z">
              <w:r>
                <w:rPr>
                  <w:rFonts w:ascii="Trebuchet MS" w:hAnsi="Trebuchet MS"/>
                  <w:sz w:val="16"/>
                  <w:szCs w:val="16"/>
                  <w:lang w:eastAsia="ru-RU"/>
                </w:rPr>
                <w:t>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19" w:author="puchkov" w:date="2014-04-30T12:40:00Z"/>
                <w:rFonts w:ascii="Trebuchet MS" w:hAnsi="Trebuchet MS"/>
                <w:sz w:val="16"/>
                <w:szCs w:val="16"/>
                <w:lang w:eastAsia="ru-RU"/>
                <w:rPrChange w:id="4320" w:author="Unknown">
                  <w:rPr>
                    <w:ins w:id="4321" w:author="puchkov" w:date="2014-04-30T12:40:00Z"/>
                    <w:rFonts w:ascii="Trebuchet MS" w:hAnsi="Trebuchet MS"/>
                    <w:sz w:val="18"/>
                    <w:szCs w:val="16"/>
                    <w:lang w:eastAsia="ru-RU"/>
                  </w:rPr>
                </w:rPrChange>
              </w:rPr>
            </w:pPr>
            <w:ins w:id="4322" w:author="puchkov" w:date="2014-04-30T12:40:00Z">
              <w:r>
                <w:rPr>
                  <w:rFonts w:ascii="Trebuchet MS" w:hAnsi="Trebuchet MS"/>
                  <w:sz w:val="16"/>
                  <w:szCs w:val="16"/>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23" w:author="puchkov" w:date="2014-04-30T12:40:00Z"/>
                <w:rFonts w:ascii="Trebuchet MS" w:hAnsi="Trebuchet MS"/>
                <w:sz w:val="16"/>
                <w:szCs w:val="16"/>
                <w:lang w:eastAsia="ru-RU"/>
                <w:rPrChange w:id="4324" w:author="Unknown">
                  <w:rPr>
                    <w:ins w:id="4325" w:author="puchkov" w:date="2014-04-30T12:40:00Z"/>
                    <w:rFonts w:ascii="Trebuchet MS" w:hAnsi="Trebuchet MS"/>
                    <w:sz w:val="18"/>
                    <w:szCs w:val="16"/>
                    <w:lang w:eastAsia="ru-RU"/>
                  </w:rPr>
                </w:rPrChange>
              </w:rPr>
            </w:pPr>
            <w:ins w:id="4326"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27" w:author="puchkov" w:date="2014-04-30T12:40:00Z"/>
                <w:rFonts w:ascii="Trebuchet MS" w:hAnsi="Trebuchet MS"/>
                <w:sz w:val="16"/>
                <w:szCs w:val="16"/>
                <w:lang w:eastAsia="ru-RU"/>
                <w:rPrChange w:id="4328" w:author="Unknown">
                  <w:rPr>
                    <w:ins w:id="4329" w:author="puchkov" w:date="2014-04-30T12:40:00Z"/>
                    <w:rFonts w:ascii="Trebuchet MS" w:hAnsi="Trebuchet MS"/>
                    <w:sz w:val="18"/>
                    <w:szCs w:val="16"/>
                    <w:lang w:eastAsia="ru-RU"/>
                  </w:rPr>
                </w:rPrChange>
              </w:rPr>
            </w:pPr>
            <w:ins w:id="4330" w:author="puchkov" w:date="2014-04-30T12:40:00Z">
              <w:r w:rsidRPr="00184E0E">
                <w:rPr>
                  <w:rFonts w:ascii="Trebuchet MS" w:hAnsi="Trebuchet MS"/>
                  <w:sz w:val="16"/>
                  <w:szCs w:val="16"/>
                  <w:lang w:eastAsia="ru-RU"/>
                  <w:rPrChange w:id="4331" w:author="puchkov" w:date="2014-04-30T12:51:00Z">
                    <w:rPr>
                      <w:rFonts w:ascii="Trebuchet MS" w:hAnsi="Trebuchet MS"/>
                      <w:sz w:val="18"/>
                      <w:szCs w:val="16"/>
                      <w:lang w:eastAsia="ru-RU"/>
                    </w:rPr>
                  </w:rPrChange>
                </w:rPr>
                <w:t xml:space="preserve">      2 852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32" w:author="puchkov" w:date="2014-04-30T12:40:00Z"/>
                <w:rFonts w:ascii="Trebuchet MS" w:hAnsi="Trebuchet MS"/>
                <w:sz w:val="16"/>
                <w:szCs w:val="16"/>
                <w:lang w:eastAsia="ru-RU"/>
                <w:rPrChange w:id="4333" w:author="Unknown">
                  <w:rPr>
                    <w:ins w:id="4334" w:author="puchkov" w:date="2014-04-30T12:40:00Z"/>
                    <w:rFonts w:ascii="Trebuchet MS" w:hAnsi="Trebuchet MS"/>
                    <w:sz w:val="18"/>
                    <w:szCs w:val="16"/>
                    <w:lang w:eastAsia="ru-RU"/>
                  </w:rPr>
                </w:rPrChange>
              </w:rPr>
            </w:pPr>
            <w:ins w:id="4335" w:author="puchkov" w:date="2014-04-30T12:40:00Z">
              <w:r w:rsidRPr="00184E0E">
                <w:rPr>
                  <w:rFonts w:ascii="Trebuchet MS" w:hAnsi="Trebuchet MS"/>
                  <w:sz w:val="16"/>
                  <w:szCs w:val="16"/>
                  <w:lang w:eastAsia="ru-RU"/>
                  <w:rPrChange w:id="4336" w:author="puchkov" w:date="2014-04-30T12:51:00Z">
                    <w:rPr>
                      <w:rFonts w:ascii="Trebuchet MS" w:hAnsi="Trebuchet MS"/>
                      <w:sz w:val="18"/>
                      <w:szCs w:val="16"/>
                      <w:lang w:eastAsia="ru-RU"/>
                    </w:rPr>
                  </w:rPrChange>
                </w:rPr>
                <w:t xml:space="preserve">        (990)</w:t>
              </w:r>
            </w:ins>
          </w:p>
        </w:tc>
      </w:tr>
      <w:tr w:rsidR="00184E0E" w:rsidRPr="005B54AA" w:rsidTr="003A1CD3">
        <w:trPr>
          <w:gridAfter w:val="1"/>
          <w:wAfter w:w="266" w:type="dxa"/>
          <w:trHeight w:val="315"/>
          <w:ins w:id="4337"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338" w:author="puchkov" w:date="2014-04-30T12:40:00Z"/>
                <w:rFonts w:ascii="Trebuchet MS" w:hAnsi="Trebuchet MS"/>
                <w:sz w:val="16"/>
                <w:szCs w:val="16"/>
                <w:lang w:eastAsia="ru-RU"/>
                <w:rPrChange w:id="4339" w:author="Unknown">
                  <w:rPr>
                    <w:ins w:id="4340" w:author="puchkov" w:date="2014-04-30T12:40:00Z"/>
                    <w:rFonts w:ascii="Trebuchet MS" w:hAnsi="Trebuchet MS"/>
                    <w:sz w:val="18"/>
                    <w:szCs w:val="16"/>
                    <w:lang w:eastAsia="ru-RU"/>
                  </w:rPr>
                </w:rPrChange>
              </w:rPr>
            </w:pPr>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41" w:author="puchkov" w:date="2014-04-30T12:40:00Z"/>
                <w:rFonts w:ascii="Trebuchet MS" w:hAnsi="Trebuchet MS"/>
                <w:sz w:val="16"/>
                <w:szCs w:val="16"/>
                <w:lang w:eastAsia="ru-RU"/>
                <w:rPrChange w:id="4342" w:author="Unknown">
                  <w:rPr>
                    <w:ins w:id="4343" w:author="puchkov" w:date="2014-04-30T12:40:00Z"/>
                    <w:rFonts w:ascii="Trebuchet MS" w:hAnsi="Trebuchet MS"/>
                    <w:sz w:val="18"/>
                    <w:szCs w:val="16"/>
                    <w:lang w:eastAsia="ru-RU"/>
                  </w:rPr>
                </w:rPrChange>
              </w:rPr>
            </w:pPr>
            <w:ins w:id="4344" w:author="puchkov" w:date="2014-04-30T12:40:00Z">
              <w:r w:rsidRPr="00184E0E">
                <w:rPr>
                  <w:rFonts w:ascii="Trebuchet MS" w:hAnsi="Trebuchet MS"/>
                  <w:sz w:val="16"/>
                  <w:szCs w:val="16"/>
                  <w:lang w:eastAsia="ru-RU"/>
                  <w:rPrChange w:id="4345" w:author="puchkov" w:date="2014-04-30T12:51:00Z">
                    <w:rPr>
                      <w:rFonts w:ascii="Trebuchet MS" w:hAnsi="Trebuchet MS"/>
                      <w:sz w:val="18"/>
                      <w:szCs w:val="16"/>
                      <w:lang w:eastAsia="ru-RU"/>
                    </w:rPr>
                  </w:rPrChange>
                </w:rPr>
                <w:t>за 2013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346" w:author="puchkov" w:date="2014-04-30T12:40:00Z"/>
                <w:rFonts w:ascii="Trebuchet MS" w:hAnsi="Trebuchet MS"/>
                <w:sz w:val="16"/>
                <w:szCs w:val="16"/>
                <w:lang w:eastAsia="ru-RU"/>
                <w:rPrChange w:id="4347" w:author="Unknown">
                  <w:rPr>
                    <w:ins w:id="4348" w:author="puchkov" w:date="2014-04-30T12:40:00Z"/>
                    <w:rFonts w:ascii="Trebuchet MS" w:hAnsi="Trebuchet MS"/>
                    <w:sz w:val="18"/>
                    <w:szCs w:val="16"/>
                    <w:lang w:eastAsia="ru-RU"/>
                  </w:rPr>
                </w:rPrChange>
              </w:rPr>
            </w:pPr>
            <w:ins w:id="4349" w:author="puchkov" w:date="2014-04-30T12:40:00Z">
              <w:r w:rsidRPr="00184E0E">
                <w:rPr>
                  <w:rFonts w:ascii="Trebuchet MS" w:hAnsi="Trebuchet MS"/>
                  <w:sz w:val="16"/>
                  <w:szCs w:val="16"/>
                  <w:lang w:eastAsia="ru-RU"/>
                  <w:rPrChange w:id="4350" w:author="puchkov" w:date="2014-04-30T12:51:00Z">
                    <w:rPr>
                      <w:rFonts w:ascii="Trebuchet MS" w:hAnsi="Trebuchet MS"/>
                      <w:sz w:val="18"/>
                      <w:szCs w:val="16"/>
                      <w:lang w:eastAsia="ru-RU"/>
                    </w:rPr>
                  </w:rPrChange>
                </w:rPr>
                <w:t xml:space="preserve">      2 852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51" w:author="puchkov" w:date="2014-04-30T12:40:00Z"/>
                <w:rFonts w:ascii="Trebuchet MS" w:hAnsi="Trebuchet MS"/>
                <w:sz w:val="16"/>
                <w:szCs w:val="16"/>
                <w:lang w:eastAsia="ru-RU"/>
                <w:rPrChange w:id="4352" w:author="Unknown">
                  <w:rPr>
                    <w:ins w:id="4353" w:author="puchkov" w:date="2014-04-30T12:40:00Z"/>
                    <w:rFonts w:ascii="Trebuchet MS" w:hAnsi="Trebuchet MS"/>
                    <w:sz w:val="18"/>
                    <w:szCs w:val="16"/>
                    <w:lang w:eastAsia="ru-RU"/>
                  </w:rPr>
                </w:rPrChange>
              </w:rPr>
            </w:pPr>
            <w:ins w:id="4354" w:author="puchkov" w:date="2014-04-30T12:40:00Z">
              <w:r w:rsidRPr="00184E0E">
                <w:rPr>
                  <w:rFonts w:ascii="Trebuchet MS" w:hAnsi="Trebuchet MS"/>
                  <w:sz w:val="16"/>
                  <w:szCs w:val="16"/>
                  <w:lang w:eastAsia="ru-RU"/>
                  <w:rPrChange w:id="4355" w:author="puchkov" w:date="2014-04-30T12:51:00Z">
                    <w:rPr>
                      <w:rFonts w:ascii="Trebuchet MS" w:hAnsi="Trebuchet MS"/>
                      <w:sz w:val="18"/>
                      <w:szCs w:val="16"/>
                      <w:lang w:eastAsia="ru-RU"/>
                    </w:rPr>
                  </w:rPrChange>
                </w:rPr>
                <w:t xml:space="preserve">        (990)</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356" w:author="puchkov" w:date="2014-04-30T12:40:00Z"/>
                <w:rFonts w:ascii="Trebuchet MS" w:hAnsi="Trebuchet MS"/>
                <w:sz w:val="16"/>
                <w:szCs w:val="16"/>
                <w:lang w:eastAsia="ru-RU"/>
                <w:rPrChange w:id="4357" w:author="Unknown">
                  <w:rPr>
                    <w:ins w:id="4358" w:author="puchkov" w:date="2014-04-30T12:40:00Z"/>
                    <w:rFonts w:ascii="Trebuchet MS" w:hAnsi="Trebuchet MS"/>
                    <w:sz w:val="18"/>
                    <w:szCs w:val="16"/>
                    <w:lang w:eastAsia="ru-RU"/>
                  </w:rPr>
                </w:rPrChange>
              </w:rPr>
            </w:pPr>
            <w:ins w:id="4359" w:author="puchkov" w:date="2014-04-30T12:40:00Z">
              <w:r w:rsidRPr="00184E0E">
                <w:rPr>
                  <w:rFonts w:ascii="Trebuchet MS" w:hAnsi="Trebuchet MS"/>
                  <w:sz w:val="16"/>
                  <w:szCs w:val="16"/>
                  <w:lang w:eastAsia="ru-RU"/>
                  <w:rPrChange w:id="4360" w:author="puchkov" w:date="2014-04-30T12:51:00Z">
                    <w:rPr>
                      <w:rFonts w:ascii="Trebuchet MS" w:hAnsi="Trebuchet MS"/>
                      <w:sz w:val="18"/>
                      <w:szCs w:val="16"/>
                      <w:lang w:eastAsia="ru-RU"/>
                    </w:rPr>
                  </w:rPrChange>
                </w:rPr>
                <w:t xml:space="preserve">      2 903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361" w:author="puchkov" w:date="2014-04-30T12:40:00Z"/>
                <w:rFonts w:ascii="Trebuchet MS" w:hAnsi="Trebuchet MS"/>
                <w:sz w:val="16"/>
                <w:szCs w:val="16"/>
                <w:lang w:eastAsia="ru-RU"/>
                <w:rPrChange w:id="4362" w:author="Unknown">
                  <w:rPr>
                    <w:ins w:id="4363" w:author="puchkov" w:date="2014-04-30T12:40:00Z"/>
                    <w:rFonts w:ascii="Trebuchet MS" w:hAnsi="Trebuchet MS"/>
                    <w:sz w:val="18"/>
                    <w:szCs w:val="16"/>
                    <w:lang w:eastAsia="ru-RU"/>
                  </w:rPr>
                </w:rPrChange>
              </w:rPr>
            </w:pPr>
            <w:ins w:id="4364"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65" w:author="puchkov" w:date="2014-04-30T12:40:00Z"/>
                <w:rFonts w:ascii="Trebuchet MS" w:hAnsi="Trebuchet MS"/>
                <w:sz w:val="16"/>
                <w:szCs w:val="16"/>
                <w:lang w:eastAsia="ru-RU"/>
                <w:rPrChange w:id="4366" w:author="Unknown">
                  <w:rPr>
                    <w:ins w:id="4367" w:author="puchkov" w:date="2014-04-30T12:40:00Z"/>
                    <w:rFonts w:ascii="Trebuchet MS" w:hAnsi="Trebuchet MS"/>
                    <w:sz w:val="18"/>
                    <w:szCs w:val="16"/>
                    <w:lang w:eastAsia="ru-RU"/>
                  </w:rPr>
                </w:rPrChange>
              </w:rPr>
            </w:pPr>
            <w:ins w:id="4368"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69" w:author="puchkov" w:date="2014-04-30T12:40:00Z"/>
                <w:rFonts w:ascii="Trebuchet MS" w:hAnsi="Trebuchet MS"/>
                <w:sz w:val="16"/>
                <w:szCs w:val="16"/>
                <w:lang w:eastAsia="ru-RU"/>
                <w:rPrChange w:id="4370" w:author="Unknown">
                  <w:rPr>
                    <w:ins w:id="4371" w:author="puchkov" w:date="2014-04-30T12:40:00Z"/>
                    <w:rFonts w:ascii="Trebuchet MS" w:hAnsi="Trebuchet MS"/>
                    <w:sz w:val="18"/>
                    <w:szCs w:val="16"/>
                    <w:lang w:eastAsia="ru-RU"/>
                  </w:rPr>
                </w:rPrChange>
              </w:rPr>
            </w:pPr>
            <w:ins w:id="4372" w:author="puchkov" w:date="2014-04-30T12:40:00Z">
              <w:r w:rsidRPr="00184E0E">
                <w:rPr>
                  <w:rFonts w:ascii="Trebuchet MS" w:hAnsi="Trebuchet MS"/>
                  <w:sz w:val="16"/>
                  <w:szCs w:val="16"/>
                  <w:lang w:eastAsia="ru-RU"/>
                  <w:rPrChange w:id="4373" w:author="puchkov" w:date="2014-04-30T12:51:00Z">
                    <w:rPr>
                      <w:rFonts w:ascii="Trebuchet MS" w:hAnsi="Trebuchet MS"/>
                      <w:sz w:val="18"/>
                      <w:szCs w:val="16"/>
                      <w:lang w:eastAsia="ru-RU"/>
                    </w:rPr>
                  </w:rPrChange>
                </w:rPr>
                <w:t xml:space="preserve">     (1 404)</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74" w:author="puchkov" w:date="2014-04-30T12:40:00Z"/>
                <w:rFonts w:ascii="Trebuchet MS" w:hAnsi="Trebuchet MS"/>
                <w:sz w:val="16"/>
                <w:szCs w:val="16"/>
                <w:lang w:eastAsia="ru-RU"/>
                <w:rPrChange w:id="4375" w:author="Unknown">
                  <w:rPr>
                    <w:ins w:id="4376" w:author="puchkov" w:date="2014-04-30T12:40:00Z"/>
                    <w:rFonts w:ascii="Trebuchet MS" w:hAnsi="Trebuchet MS"/>
                    <w:sz w:val="18"/>
                    <w:szCs w:val="16"/>
                    <w:lang w:eastAsia="ru-RU"/>
                  </w:rPr>
                </w:rPrChange>
              </w:rPr>
            </w:pPr>
            <w:ins w:id="4377" w:author="puchkov" w:date="2014-04-30T12:40:00Z">
              <w:r>
                <w:rPr>
                  <w:rFonts w:ascii="Trebuchet MS" w:hAnsi="Trebuchet MS"/>
                  <w:sz w:val="16"/>
                  <w:szCs w:val="16"/>
                  <w:lang w:eastAsia="ru-RU"/>
                </w:rPr>
                <w:t>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78" w:author="puchkov" w:date="2014-04-30T12:40:00Z"/>
                <w:rFonts w:ascii="Trebuchet MS" w:hAnsi="Trebuchet MS"/>
                <w:sz w:val="16"/>
                <w:szCs w:val="16"/>
                <w:lang w:eastAsia="ru-RU"/>
                <w:rPrChange w:id="4379" w:author="Unknown">
                  <w:rPr>
                    <w:ins w:id="4380" w:author="puchkov" w:date="2014-04-30T12:40:00Z"/>
                    <w:rFonts w:ascii="Trebuchet MS" w:hAnsi="Trebuchet MS"/>
                    <w:sz w:val="18"/>
                    <w:szCs w:val="16"/>
                    <w:lang w:eastAsia="ru-RU"/>
                  </w:rPr>
                </w:rPrChange>
              </w:rPr>
            </w:pPr>
            <w:ins w:id="4381" w:author="puchkov" w:date="2014-04-30T12:40:00Z">
              <w:r>
                <w:rPr>
                  <w:rFonts w:ascii="Trebuchet MS" w:hAnsi="Trebuchet MS"/>
                  <w:sz w:val="16"/>
                  <w:szCs w:val="16"/>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82" w:author="puchkov" w:date="2014-04-30T12:40:00Z"/>
                <w:rFonts w:ascii="Trebuchet MS" w:hAnsi="Trebuchet MS"/>
                <w:sz w:val="16"/>
                <w:szCs w:val="16"/>
                <w:lang w:eastAsia="ru-RU"/>
                <w:rPrChange w:id="4383" w:author="Unknown">
                  <w:rPr>
                    <w:ins w:id="4384" w:author="puchkov" w:date="2014-04-30T12:40:00Z"/>
                    <w:rFonts w:ascii="Trebuchet MS" w:hAnsi="Trebuchet MS"/>
                    <w:sz w:val="18"/>
                    <w:szCs w:val="16"/>
                    <w:lang w:eastAsia="ru-RU"/>
                  </w:rPr>
                </w:rPrChange>
              </w:rPr>
            </w:pPr>
            <w:ins w:id="438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86" w:author="puchkov" w:date="2014-04-30T12:40:00Z"/>
                <w:rFonts w:ascii="Trebuchet MS" w:hAnsi="Trebuchet MS"/>
                <w:sz w:val="16"/>
                <w:szCs w:val="16"/>
                <w:lang w:eastAsia="ru-RU"/>
                <w:rPrChange w:id="4387" w:author="Unknown">
                  <w:rPr>
                    <w:ins w:id="4388" w:author="puchkov" w:date="2014-04-30T12:40:00Z"/>
                    <w:rFonts w:ascii="Trebuchet MS" w:hAnsi="Trebuchet MS"/>
                    <w:sz w:val="18"/>
                    <w:szCs w:val="16"/>
                    <w:lang w:eastAsia="ru-RU"/>
                  </w:rPr>
                </w:rPrChange>
              </w:rPr>
            </w:pPr>
            <w:ins w:id="4389" w:author="puchkov" w:date="2014-04-30T12:40:00Z">
              <w:r w:rsidRPr="00184E0E">
                <w:rPr>
                  <w:rFonts w:ascii="Trebuchet MS" w:hAnsi="Trebuchet MS"/>
                  <w:sz w:val="16"/>
                  <w:szCs w:val="16"/>
                  <w:lang w:eastAsia="ru-RU"/>
                  <w:rPrChange w:id="4390" w:author="puchkov" w:date="2014-04-30T12:51:00Z">
                    <w:rPr>
                      <w:rFonts w:ascii="Trebuchet MS" w:hAnsi="Trebuchet MS"/>
                      <w:sz w:val="18"/>
                      <w:szCs w:val="16"/>
                      <w:lang w:eastAsia="ru-RU"/>
                    </w:rPr>
                  </w:rPrChange>
                </w:rPr>
                <w:t xml:space="preserve">      5 755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91" w:author="puchkov" w:date="2014-04-30T12:40:00Z"/>
                <w:rFonts w:ascii="Trebuchet MS" w:hAnsi="Trebuchet MS"/>
                <w:sz w:val="16"/>
                <w:szCs w:val="16"/>
                <w:lang w:eastAsia="ru-RU"/>
                <w:rPrChange w:id="4392" w:author="Unknown">
                  <w:rPr>
                    <w:ins w:id="4393" w:author="puchkov" w:date="2014-04-30T12:40:00Z"/>
                    <w:rFonts w:ascii="Trebuchet MS" w:hAnsi="Trebuchet MS"/>
                    <w:sz w:val="18"/>
                    <w:szCs w:val="16"/>
                    <w:lang w:eastAsia="ru-RU"/>
                  </w:rPr>
                </w:rPrChange>
              </w:rPr>
            </w:pPr>
            <w:ins w:id="4394" w:author="puchkov" w:date="2014-04-30T12:40:00Z">
              <w:r w:rsidRPr="00184E0E">
                <w:rPr>
                  <w:rFonts w:ascii="Trebuchet MS" w:hAnsi="Trebuchet MS"/>
                  <w:sz w:val="16"/>
                  <w:szCs w:val="16"/>
                  <w:lang w:eastAsia="ru-RU"/>
                  <w:rPrChange w:id="4395" w:author="puchkov" w:date="2014-04-30T12:51:00Z">
                    <w:rPr>
                      <w:rFonts w:ascii="Trebuchet MS" w:hAnsi="Trebuchet MS"/>
                      <w:sz w:val="18"/>
                      <w:szCs w:val="16"/>
                      <w:lang w:eastAsia="ru-RU"/>
                    </w:rPr>
                  </w:rPrChange>
                </w:rPr>
                <w:t xml:space="preserve">     (2 394)</w:t>
              </w:r>
            </w:ins>
          </w:p>
        </w:tc>
      </w:tr>
      <w:tr w:rsidR="00184E0E" w:rsidRPr="005B54AA" w:rsidTr="003A1CD3">
        <w:trPr>
          <w:gridAfter w:val="1"/>
          <w:wAfter w:w="266" w:type="dxa"/>
          <w:trHeight w:val="315"/>
          <w:ins w:id="4396"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397" w:author="puchkov" w:date="2014-04-30T12:40:00Z"/>
                <w:rFonts w:ascii="Trebuchet MS" w:hAnsi="Trebuchet MS"/>
                <w:sz w:val="16"/>
                <w:szCs w:val="16"/>
                <w:lang w:eastAsia="ru-RU"/>
                <w:rPrChange w:id="4398" w:author="Unknown">
                  <w:rPr>
                    <w:ins w:id="4399" w:author="puchkov" w:date="2014-04-30T12:40:00Z"/>
                    <w:rFonts w:ascii="Trebuchet MS" w:hAnsi="Trebuchet MS"/>
                    <w:sz w:val="18"/>
                    <w:szCs w:val="16"/>
                    <w:lang w:eastAsia="ru-RU"/>
                  </w:rPr>
                </w:rPrChange>
              </w:rPr>
            </w:pPr>
            <w:ins w:id="4400" w:author="puchkov" w:date="2014-04-30T12:40:00Z">
              <w:r w:rsidRPr="00184E0E">
                <w:rPr>
                  <w:rFonts w:ascii="Trebuchet MS" w:hAnsi="Trebuchet MS"/>
                  <w:sz w:val="16"/>
                  <w:szCs w:val="16"/>
                  <w:lang w:eastAsia="ru-RU"/>
                  <w:rPrChange w:id="4401" w:author="puchkov" w:date="2014-04-30T12:51:00Z">
                    <w:rPr>
                      <w:rFonts w:ascii="Trebuchet MS" w:hAnsi="Trebuchet MS"/>
                      <w:sz w:val="18"/>
                      <w:szCs w:val="16"/>
                      <w:lang w:eastAsia="ru-RU"/>
                    </w:rPr>
                  </w:rPrChange>
                </w:rPr>
                <w:t>Рекламные ролики</w:t>
              </w:r>
            </w:ins>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02" w:author="puchkov" w:date="2014-04-30T12:40:00Z"/>
                <w:rFonts w:ascii="Trebuchet MS" w:hAnsi="Trebuchet MS"/>
                <w:sz w:val="16"/>
                <w:szCs w:val="16"/>
                <w:lang w:eastAsia="ru-RU"/>
                <w:rPrChange w:id="4403" w:author="Unknown">
                  <w:rPr>
                    <w:ins w:id="4404" w:author="puchkov" w:date="2014-04-30T12:40:00Z"/>
                    <w:rFonts w:ascii="Trebuchet MS" w:hAnsi="Trebuchet MS"/>
                    <w:sz w:val="18"/>
                    <w:szCs w:val="16"/>
                    <w:lang w:eastAsia="ru-RU"/>
                  </w:rPr>
                </w:rPrChange>
              </w:rPr>
            </w:pPr>
            <w:ins w:id="4405" w:author="puchkov" w:date="2014-04-30T12:40:00Z">
              <w:r w:rsidRPr="00184E0E">
                <w:rPr>
                  <w:rFonts w:ascii="Trebuchet MS" w:hAnsi="Trebuchet MS"/>
                  <w:sz w:val="16"/>
                  <w:szCs w:val="16"/>
                  <w:lang w:eastAsia="ru-RU"/>
                  <w:rPrChange w:id="4406" w:author="puchkov" w:date="2014-04-30T12:51:00Z">
                    <w:rPr>
                      <w:rFonts w:ascii="Trebuchet MS" w:hAnsi="Trebuchet MS"/>
                      <w:sz w:val="18"/>
                      <w:szCs w:val="16"/>
                      <w:lang w:eastAsia="ru-RU"/>
                    </w:rPr>
                  </w:rPrChange>
                </w:rPr>
                <w:t>за 2012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07" w:author="puchkov" w:date="2014-04-30T12:40:00Z"/>
                <w:rFonts w:ascii="Trebuchet MS" w:hAnsi="Trebuchet MS"/>
                <w:sz w:val="16"/>
                <w:szCs w:val="16"/>
                <w:lang w:eastAsia="ru-RU"/>
                <w:rPrChange w:id="4408" w:author="Unknown">
                  <w:rPr>
                    <w:ins w:id="4409" w:author="puchkov" w:date="2014-04-30T12:40:00Z"/>
                    <w:rFonts w:ascii="Trebuchet MS" w:hAnsi="Trebuchet MS"/>
                    <w:sz w:val="18"/>
                    <w:szCs w:val="16"/>
                    <w:lang w:eastAsia="ru-RU"/>
                  </w:rPr>
                </w:rPrChange>
              </w:rPr>
            </w:pPr>
            <w:ins w:id="4410" w:author="puchkov" w:date="2014-04-30T12:40:00Z">
              <w:r w:rsidRPr="00184E0E">
                <w:rPr>
                  <w:rFonts w:ascii="Trebuchet MS" w:hAnsi="Trebuchet MS"/>
                  <w:sz w:val="16"/>
                  <w:szCs w:val="16"/>
                  <w:lang w:eastAsia="ru-RU"/>
                  <w:rPrChange w:id="4411" w:author="puchkov" w:date="2014-04-30T12:51:00Z">
                    <w:rPr>
                      <w:rFonts w:ascii="Trebuchet MS" w:hAnsi="Trebuchet MS"/>
                      <w:sz w:val="18"/>
                      <w:szCs w:val="16"/>
                      <w:lang w:eastAsia="ru-RU"/>
                    </w:rPr>
                  </w:rPrChange>
                </w:rPr>
                <w:t xml:space="preserve">     12 817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12" w:author="puchkov" w:date="2014-04-30T12:40:00Z"/>
                <w:rFonts w:ascii="Trebuchet MS" w:hAnsi="Trebuchet MS"/>
                <w:sz w:val="16"/>
                <w:szCs w:val="16"/>
                <w:lang w:eastAsia="ru-RU"/>
                <w:rPrChange w:id="4413" w:author="Unknown">
                  <w:rPr>
                    <w:ins w:id="4414" w:author="puchkov" w:date="2014-04-30T12:40:00Z"/>
                    <w:rFonts w:ascii="Trebuchet MS" w:hAnsi="Trebuchet MS"/>
                    <w:sz w:val="18"/>
                    <w:szCs w:val="16"/>
                    <w:lang w:eastAsia="ru-RU"/>
                  </w:rPr>
                </w:rPrChange>
              </w:rPr>
            </w:pPr>
            <w:ins w:id="4415" w:author="puchkov" w:date="2014-04-30T12:40:00Z">
              <w:r w:rsidRPr="00184E0E">
                <w:rPr>
                  <w:rFonts w:ascii="Trebuchet MS" w:hAnsi="Trebuchet MS"/>
                  <w:sz w:val="16"/>
                  <w:szCs w:val="16"/>
                  <w:lang w:eastAsia="ru-RU"/>
                  <w:rPrChange w:id="4416" w:author="puchkov" w:date="2014-04-30T12:51:00Z">
                    <w:rPr>
                      <w:rFonts w:ascii="Trebuchet MS" w:hAnsi="Trebuchet MS"/>
                      <w:sz w:val="18"/>
                      <w:szCs w:val="16"/>
                      <w:lang w:eastAsia="ru-RU"/>
                    </w:rPr>
                  </w:rPrChange>
                </w:rPr>
                <w:t xml:space="preserve">     (7 246)</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17" w:author="puchkov" w:date="2014-04-30T12:40:00Z"/>
                <w:rFonts w:ascii="Trebuchet MS" w:hAnsi="Trebuchet MS"/>
                <w:sz w:val="16"/>
                <w:szCs w:val="16"/>
                <w:lang w:eastAsia="ru-RU"/>
                <w:rPrChange w:id="4418" w:author="Unknown">
                  <w:rPr>
                    <w:ins w:id="4419" w:author="puchkov" w:date="2014-04-30T12:40:00Z"/>
                    <w:rFonts w:ascii="Trebuchet MS" w:hAnsi="Trebuchet MS"/>
                    <w:sz w:val="18"/>
                    <w:szCs w:val="16"/>
                    <w:lang w:eastAsia="ru-RU"/>
                  </w:rPr>
                </w:rPrChange>
              </w:rPr>
            </w:pPr>
            <w:ins w:id="4420" w:author="puchkov" w:date="2014-04-30T12:40:00Z">
              <w:r w:rsidRPr="00184E0E">
                <w:rPr>
                  <w:rFonts w:ascii="Trebuchet MS" w:hAnsi="Trebuchet MS"/>
                  <w:sz w:val="16"/>
                  <w:szCs w:val="16"/>
                  <w:lang w:eastAsia="ru-RU"/>
                  <w:rPrChange w:id="4421" w:author="puchkov" w:date="2014-04-30T12:51:00Z">
                    <w:rPr>
                      <w:rFonts w:ascii="Trebuchet MS" w:hAnsi="Trebuchet MS"/>
                      <w:sz w:val="18"/>
                      <w:szCs w:val="16"/>
                      <w:lang w:eastAsia="ru-RU"/>
                    </w:rPr>
                  </w:rPrChange>
                </w:rPr>
                <w:t xml:space="preserve">      4 713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22" w:author="puchkov" w:date="2014-04-30T12:40:00Z"/>
                <w:rFonts w:ascii="Trebuchet MS" w:hAnsi="Trebuchet MS"/>
                <w:sz w:val="16"/>
                <w:szCs w:val="16"/>
                <w:lang w:eastAsia="ru-RU"/>
                <w:rPrChange w:id="4423" w:author="Unknown">
                  <w:rPr>
                    <w:ins w:id="4424" w:author="puchkov" w:date="2014-04-30T12:40:00Z"/>
                    <w:rFonts w:ascii="Trebuchet MS" w:hAnsi="Trebuchet MS"/>
                    <w:sz w:val="18"/>
                    <w:szCs w:val="16"/>
                    <w:lang w:eastAsia="ru-RU"/>
                  </w:rPr>
                </w:rPrChange>
              </w:rPr>
            </w:pPr>
            <w:ins w:id="442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26" w:author="puchkov" w:date="2014-04-30T12:40:00Z"/>
                <w:rFonts w:ascii="Trebuchet MS" w:hAnsi="Trebuchet MS"/>
                <w:sz w:val="16"/>
                <w:szCs w:val="16"/>
                <w:lang w:eastAsia="ru-RU"/>
                <w:rPrChange w:id="4427" w:author="Unknown">
                  <w:rPr>
                    <w:ins w:id="4428" w:author="puchkov" w:date="2014-04-30T12:40:00Z"/>
                    <w:rFonts w:ascii="Trebuchet MS" w:hAnsi="Trebuchet MS"/>
                    <w:sz w:val="18"/>
                    <w:szCs w:val="16"/>
                    <w:lang w:eastAsia="ru-RU"/>
                  </w:rPr>
                </w:rPrChange>
              </w:rPr>
            </w:pPr>
            <w:ins w:id="4429"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30" w:author="puchkov" w:date="2014-04-30T12:40:00Z"/>
                <w:rFonts w:ascii="Trebuchet MS" w:hAnsi="Trebuchet MS"/>
                <w:sz w:val="16"/>
                <w:szCs w:val="16"/>
                <w:lang w:eastAsia="ru-RU"/>
                <w:rPrChange w:id="4431" w:author="Unknown">
                  <w:rPr>
                    <w:ins w:id="4432" w:author="puchkov" w:date="2014-04-30T12:40:00Z"/>
                    <w:rFonts w:ascii="Trebuchet MS" w:hAnsi="Trebuchet MS"/>
                    <w:sz w:val="18"/>
                    <w:szCs w:val="16"/>
                    <w:lang w:eastAsia="ru-RU"/>
                  </w:rPr>
                </w:rPrChange>
              </w:rPr>
            </w:pPr>
            <w:ins w:id="4433" w:author="puchkov" w:date="2014-04-30T12:40:00Z">
              <w:r w:rsidRPr="00184E0E">
                <w:rPr>
                  <w:rFonts w:ascii="Trebuchet MS" w:hAnsi="Trebuchet MS"/>
                  <w:sz w:val="16"/>
                  <w:szCs w:val="16"/>
                  <w:lang w:eastAsia="ru-RU"/>
                  <w:rPrChange w:id="4434" w:author="puchkov" w:date="2014-04-30T12:51:00Z">
                    <w:rPr>
                      <w:rFonts w:ascii="Trebuchet MS" w:hAnsi="Trebuchet MS"/>
                      <w:sz w:val="18"/>
                      <w:szCs w:val="16"/>
                      <w:lang w:eastAsia="ru-RU"/>
                    </w:rPr>
                  </w:rPrChange>
                </w:rPr>
                <w:t xml:space="preserve">     (2 259)</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35" w:author="puchkov" w:date="2014-04-30T12:40:00Z"/>
                <w:rFonts w:ascii="Trebuchet MS" w:hAnsi="Trebuchet MS"/>
                <w:sz w:val="16"/>
                <w:szCs w:val="16"/>
                <w:lang w:eastAsia="ru-RU"/>
                <w:rPrChange w:id="4436" w:author="Unknown">
                  <w:rPr>
                    <w:ins w:id="4437" w:author="puchkov" w:date="2014-04-30T12:40:00Z"/>
                    <w:rFonts w:ascii="Trebuchet MS" w:hAnsi="Trebuchet MS"/>
                    <w:sz w:val="18"/>
                    <w:szCs w:val="16"/>
                    <w:lang w:eastAsia="ru-RU"/>
                  </w:rPr>
                </w:rPrChange>
              </w:rPr>
            </w:pPr>
            <w:ins w:id="4438" w:author="puchkov" w:date="2014-04-30T12:40:00Z">
              <w:r>
                <w:rPr>
                  <w:rFonts w:ascii="Trebuchet MS" w:hAnsi="Trebuchet MS"/>
                  <w:sz w:val="16"/>
                  <w:szCs w:val="16"/>
                  <w:lang w:eastAsia="ru-RU"/>
                </w:rPr>
                <w:t>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39" w:author="puchkov" w:date="2014-04-30T12:40:00Z"/>
                <w:rFonts w:ascii="Trebuchet MS" w:hAnsi="Trebuchet MS"/>
                <w:sz w:val="16"/>
                <w:szCs w:val="16"/>
                <w:lang w:eastAsia="ru-RU"/>
                <w:rPrChange w:id="4440" w:author="Unknown">
                  <w:rPr>
                    <w:ins w:id="4441" w:author="puchkov" w:date="2014-04-30T12:40:00Z"/>
                    <w:rFonts w:ascii="Trebuchet MS" w:hAnsi="Trebuchet MS"/>
                    <w:sz w:val="18"/>
                    <w:szCs w:val="16"/>
                    <w:lang w:eastAsia="ru-RU"/>
                  </w:rPr>
                </w:rPrChange>
              </w:rPr>
            </w:pPr>
            <w:ins w:id="4442" w:author="puchkov" w:date="2014-04-30T12:40:00Z">
              <w:r>
                <w:rPr>
                  <w:rFonts w:ascii="Trebuchet MS" w:hAnsi="Trebuchet MS"/>
                  <w:sz w:val="16"/>
                  <w:szCs w:val="16"/>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43" w:author="puchkov" w:date="2014-04-30T12:40:00Z"/>
                <w:rFonts w:ascii="Trebuchet MS" w:hAnsi="Trebuchet MS"/>
                <w:sz w:val="16"/>
                <w:szCs w:val="16"/>
                <w:lang w:eastAsia="ru-RU"/>
                <w:rPrChange w:id="4444" w:author="Unknown">
                  <w:rPr>
                    <w:ins w:id="4445" w:author="puchkov" w:date="2014-04-30T12:40:00Z"/>
                    <w:rFonts w:ascii="Trebuchet MS" w:hAnsi="Trebuchet MS"/>
                    <w:sz w:val="18"/>
                    <w:szCs w:val="16"/>
                    <w:lang w:eastAsia="ru-RU"/>
                  </w:rPr>
                </w:rPrChange>
              </w:rPr>
            </w:pPr>
            <w:ins w:id="4446"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47" w:author="puchkov" w:date="2014-04-30T12:40:00Z"/>
                <w:rFonts w:ascii="Trebuchet MS" w:hAnsi="Trebuchet MS"/>
                <w:sz w:val="16"/>
                <w:szCs w:val="16"/>
                <w:lang w:eastAsia="ru-RU"/>
                <w:rPrChange w:id="4448" w:author="Unknown">
                  <w:rPr>
                    <w:ins w:id="4449" w:author="puchkov" w:date="2014-04-30T12:40:00Z"/>
                    <w:rFonts w:ascii="Trebuchet MS" w:hAnsi="Trebuchet MS"/>
                    <w:sz w:val="18"/>
                    <w:szCs w:val="16"/>
                    <w:lang w:eastAsia="ru-RU"/>
                  </w:rPr>
                </w:rPrChange>
              </w:rPr>
            </w:pPr>
            <w:ins w:id="4450" w:author="puchkov" w:date="2014-04-30T12:40:00Z">
              <w:r w:rsidRPr="00184E0E">
                <w:rPr>
                  <w:rFonts w:ascii="Trebuchet MS" w:hAnsi="Trebuchet MS"/>
                  <w:sz w:val="16"/>
                  <w:szCs w:val="16"/>
                  <w:lang w:eastAsia="ru-RU"/>
                  <w:rPrChange w:id="4451" w:author="puchkov" w:date="2014-04-30T12:51:00Z">
                    <w:rPr>
                      <w:rFonts w:ascii="Trebuchet MS" w:hAnsi="Trebuchet MS"/>
                      <w:sz w:val="18"/>
                      <w:szCs w:val="16"/>
                      <w:lang w:eastAsia="ru-RU"/>
                    </w:rPr>
                  </w:rPrChange>
                </w:rPr>
                <w:t xml:space="preserve">     17 530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52" w:author="puchkov" w:date="2014-04-30T12:40:00Z"/>
                <w:rFonts w:ascii="Trebuchet MS" w:hAnsi="Trebuchet MS"/>
                <w:sz w:val="16"/>
                <w:szCs w:val="16"/>
                <w:lang w:eastAsia="ru-RU"/>
                <w:rPrChange w:id="4453" w:author="Unknown">
                  <w:rPr>
                    <w:ins w:id="4454" w:author="puchkov" w:date="2014-04-30T12:40:00Z"/>
                    <w:rFonts w:ascii="Trebuchet MS" w:hAnsi="Trebuchet MS"/>
                    <w:sz w:val="18"/>
                    <w:szCs w:val="16"/>
                    <w:lang w:eastAsia="ru-RU"/>
                  </w:rPr>
                </w:rPrChange>
              </w:rPr>
            </w:pPr>
            <w:ins w:id="4455" w:author="puchkov" w:date="2014-04-30T12:40:00Z">
              <w:r w:rsidRPr="00184E0E">
                <w:rPr>
                  <w:rFonts w:ascii="Trebuchet MS" w:hAnsi="Trebuchet MS"/>
                  <w:sz w:val="16"/>
                  <w:szCs w:val="16"/>
                  <w:lang w:eastAsia="ru-RU"/>
                  <w:rPrChange w:id="4456" w:author="puchkov" w:date="2014-04-30T12:51:00Z">
                    <w:rPr>
                      <w:rFonts w:ascii="Trebuchet MS" w:hAnsi="Trebuchet MS"/>
                      <w:sz w:val="18"/>
                      <w:szCs w:val="16"/>
                      <w:lang w:eastAsia="ru-RU"/>
                    </w:rPr>
                  </w:rPrChange>
                </w:rPr>
                <w:t xml:space="preserve">     (9 505)</w:t>
              </w:r>
            </w:ins>
          </w:p>
        </w:tc>
      </w:tr>
      <w:tr w:rsidR="00184E0E" w:rsidRPr="005B54AA" w:rsidTr="003A1CD3">
        <w:trPr>
          <w:gridAfter w:val="1"/>
          <w:wAfter w:w="266" w:type="dxa"/>
          <w:trHeight w:val="315"/>
          <w:ins w:id="4457"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458" w:author="puchkov" w:date="2014-04-30T12:40:00Z"/>
                <w:rFonts w:ascii="Trebuchet MS" w:hAnsi="Trebuchet MS"/>
                <w:sz w:val="16"/>
                <w:szCs w:val="16"/>
                <w:lang w:eastAsia="ru-RU"/>
                <w:rPrChange w:id="4459" w:author="Unknown">
                  <w:rPr>
                    <w:ins w:id="4460" w:author="puchkov" w:date="2014-04-30T12:40:00Z"/>
                    <w:rFonts w:ascii="Trebuchet MS" w:hAnsi="Trebuchet MS"/>
                    <w:sz w:val="18"/>
                    <w:szCs w:val="16"/>
                    <w:lang w:eastAsia="ru-RU"/>
                  </w:rPr>
                </w:rPrChange>
              </w:rPr>
            </w:pPr>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61" w:author="puchkov" w:date="2014-04-30T12:40:00Z"/>
                <w:rFonts w:ascii="Trebuchet MS" w:hAnsi="Trebuchet MS"/>
                <w:sz w:val="16"/>
                <w:szCs w:val="16"/>
                <w:lang w:eastAsia="ru-RU"/>
                <w:rPrChange w:id="4462" w:author="Unknown">
                  <w:rPr>
                    <w:ins w:id="4463" w:author="puchkov" w:date="2014-04-30T12:40:00Z"/>
                    <w:rFonts w:ascii="Trebuchet MS" w:hAnsi="Trebuchet MS"/>
                    <w:sz w:val="18"/>
                    <w:szCs w:val="16"/>
                    <w:lang w:eastAsia="ru-RU"/>
                  </w:rPr>
                </w:rPrChange>
              </w:rPr>
            </w:pPr>
            <w:ins w:id="4464" w:author="puchkov" w:date="2014-04-30T12:40:00Z">
              <w:r w:rsidRPr="00184E0E">
                <w:rPr>
                  <w:rFonts w:ascii="Trebuchet MS" w:hAnsi="Trebuchet MS"/>
                  <w:sz w:val="16"/>
                  <w:szCs w:val="16"/>
                  <w:lang w:eastAsia="ru-RU"/>
                  <w:rPrChange w:id="4465" w:author="puchkov" w:date="2014-04-30T12:51:00Z">
                    <w:rPr>
                      <w:rFonts w:ascii="Trebuchet MS" w:hAnsi="Trebuchet MS"/>
                      <w:sz w:val="18"/>
                      <w:szCs w:val="16"/>
                      <w:lang w:eastAsia="ru-RU"/>
                    </w:rPr>
                  </w:rPrChange>
                </w:rPr>
                <w:t>за 2013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66" w:author="puchkov" w:date="2014-04-30T12:40:00Z"/>
                <w:rFonts w:ascii="Trebuchet MS" w:hAnsi="Trebuchet MS"/>
                <w:sz w:val="16"/>
                <w:szCs w:val="16"/>
                <w:lang w:eastAsia="ru-RU"/>
                <w:rPrChange w:id="4467" w:author="Unknown">
                  <w:rPr>
                    <w:ins w:id="4468" w:author="puchkov" w:date="2014-04-30T12:40:00Z"/>
                    <w:rFonts w:ascii="Trebuchet MS" w:hAnsi="Trebuchet MS"/>
                    <w:sz w:val="18"/>
                    <w:szCs w:val="16"/>
                    <w:lang w:eastAsia="ru-RU"/>
                  </w:rPr>
                </w:rPrChange>
              </w:rPr>
            </w:pPr>
            <w:ins w:id="4469" w:author="puchkov" w:date="2014-04-30T12:40:00Z">
              <w:r w:rsidRPr="00184E0E">
                <w:rPr>
                  <w:rFonts w:ascii="Trebuchet MS" w:hAnsi="Trebuchet MS"/>
                  <w:sz w:val="16"/>
                  <w:szCs w:val="16"/>
                  <w:lang w:eastAsia="ru-RU"/>
                  <w:rPrChange w:id="4470" w:author="puchkov" w:date="2014-04-30T12:51:00Z">
                    <w:rPr>
                      <w:rFonts w:ascii="Trebuchet MS" w:hAnsi="Trebuchet MS"/>
                      <w:sz w:val="18"/>
                      <w:szCs w:val="16"/>
                      <w:lang w:eastAsia="ru-RU"/>
                    </w:rPr>
                  </w:rPrChange>
                </w:rPr>
                <w:t xml:space="preserve">     17 530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71" w:author="puchkov" w:date="2014-04-30T12:40:00Z"/>
                <w:rFonts w:ascii="Trebuchet MS" w:hAnsi="Trebuchet MS"/>
                <w:sz w:val="16"/>
                <w:szCs w:val="16"/>
                <w:lang w:eastAsia="ru-RU"/>
                <w:rPrChange w:id="4472" w:author="Unknown">
                  <w:rPr>
                    <w:ins w:id="4473" w:author="puchkov" w:date="2014-04-30T12:40:00Z"/>
                    <w:rFonts w:ascii="Trebuchet MS" w:hAnsi="Trebuchet MS"/>
                    <w:sz w:val="18"/>
                    <w:szCs w:val="16"/>
                    <w:lang w:eastAsia="ru-RU"/>
                  </w:rPr>
                </w:rPrChange>
              </w:rPr>
            </w:pPr>
            <w:ins w:id="4474" w:author="puchkov" w:date="2014-04-30T12:40:00Z">
              <w:r w:rsidRPr="00184E0E">
                <w:rPr>
                  <w:rFonts w:ascii="Trebuchet MS" w:hAnsi="Trebuchet MS"/>
                  <w:sz w:val="16"/>
                  <w:szCs w:val="16"/>
                  <w:lang w:eastAsia="ru-RU"/>
                  <w:rPrChange w:id="4475" w:author="puchkov" w:date="2014-04-30T12:51:00Z">
                    <w:rPr>
                      <w:rFonts w:ascii="Trebuchet MS" w:hAnsi="Trebuchet MS"/>
                      <w:sz w:val="18"/>
                      <w:szCs w:val="16"/>
                      <w:lang w:eastAsia="ru-RU"/>
                    </w:rPr>
                  </w:rPrChange>
                </w:rPr>
                <w:t xml:space="preserve">     (9 505)</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76" w:author="puchkov" w:date="2014-04-30T12:40:00Z"/>
                <w:rFonts w:ascii="Trebuchet MS" w:hAnsi="Trebuchet MS"/>
                <w:sz w:val="16"/>
                <w:szCs w:val="16"/>
                <w:lang w:eastAsia="ru-RU"/>
                <w:rPrChange w:id="4477" w:author="Unknown">
                  <w:rPr>
                    <w:ins w:id="4478" w:author="puchkov" w:date="2014-04-30T12:40:00Z"/>
                    <w:rFonts w:ascii="Trebuchet MS" w:hAnsi="Trebuchet MS"/>
                    <w:sz w:val="18"/>
                    <w:szCs w:val="16"/>
                    <w:lang w:eastAsia="ru-RU"/>
                  </w:rPr>
                </w:rPrChange>
              </w:rPr>
            </w:pPr>
            <w:ins w:id="4479" w:author="puchkov" w:date="2014-04-30T12:40:00Z">
              <w:r w:rsidRPr="00184E0E">
                <w:rPr>
                  <w:rFonts w:ascii="Trebuchet MS" w:hAnsi="Trebuchet MS"/>
                  <w:sz w:val="16"/>
                  <w:szCs w:val="16"/>
                  <w:lang w:eastAsia="ru-RU"/>
                  <w:rPrChange w:id="4480" w:author="puchkov" w:date="2014-04-30T12:51:00Z">
                    <w:rPr>
                      <w:rFonts w:ascii="Trebuchet MS" w:hAnsi="Trebuchet MS"/>
                      <w:sz w:val="18"/>
                      <w:szCs w:val="16"/>
                      <w:lang w:eastAsia="ru-RU"/>
                    </w:rPr>
                  </w:rPrChange>
                </w:rPr>
                <w:t xml:space="preserve">     13 250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481" w:author="puchkov" w:date="2014-04-30T12:40:00Z"/>
                <w:rFonts w:ascii="Trebuchet MS" w:hAnsi="Trebuchet MS"/>
                <w:sz w:val="16"/>
                <w:szCs w:val="16"/>
                <w:lang w:eastAsia="ru-RU"/>
                <w:rPrChange w:id="4482" w:author="Unknown">
                  <w:rPr>
                    <w:ins w:id="4483" w:author="puchkov" w:date="2014-04-30T12:40:00Z"/>
                    <w:rFonts w:ascii="Trebuchet MS" w:hAnsi="Trebuchet MS"/>
                    <w:sz w:val="18"/>
                    <w:szCs w:val="16"/>
                    <w:lang w:eastAsia="ru-RU"/>
                  </w:rPr>
                </w:rPrChange>
              </w:rPr>
            </w:pPr>
            <w:ins w:id="4484"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85" w:author="puchkov" w:date="2014-04-30T12:40:00Z"/>
                <w:rFonts w:ascii="Trebuchet MS" w:hAnsi="Trebuchet MS"/>
                <w:sz w:val="16"/>
                <w:szCs w:val="16"/>
                <w:lang w:eastAsia="ru-RU"/>
                <w:rPrChange w:id="4486" w:author="Unknown">
                  <w:rPr>
                    <w:ins w:id="4487" w:author="puchkov" w:date="2014-04-30T12:40:00Z"/>
                    <w:rFonts w:ascii="Trebuchet MS" w:hAnsi="Trebuchet MS"/>
                    <w:sz w:val="18"/>
                    <w:szCs w:val="16"/>
                    <w:lang w:eastAsia="ru-RU"/>
                  </w:rPr>
                </w:rPrChange>
              </w:rPr>
            </w:pPr>
            <w:ins w:id="4488"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89" w:author="puchkov" w:date="2014-04-30T12:40:00Z"/>
                <w:rFonts w:ascii="Trebuchet MS" w:hAnsi="Trebuchet MS"/>
                <w:sz w:val="16"/>
                <w:szCs w:val="16"/>
                <w:lang w:eastAsia="ru-RU"/>
                <w:rPrChange w:id="4490" w:author="Unknown">
                  <w:rPr>
                    <w:ins w:id="4491" w:author="puchkov" w:date="2014-04-30T12:40:00Z"/>
                    <w:rFonts w:ascii="Trebuchet MS" w:hAnsi="Trebuchet MS"/>
                    <w:sz w:val="18"/>
                    <w:szCs w:val="16"/>
                    <w:lang w:eastAsia="ru-RU"/>
                  </w:rPr>
                </w:rPrChange>
              </w:rPr>
            </w:pPr>
            <w:ins w:id="4492" w:author="puchkov" w:date="2014-04-30T12:40:00Z">
              <w:r w:rsidRPr="00184E0E">
                <w:rPr>
                  <w:rFonts w:ascii="Trebuchet MS" w:hAnsi="Trebuchet MS"/>
                  <w:sz w:val="16"/>
                  <w:szCs w:val="16"/>
                  <w:lang w:eastAsia="ru-RU"/>
                  <w:rPrChange w:id="4493" w:author="puchkov" w:date="2014-04-30T12:51:00Z">
                    <w:rPr>
                      <w:rFonts w:ascii="Trebuchet MS" w:hAnsi="Trebuchet MS"/>
                      <w:sz w:val="18"/>
                      <w:szCs w:val="16"/>
                      <w:lang w:eastAsia="ru-RU"/>
                    </w:rPr>
                  </w:rPrChange>
                </w:rPr>
                <w:t xml:space="preserve">     (5 736)</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94" w:author="puchkov" w:date="2014-04-30T12:40:00Z"/>
                <w:rFonts w:ascii="Trebuchet MS" w:hAnsi="Trebuchet MS"/>
                <w:sz w:val="16"/>
                <w:szCs w:val="16"/>
                <w:lang w:eastAsia="ru-RU"/>
                <w:rPrChange w:id="4495" w:author="Unknown">
                  <w:rPr>
                    <w:ins w:id="4496" w:author="puchkov" w:date="2014-04-30T12:40:00Z"/>
                    <w:rFonts w:ascii="Trebuchet MS" w:hAnsi="Trebuchet MS"/>
                    <w:sz w:val="18"/>
                    <w:szCs w:val="16"/>
                    <w:lang w:eastAsia="ru-RU"/>
                  </w:rPr>
                </w:rPrChange>
              </w:rPr>
            </w:pPr>
            <w:ins w:id="4497" w:author="puchkov" w:date="2014-04-30T12:40:00Z">
              <w:r>
                <w:rPr>
                  <w:rFonts w:ascii="Trebuchet MS" w:hAnsi="Trebuchet MS"/>
                  <w:sz w:val="16"/>
                  <w:szCs w:val="16"/>
                  <w:lang w:eastAsia="ru-RU"/>
                </w:rPr>
                <w:t>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498" w:author="puchkov" w:date="2014-04-30T12:40:00Z"/>
                <w:rFonts w:ascii="Trebuchet MS" w:hAnsi="Trebuchet MS"/>
                <w:sz w:val="16"/>
                <w:szCs w:val="16"/>
                <w:lang w:eastAsia="ru-RU"/>
                <w:rPrChange w:id="4499" w:author="Unknown">
                  <w:rPr>
                    <w:ins w:id="4500" w:author="puchkov" w:date="2014-04-30T12:40:00Z"/>
                    <w:rFonts w:ascii="Trebuchet MS" w:hAnsi="Trebuchet MS"/>
                    <w:sz w:val="18"/>
                    <w:szCs w:val="16"/>
                    <w:lang w:eastAsia="ru-RU"/>
                  </w:rPr>
                </w:rPrChange>
              </w:rPr>
            </w:pPr>
            <w:ins w:id="4501" w:author="puchkov" w:date="2014-04-30T12:40:00Z">
              <w:r>
                <w:rPr>
                  <w:rFonts w:ascii="Trebuchet MS" w:hAnsi="Trebuchet MS"/>
                  <w:sz w:val="16"/>
                  <w:szCs w:val="16"/>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02" w:author="puchkov" w:date="2014-04-30T12:40:00Z"/>
                <w:rFonts w:ascii="Trebuchet MS" w:hAnsi="Trebuchet MS"/>
                <w:sz w:val="16"/>
                <w:szCs w:val="16"/>
                <w:lang w:eastAsia="ru-RU"/>
                <w:rPrChange w:id="4503" w:author="Unknown">
                  <w:rPr>
                    <w:ins w:id="4504" w:author="puchkov" w:date="2014-04-30T12:40:00Z"/>
                    <w:rFonts w:ascii="Trebuchet MS" w:hAnsi="Trebuchet MS"/>
                    <w:sz w:val="18"/>
                    <w:szCs w:val="16"/>
                    <w:lang w:eastAsia="ru-RU"/>
                  </w:rPr>
                </w:rPrChange>
              </w:rPr>
            </w:pPr>
            <w:ins w:id="4505" w:author="puchkov" w:date="2014-04-30T12:40: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06" w:author="puchkov" w:date="2014-04-30T12:40:00Z"/>
                <w:rFonts w:ascii="Trebuchet MS" w:hAnsi="Trebuchet MS"/>
                <w:sz w:val="16"/>
                <w:szCs w:val="16"/>
                <w:lang w:eastAsia="ru-RU"/>
                <w:rPrChange w:id="4507" w:author="Unknown">
                  <w:rPr>
                    <w:ins w:id="4508" w:author="puchkov" w:date="2014-04-30T12:40:00Z"/>
                    <w:rFonts w:ascii="Trebuchet MS" w:hAnsi="Trebuchet MS"/>
                    <w:sz w:val="18"/>
                    <w:szCs w:val="16"/>
                    <w:lang w:eastAsia="ru-RU"/>
                  </w:rPr>
                </w:rPrChange>
              </w:rPr>
            </w:pPr>
            <w:ins w:id="4509" w:author="puchkov" w:date="2014-04-30T12:40:00Z">
              <w:r w:rsidRPr="00184E0E">
                <w:rPr>
                  <w:rFonts w:ascii="Trebuchet MS" w:hAnsi="Trebuchet MS"/>
                  <w:sz w:val="16"/>
                  <w:szCs w:val="16"/>
                  <w:lang w:eastAsia="ru-RU"/>
                  <w:rPrChange w:id="4510" w:author="puchkov" w:date="2014-04-30T12:51:00Z">
                    <w:rPr>
                      <w:rFonts w:ascii="Trebuchet MS" w:hAnsi="Trebuchet MS"/>
                      <w:sz w:val="18"/>
                      <w:szCs w:val="16"/>
                      <w:lang w:eastAsia="ru-RU"/>
                    </w:rPr>
                  </w:rPrChange>
                </w:rPr>
                <w:t xml:space="preserve">     30 780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11" w:author="puchkov" w:date="2014-04-30T12:40:00Z"/>
                <w:rFonts w:ascii="Trebuchet MS" w:hAnsi="Trebuchet MS"/>
                <w:sz w:val="16"/>
                <w:szCs w:val="16"/>
                <w:lang w:eastAsia="ru-RU"/>
                <w:rPrChange w:id="4512" w:author="Unknown">
                  <w:rPr>
                    <w:ins w:id="4513" w:author="puchkov" w:date="2014-04-30T12:40:00Z"/>
                    <w:rFonts w:ascii="Trebuchet MS" w:hAnsi="Trebuchet MS"/>
                    <w:sz w:val="18"/>
                    <w:szCs w:val="16"/>
                    <w:lang w:eastAsia="ru-RU"/>
                  </w:rPr>
                </w:rPrChange>
              </w:rPr>
            </w:pPr>
            <w:ins w:id="4514" w:author="puchkov" w:date="2014-04-30T12:40:00Z">
              <w:r w:rsidRPr="00184E0E">
                <w:rPr>
                  <w:rFonts w:ascii="Trebuchet MS" w:hAnsi="Trebuchet MS"/>
                  <w:sz w:val="16"/>
                  <w:szCs w:val="16"/>
                  <w:lang w:eastAsia="ru-RU"/>
                  <w:rPrChange w:id="4515" w:author="puchkov" w:date="2014-04-30T12:51:00Z">
                    <w:rPr>
                      <w:rFonts w:ascii="Trebuchet MS" w:hAnsi="Trebuchet MS"/>
                      <w:sz w:val="18"/>
                      <w:szCs w:val="16"/>
                      <w:lang w:eastAsia="ru-RU"/>
                    </w:rPr>
                  </w:rPrChange>
                </w:rPr>
                <w:t xml:space="preserve">    (15 241)</w:t>
              </w:r>
            </w:ins>
          </w:p>
        </w:tc>
      </w:tr>
      <w:tr w:rsidR="00184E0E" w:rsidRPr="005B54AA" w:rsidTr="003A1CD3">
        <w:trPr>
          <w:gridAfter w:val="1"/>
          <w:wAfter w:w="266" w:type="dxa"/>
          <w:trHeight w:val="315"/>
          <w:ins w:id="4516"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17" w:author="puchkov" w:date="2014-04-30T12:40:00Z"/>
                <w:rFonts w:ascii="Trebuchet MS" w:hAnsi="Trebuchet MS"/>
                <w:i/>
                <w:iCs/>
                <w:sz w:val="16"/>
                <w:szCs w:val="16"/>
                <w:lang w:eastAsia="ru-RU"/>
                <w:rPrChange w:id="4518" w:author="Unknown">
                  <w:rPr>
                    <w:ins w:id="4519" w:author="puchkov" w:date="2014-04-30T12:40:00Z"/>
                    <w:rFonts w:ascii="Trebuchet MS" w:hAnsi="Trebuchet MS"/>
                    <w:i/>
                    <w:iCs/>
                    <w:sz w:val="18"/>
                    <w:szCs w:val="16"/>
                    <w:lang w:eastAsia="ru-RU"/>
                  </w:rPr>
                </w:rPrChange>
              </w:rPr>
            </w:pPr>
            <w:ins w:id="4520" w:author="puchkov" w:date="2014-04-30T12:40:00Z">
              <w:r w:rsidRPr="00184E0E">
                <w:rPr>
                  <w:rFonts w:ascii="Trebuchet MS" w:hAnsi="Trebuchet MS"/>
                  <w:i/>
                  <w:iCs/>
                  <w:sz w:val="16"/>
                  <w:szCs w:val="16"/>
                  <w:lang w:eastAsia="ru-RU"/>
                  <w:rPrChange w:id="4521" w:author="puchkov" w:date="2014-04-30T12:51:00Z">
                    <w:rPr>
                      <w:rFonts w:ascii="Trebuchet MS" w:hAnsi="Trebuchet MS"/>
                      <w:i/>
                      <w:iCs/>
                      <w:sz w:val="18"/>
                      <w:szCs w:val="16"/>
                      <w:lang w:eastAsia="ru-RU"/>
                    </w:rPr>
                  </w:rPrChange>
                </w:rPr>
                <w:t>Товарные знаки</w:t>
              </w:r>
            </w:ins>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22" w:author="puchkov" w:date="2014-04-30T12:40:00Z"/>
                <w:rFonts w:ascii="Trebuchet MS" w:hAnsi="Trebuchet MS"/>
                <w:sz w:val="16"/>
                <w:szCs w:val="16"/>
                <w:lang w:eastAsia="ru-RU"/>
                <w:rPrChange w:id="4523" w:author="Unknown">
                  <w:rPr>
                    <w:ins w:id="4524" w:author="puchkov" w:date="2014-04-30T12:40:00Z"/>
                    <w:rFonts w:ascii="Trebuchet MS" w:hAnsi="Trebuchet MS"/>
                    <w:sz w:val="18"/>
                    <w:szCs w:val="16"/>
                    <w:lang w:eastAsia="ru-RU"/>
                  </w:rPr>
                </w:rPrChange>
              </w:rPr>
            </w:pPr>
            <w:ins w:id="4525" w:author="puchkov" w:date="2014-04-30T12:40:00Z">
              <w:r w:rsidRPr="00184E0E">
                <w:rPr>
                  <w:rFonts w:ascii="Trebuchet MS" w:hAnsi="Trebuchet MS"/>
                  <w:sz w:val="16"/>
                  <w:szCs w:val="16"/>
                  <w:lang w:eastAsia="ru-RU"/>
                  <w:rPrChange w:id="4526" w:author="puchkov" w:date="2014-04-30T12:51:00Z">
                    <w:rPr>
                      <w:rFonts w:ascii="Trebuchet MS" w:hAnsi="Trebuchet MS"/>
                      <w:sz w:val="18"/>
                      <w:szCs w:val="16"/>
                      <w:lang w:eastAsia="ru-RU"/>
                    </w:rPr>
                  </w:rPrChange>
                </w:rPr>
                <w:t>за 2012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27" w:author="puchkov" w:date="2014-04-30T12:40:00Z"/>
                <w:rFonts w:ascii="Trebuchet MS" w:hAnsi="Trebuchet MS"/>
                <w:sz w:val="16"/>
                <w:szCs w:val="16"/>
                <w:lang w:eastAsia="ru-RU"/>
                <w:rPrChange w:id="4528" w:author="Unknown">
                  <w:rPr>
                    <w:ins w:id="4529" w:author="puchkov" w:date="2014-04-30T12:40:00Z"/>
                    <w:rFonts w:ascii="Trebuchet MS" w:hAnsi="Trebuchet MS"/>
                    <w:sz w:val="18"/>
                    <w:szCs w:val="16"/>
                    <w:lang w:eastAsia="ru-RU"/>
                  </w:rPr>
                </w:rPrChange>
              </w:rPr>
            </w:pPr>
            <w:ins w:id="4530" w:author="puchkov" w:date="2014-04-30T12:40:00Z">
              <w:r w:rsidRPr="00184E0E">
                <w:rPr>
                  <w:rFonts w:ascii="Trebuchet MS" w:hAnsi="Trebuchet MS"/>
                  <w:sz w:val="16"/>
                  <w:szCs w:val="16"/>
                  <w:lang w:eastAsia="ru-RU"/>
                  <w:rPrChange w:id="4531" w:author="puchkov" w:date="2014-04-30T12:51:00Z">
                    <w:rPr>
                      <w:rFonts w:ascii="Trebuchet MS" w:hAnsi="Trebuchet MS"/>
                      <w:sz w:val="18"/>
                      <w:szCs w:val="16"/>
                      <w:lang w:eastAsia="ru-RU"/>
                    </w:rPr>
                  </w:rPrChange>
                </w:rPr>
                <w:t xml:space="preserve">      3 584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32" w:author="puchkov" w:date="2014-04-30T12:40:00Z"/>
                <w:rFonts w:ascii="Trebuchet MS" w:hAnsi="Trebuchet MS"/>
                <w:sz w:val="16"/>
                <w:szCs w:val="16"/>
                <w:lang w:eastAsia="ru-RU"/>
                <w:rPrChange w:id="4533" w:author="Unknown">
                  <w:rPr>
                    <w:ins w:id="4534" w:author="puchkov" w:date="2014-04-30T12:40:00Z"/>
                    <w:rFonts w:ascii="Trebuchet MS" w:hAnsi="Trebuchet MS"/>
                    <w:sz w:val="18"/>
                    <w:szCs w:val="16"/>
                    <w:lang w:eastAsia="ru-RU"/>
                  </w:rPr>
                </w:rPrChange>
              </w:rPr>
            </w:pPr>
            <w:ins w:id="4535" w:author="puchkov" w:date="2014-04-30T12:40:00Z">
              <w:r w:rsidRPr="00184E0E">
                <w:rPr>
                  <w:rFonts w:ascii="Trebuchet MS" w:hAnsi="Trebuchet MS"/>
                  <w:sz w:val="16"/>
                  <w:szCs w:val="16"/>
                  <w:lang w:eastAsia="ru-RU"/>
                  <w:rPrChange w:id="4536" w:author="puchkov" w:date="2014-04-30T12:51:00Z">
                    <w:rPr>
                      <w:rFonts w:ascii="Trebuchet MS" w:hAnsi="Trebuchet MS"/>
                      <w:sz w:val="18"/>
                      <w:szCs w:val="16"/>
                      <w:lang w:eastAsia="ru-RU"/>
                    </w:rPr>
                  </w:rPrChange>
                </w:rPr>
                <w:t xml:space="preserve">     (2 156)</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37" w:author="puchkov" w:date="2014-04-30T12:40:00Z"/>
                <w:rFonts w:ascii="Trebuchet MS" w:hAnsi="Trebuchet MS"/>
                <w:sz w:val="16"/>
                <w:szCs w:val="16"/>
                <w:lang w:eastAsia="ru-RU"/>
                <w:rPrChange w:id="4538" w:author="Unknown">
                  <w:rPr>
                    <w:ins w:id="4539" w:author="puchkov" w:date="2014-04-30T12:40:00Z"/>
                    <w:rFonts w:ascii="Trebuchet MS" w:hAnsi="Trebuchet MS"/>
                    <w:sz w:val="18"/>
                    <w:szCs w:val="16"/>
                    <w:lang w:eastAsia="ru-RU"/>
                  </w:rPr>
                </w:rPrChange>
              </w:rPr>
            </w:pPr>
            <w:ins w:id="4540" w:author="puchkov" w:date="2014-04-30T12:40:00Z">
              <w:r w:rsidRPr="00184E0E">
                <w:rPr>
                  <w:rFonts w:ascii="Trebuchet MS" w:hAnsi="Trebuchet MS"/>
                  <w:sz w:val="16"/>
                  <w:szCs w:val="16"/>
                  <w:lang w:eastAsia="ru-RU"/>
                  <w:rPrChange w:id="4541" w:author="puchkov" w:date="2014-04-30T12:51:00Z">
                    <w:rPr>
                      <w:rFonts w:ascii="Trebuchet MS" w:hAnsi="Trebuchet MS"/>
                      <w:sz w:val="18"/>
                      <w:szCs w:val="16"/>
                      <w:lang w:eastAsia="ru-RU"/>
                    </w:rPr>
                  </w:rPrChange>
                </w:rPr>
                <w:t xml:space="preserve">          97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42" w:author="puchkov" w:date="2014-04-30T12:40:00Z"/>
                <w:rFonts w:ascii="Trebuchet MS" w:hAnsi="Trebuchet MS"/>
                <w:sz w:val="16"/>
                <w:szCs w:val="16"/>
                <w:lang w:eastAsia="ru-RU"/>
                <w:rPrChange w:id="4543" w:author="Unknown">
                  <w:rPr>
                    <w:ins w:id="4544" w:author="puchkov" w:date="2014-04-30T12:40:00Z"/>
                    <w:rFonts w:ascii="Trebuchet MS" w:hAnsi="Trebuchet MS"/>
                    <w:sz w:val="18"/>
                    <w:szCs w:val="16"/>
                    <w:lang w:eastAsia="ru-RU"/>
                  </w:rPr>
                </w:rPrChange>
              </w:rPr>
            </w:pPr>
            <w:ins w:id="4545" w:author="puchkov" w:date="2014-04-30T12:40:00Z">
              <w:r w:rsidRPr="00184E0E">
                <w:rPr>
                  <w:rFonts w:ascii="Trebuchet MS" w:hAnsi="Trebuchet MS"/>
                  <w:sz w:val="16"/>
                  <w:szCs w:val="16"/>
                  <w:lang w:eastAsia="ru-RU"/>
                  <w:rPrChange w:id="4546"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47" w:author="puchkov" w:date="2014-04-30T12:40:00Z"/>
                <w:rFonts w:ascii="Trebuchet MS" w:hAnsi="Trebuchet MS"/>
                <w:sz w:val="16"/>
                <w:szCs w:val="16"/>
                <w:lang w:eastAsia="ru-RU"/>
                <w:rPrChange w:id="4548" w:author="Unknown">
                  <w:rPr>
                    <w:ins w:id="4549" w:author="puchkov" w:date="2014-04-30T12:40:00Z"/>
                    <w:rFonts w:ascii="Trebuchet MS" w:hAnsi="Trebuchet MS"/>
                    <w:sz w:val="18"/>
                    <w:szCs w:val="16"/>
                    <w:lang w:eastAsia="ru-RU"/>
                  </w:rPr>
                </w:rPrChange>
              </w:rPr>
            </w:pPr>
            <w:ins w:id="4550" w:author="puchkov" w:date="2014-04-30T12:40:00Z">
              <w:r w:rsidRPr="00184E0E">
                <w:rPr>
                  <w:rFonts w:ascii="Trebuchet MS" w:hAnsi="Trebuchet MS"/>
                  <w:sz w:val="16"/>
                  <w:szCs w:val="16"/>
                  <w:lang w:eastAsia="ru-RU"/>
                  <w:rPrChange w:id="4551"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52" w:author="puchkov" w:date="2014-04-30T12:40:00Z"/>
                <w:rFonts w:ascii="Trebuchet MS" w:hAnsi="Trebuchet MS"/>
                <w:sz w:val="16"/>
                <w:szCs w:val="16"/>
                <w:lang w:eastAsia="ru-RU"/>
                <w:rPrChange w:id="4553" w:author="Unknown">
                  <w:rPr>
                    <w:ins w:id="4554" w:author="puchkov" w:date="2014-04-30T12:40:00Z"/>
                    <w:rFonts w:ascii="Trebuchet MS" w:hAnsi="Trebuchet MS"/>
                    <w:sz w:val="18"/>
                    <w:szCs w:val="16"/>
                    <w:lang w:eastAsia="ru-RU"/>
                  </w:rPr>
                </w:rPrChange>
              </w:rPr>
            </w:pPr>
            <w:ins w:id="4555" w:author="puchkov" w:date="2014-04-30T12:40:00Z">
              <w:r w:rsidRPr="00184E0E">
                <w:rPr>
                  <w:rFonts w:ascii="Trebuchet MS" w:hAnsi="Trebuchet MS"/>
                  <w:sz w:val="16"/>
                  <w:szCs w:val="16"/>
                  <w:lang w:eastAsia="ru-RU"/>
                  <w:rPrChange w:id="4556" w:author="puchkov" w:date="2014-04-30T12:51:00Z">
                    <w:rPr>
                      <w:rFonts w:ascii="Trebuchet MS" w:hAnsi="Trebuchet MS"/>
                      <w:sz w:val="18"/>
                      <w:szCs w:val="16"/>
                      <w:lang w:eastAsia="ru-RU"/>
                    </w:rPr>
                  </w:rPrChange>
                </w:rPr>
                <w:t xml:space="preserve">        (371)</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57" w:author="puchkov" w:date="2014-04-30T12:40:00Z"/>
                <w:rFonts w:ascii="Trebuchet MS" w:hAnsi="Trebuchet MS"/>
                <w:sz w:val="16"/>
                <w:szCs w:val="16"/>
                <w:lang w:eastAsia="ru-RU"/>
                <w:rPrChange w:id="4558" w:author="Unknown">
                  <w:rPr>
                    <w:ins w:id="4559" w:author="puchkov" w:date="2014-04-30T12:40:00Z"/>
                    <w:rFonts w:ascii="Trebuchet MS" w:hAnsi="Trebuchet MS"/>
                    <w:sz w:val="18"/>
                    <w:szCs w:val="16"/>
                    <w:lang w:eastAsia="ru-RU"/>
                  </w:rPr>
                </w:rPrChange>
              </w:rPr>
            </w:pPr>
            <w:ins w:id="4560" w:author="puchkov" w:date="2014-04-30T12:40:00Z">
              <w:r w:rsidRPr="00184E0E">
                <w:rPr>
                  <w:rFonts w:ascii="Trebuchet MS" w:hAnsi="Trebuchet MS"/>
                  <w:sz w:val="16"/>
                  <w:szCs w:val="16"/>
                  <w:lang w:eastAsia="ru-RU"/>
                  <w:rPrChange w:id="4561"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62" w:author="puchkov" w:date="2014-04-30T12:40:00Z"/>
                <w:rFonts w:ascii="Trebuchet MS" w:hAnsi="Trebuchet MS"/>
                <w:sz w:val="16"/>
                <w:szCs w:val="16"/>
                <w:lang w:eastAsia="ru-RU"/>
                <w:rPrChange w:id="4563" w:author="Unknown">
                  <w:rPr>
                    <w:ins w:id="4564" w:author="puchkov" w:date="2014-04-30T12:40:00Z"/>
                    <w:rFonts w:ascii="Trebuchet MS" w:hAnsi="Trebuchet MS"/>
                    <w:sz w:val="18"/>
                    <w:szCs w:val="16"/>
                    <w:lang w:eastAsia="ru-RU"/>
                  </w:rPr>
                </w:rPrChange>
              </w:rPr>
            </w:pPr>
            <w:ins w:id="4565" w:author="puchkov" w:date="2014-04-30T12:40:00Z">
              <w:r w:rsidRPr="00184E0E">
                <w:rPr>
                  <w:rFonts w:ascii="Trebuchet MS" w:hAnsi="Trebuchet MS"/>
                  <w:sz w:val="16"/>
                  <w:szCs w:val="16"/>
                  <w:lang w:eastAsia="ru-RU"/>
                  <w:rPrChange w:id="4566"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67" w:author="puchkov" w:date="2014-04-30T12:40:00Z"/>
                <w:rFonts w:ascii="Trebuchet MS" w:hAnsi="Trebuchet MS"/>
                <w:sz w:val="16"/>
                <w:szCs w:val="16"/>
                <w:lang w:eastAsia="ru-RU"/>
                <w:rPrChange w:id="4568" w:author="Unknown">
                  <w:rPr>
                    <w:ins w:id="4569" w:author="puchkov" w:date="2014-04-30T12:40:00Z"/>
                    <w:rFonts w:ascii="Trebuchet MS" w:hAnsi="Trebuchet MS"/>
                    <w:sz w:val="18"/>
                    <w:szCs w:val="16"/>
                    <w:lang w:eastAsia="ru-RU"/>
                  </w:rPr>
                </w:rPrChange>
              </w:rPr>
            </w:pPr>
            <w:ins w:id="4570" w:author="puchkov" w:date="2014-04-30T12:40:00Z">
              <w:r w:rsidRPr="00184E0E">
                <w:rPr>
                  <w:rFonts w:ascii="Trebuchet MS" w:hAnsi="Trebuchet MS"/>
                  <w:sz w:val="16"/>
                  <w:szCs w:val="16"/>
                  <w:lang w:eastAsia="ru-RU"/>
                  <w:rPrChange w:id="4571"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72" w:author="puchkov" w:date="2014-04-30T12:40:00Z"/>
                <w:rFonts w:ascii="Trebuchet MS" w:hAnsi="Trebuchet MS"/>
                <w:sz w:val="16"/>
                <w:szCs w:val="16"/>
                <w:lang w:eastAsia="ru-RU"/>
                <w:rPrChange w:id="4573" w:author="Unknown">
                  <w:rPr>
                    <w:ins w:id="4574" w:author="puchkov" w:date="2014-04-30T12:40:00Z"/>
                    <w:rFonts w:ascii="Trebuchet MS" w:hAnsi="Trebuchet MS"/>
                    <w:sz w:val="18"/>
                    <w:szCs w:val="16"/>
                    <w:lang w:eastAsia="ru-RU"/>
                  </w:rPr>
                </w:rPrChange>
              </w:rPr>
            </w:pPr>
            <w:ins w:id="4575" w:author="puchkov" w:date="2014-04-30T12:40:00Z">
              <w:r w:rsidRPr="00184E0E">
                <w:rPr>
                  <w:rFonts w:ascii="Trebuchet MS" w:hAnsi="Trebuchet MS"/>
                  <w:sz w:val="16"/>
                  <w:szCs w:val="16"/>
                  <w:lang w:eastAsia="ru-RU"/>
                  <w:rPrChange w:id="4576" w:author="puchkov" w:date="2014-04-30T12:51:00Z">
                    <w:rPr>
                      <w:rFonts w:ascii="Trebuchet MS" w:hAnsi="Trebuchet MS"/>
                      <w:sz w:val="18"/>
                      <w:szCs w:val="16"/>
                      <w:lang w:eastAsia="ru-RU"/>
                    </w:rPr>
                  </w:rPrChange>
                </w:rPr>
                <w:t xml:space="preserve">      3 681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77" w:author="puchkov" w:date="2014-04-30T12:40:00Z"/>
                <w:rFonts w:ascii="Trebuchet MS" w:hAnsi="Trebuchet MS"/>
                <w:sz w:val="16"/>
                <w:szCs w:val="16"/>
                <w:lang w:eastAsia="ru-RU"/>
                <w:rPrChange w:id="4578" w:author="Unknown">
                  <w:rPr>
                    <w:ins w:id="4579" w:author="puchkov" w:date="2014-04-30T12:40:00Z"/>
                    <w:rFonts w:ascii="Trebuchet MS" w:hAnsi="Trebuchet MS"/>
                    <w:sz w:val="18"/>
                    <w:szCs w:val="16"/>
                    <w:lang w:eastAsia="ru-RU"/>
                  </w:rPr>
                </w:rPrChange>
              </w:rPr>
            </w:pPr>
            <w:ins w:id="4580" w:author="puchkov" w:date="2014-04-30T12:40:00Z">
              <w:r w:rsidRPr="00184E0E">
                <w:rPr>
                  <w:rFonts w:ascii="Trebuchet MS" w:hAnsi="Trebuchet MS"/>
                  <w:sz w:val="16"/>
                  <w:szCs w:val="16"/>
                  <w:lang w:eastAsia="ru-RU"/>
                  <w:rPrChange w:id="4581" w:author="puchkov" w:date="2014-04-30T12:51:00Z">
                    <w:rPr>
                      <w:rFonts w:ascii="Trebuchet MS" w:hAnsi="Trebuchet MS"/>
                      <w:sz w:val="18"/>
                      <w:szCs w:val="16"/>
                      <w:lang w:eastAsia="ru-RU"/>
                    </w:rPr>
                  </w:rPrChange>
                </w:rPr>
                <w:t xml:space="preserve">     (2 527)</w:t>
              </w:r>
            </w:ins>
          </w:p>
        </w:tc>
      </w:tr>
      <w:tr w:rsidR="00184E0E" w:rsidRPr="005B54AA" w:rsidTr="003A1CD3">
        <w:trPr>
          <w:gridAfter w:val="1"/>
          <w:wAfter w:w="266" w:type="dxa"/>
          <w:trHeight w:val="315"/>
          <w:ins w:id="4582"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583" w:author="puchkov" w:date="2014-04-30T12:40:00Z"/>
                <w:rFonts w:ascii="Trebuchet MS" w:hAnsi="Trebuchet MS"/>
                <w:i/>
                <w:iCs/>
                <w:sz w:val="16"/>
                <w:szCs w:val="16"/>
                <w:lang w:eastAsia="ru-RU"/>
                <w:rPrChange w:id="4584" w:author="Unknown">
                  <w:rPr>
                    <w:ins w:id="4585" w:author="puchkov" w:date="2014-04-30T12:40:00Z"/>
                    <w:rFonts w:ascii="Trebuchet MS" w:hAnsi="Trebuchet MS"/>
                    <w:i/>
                    <w:iCs/>
                    <w:sz w:val="18"/>
                    <w:szCs w:val="16"/>
                    <w:lang w:eastAsia="ru-RU"/>
                  </w:rPr>
                </w:rPrChange>
              </w:rPr>
            </w:pPr>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586" w:author="puchkov" w:date="2014-04-30T12:40:00Z"/>
                <w:rFonts w:ascii="Trebuchet MS" w:hAnsi="Trebuchet MS"/>
                <w:sz w:val="16"/>
                <w:szCs w:val="16"/>
                <w:lang w:eastAsia="ru-RU"/>
                <w:rPrChange w:id="4587" w:author="Unknown">
                  <w:rPr>
                    <w:ins w:id="4588" w:author="puchkov" w:date="2014-04-30T12:40:00Z"/>
                    <w:rFonts w:ascii="Trebuchet MS" w:hAnsi="Trebuchet MS"/>
                    <w:sz w:val="18"/>
                    <w:szCs w:val="16"/>
                    <w:lang w:eastAsia="ru-RU"/>
                  </w:rPr>
                </w:rPrChange>
              </w:rPr>
            </w:pPr>
            <w:ins w:id="4589" w:author="puchkov" w:date="2014-04-30T12:40:00Z">
              <w:r w:rsidRPr="00184E0E">
                <w:rPr>
                  <w:rFonts w:ascii="Trebuchet MS" w:hAnsi="Trebuchet MS"/>
                  <w:sz w:val="16"/>
                  <w:szCs w:val="16"/>
                  <w:lang w:eastAsia="ru-RU"/>
                  <w:rPrChange w:id="4590" w:author="puchkov" w:date="2014-04-30T12:51:00Z">
                    <w:rPr>
                      <w:rFonts w:ascii="Trebuchet MS" w:hAnsi="Trebuchet MS"/>
                      <w:sz w:val="18"/>
                      <w:szCs w:val="16"/>
                      <w:lang w:eastAsia="ru-RU"/>
                    </w:rPr>
                  </w:rPrChange>
                </w:rPr>
                <w:t>за 2013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91" w:author="puchkov" w:date="2014-04-30T12:40:00Z"/>
                <w:rFonts w:ascii="Trebuchet MS" w:hAnsi="Trebuchet MS"/>
                <w:sz w:val="16"/>
                <w:szCs w:val="16"/>
                <w:lang w:eastAsia="ru-RU"/>
                <w:rPrChange w:id="4592" w:author="Unknown">
                  <w:rPr>
                    <w:ins w:id="4593" w:author="puchkov" w:date="2014-04-30T12:40:00Z"/>
                    <w:rFonts w:ascii="Trebuchet MS" w:hAnsi="Trebuchet MS"/>
                    <w:sz w:val="18"/>
                    <w:szCs w:val="16"/>
                    <w:lang w:eastAsia="ru-RU"/>
                  </w:rPr>
                </w:rPrChange>
              </w:rPr>
            </w:pPr>
            <w:ins w:id="4594" w:author="puchkov" w:date="2014-04-30T12:40:00Z">
              <w:r w:rsidRPr="00184E0E">
                <w:rPr>
                  <w:rFonts w:ascii="Trebuchet MS" w:hAnsi="Trebuchet MS"/>
                  <w:sz w:val="16"/>
                  <w:szCs w:val="16"/>
                  <w:lang w:eastAsia="ru-RU"/>
                  <w:rPrChange w:id="4595" w:author="puchkov" w:date="2014-04-30T12:51:00Z">
                    <w:rPr>
                      <w:rFonts w:ascii="Trebuchet MS" w:hAnsi="Trebuchet MS"/>
                      <w:sz w:val="18"/>
                      <w:szCs w:val="16"/>
                      <w:lang w:eastAsia="ru-RU"/>
                    </w:rPr>
                  </w:rPrChange>
                </w:rPr>
                <w:t xml:space="preserve">      3 681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596" w:author="puchkov" w:date="2014-04-30T12:40:00Z"/>
                <w:rFonts w:ascii="Trebuchet MS" w:hAnsi="Trebuchet MS"/>
                <w:sz w:val="16"/>
                <w:szCs w:val="16"/>
                <w:lang w:eastAsia="ru-RU"/>
                <w:rPrChange w:id="4597" w:author="Unknown">
                  <w:rPr>
                    <w:ins w:id="4598" w:author="puchkov" w:date="2014-04-30T12:40:00Z"/>
                    <w:rFonts w:ascii="Trebuchet MS" w:hAnsi="Trebuchet MS"/>
                    <w:sz w:val="18"/>
                    <w:szCs w:val="16"/>
                    <w:lang w:eastAsia="ru-RU"/>
                  </w:rPr>
                </w:rPrChange>
              </w:rPr>
            </w:pPr>
            <w:ins w:id="4599" w:author="puchkov" w:date="2014-04-30T12:40:00Z">
              <w:r w:rsidRPr="00184E0E">
                <w:rPr>
                  <w:rFonts w:ascii="Trebuchet MS" w:hAnsi="Trebuchet MS"/>
                  <w:sz w:val="16"/>
                  <w:szCs w:val="16"/>
                  <w:lang w:eastAsia="ru-RU"/>
                  <w:rPrChange w:id="4600" w:author="puchkov" w:date="2014-04-30T12:51:00Z">
                    <w:rPr>
                      <w:rFonts w:ascii="Trebuchet MS" w:hAnsi="Trebuchet MS"/>
                      <w:sz w:val="18"/>
                      <w:szCs w:val="16"/>
                      <w:lang w:eastAsia="ru-RU"/>
                    </w:rPr>
                  </w:rPrChange>
                </w:rPr>
                <w:t xml:space="preserve">     (2 527)</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01" w:author="puchkov" w:date="2014-04-30T12:40:00Z"/>
                <w:rFonts w:ascii="Trebuchet MS" w:hAnsi="Trebuchet MS"/>
                <w:sz w:val="16"/>
                <w:szCs w:val="16"/>
                <w:lang w:eastAsia="ru-RU"/>
                <w:rPrChange w:id="4602" w:author="Unknown">
                  <w:rPr>
                    <w:ins w:id="4603" w:author="puchkov" w:date="2014-04-30T12:40:00Z"/>
                    <w:rFonts w:ascii="Trebuchet MS" w:hAnsi="Trebuchet MS"/>
                    <w:sz w:val="18"/>
                    <w:szCs w:val="16"/>
                    <w:lang w:eastAsia="ru-RU"/>
                  </w:rPr>
                </w:rPrChange>
              </w:rPr>
            </w:pPr>
            <w:ins w:id="4604" w:author="puchkov" w:date="2014-04-30T12:40:00Z">
              <w:r w:rsidRPr="00184E0E">
                <w:rPr>
                  <w:rFonts w:ascii="Trebuchet MS" w:hAnsi="Trebuchet MS"/>
                  <w:sz w:val="16"/>
                  <w:szCs w:val="16"/>
                  <w:lang w:eastAsia="ru-RU"/>
                  <w:rPrChange w:id="4605" w:author="puchkov" w:date="2014-04-30T12:51:00Z">
                    <w:rPr>
                      <w:rFonts w:ascii="Trebuchet MS" w:hAnsi="Trebuchet MS"/>
                      <w:sz w:val="18"/>
                      <w:szCs w:val="16"/>
                      <w:lang w:eastAsia="ru-RU"/>
                    </w:rPr>
                  </w:rPrChange>
                </w:rPr>
                <w:t xml:space="preserve">      3 117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06" w:author="puchkov" w:date="2014-04-30T12:40:00Z"/>
                <w:rFonts w:ascii="Trebuchet MS" w:hAnsi="Trebuchet MS"/>
                <w:sz w:val="16"/>
                <w:szCs w:val="16"/>
                <w:lang w:eastAsia="ru-RU"/>
                <w:rPrChange w:id="4607" w:author="Unknown">
                  <w:rPr>
                    <w:ins w:id="4608" w:author="puchkov" w:date="2014-04-30T12:40:00Z"/>
                    <w:rFonts w:ascii="Trebuchet MS" w:hAnsi="Trebuchet MS"/>
                    <w:sz w:val="18"/>
                    <w:szCs w:val="16"/>
                    <w:lang w:eastAsia="ru-RU"/>
                  </w:rPr>
                </w:rPrChange>
              </w:rPr>
            </w:pPr>
            <w:ins w:id="4609" w:author="puchkov" w:date="2014-04-30T12:40:00Z">
              <w:r w:rsidRPr="00184E0E">
                <w:rPr>
                  <w:rFonts w:ascii="Trebuchet MS" w:hAnsi="Trebuchet MS"/>
                  <w:sz w:val="16"/>
                  <w:szCs w:val="16"/>
                  <w:lang w:eastAsia="ru-RU"/>
                  <w:rPrChange w:id="4610"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11" w:author="puchkov" w:date="2014-04-30T12:40:00Z"/>
                <w:rFonts w:ascii="Trebuchet MS" w:hAnsi="Trebuchet MS"/>
                <w:sz w:val="16"/>
                <w:szCs w:val="16"/>
                <w:lang w:eastAsia="ru-RU"/>
                <w:rPrChange w:id="4612" w:author="Unknown">
                  <w:rPr>
                    <w:ins w:id="4613" w:author="puchkov" w:date="2014-04-30T12:40:00Z"/>
                    <w:rFonts w:ascii="Trebuchet MS" w:hAnsi="Trebuchet MS"/>
                    <w:sz w:val="18"/>
                    <w:szCs w:val="16"/>
                    <w:lang w:eastAsia="ru-RU"/>
                  </w:rPr>
                </w:rPrChange>
              </w:rPr>
            </w:pPr>
            <w:ins w:id="4614" w:author="puchkov" w:date="2014-04-30T12:40:00Z">
              <w:r w:rsidRPr="00184E0E">
                <w:rPr>
                  <w:rFonts w:ascii="Trebuchet MS" w:hAnsi="Trebuchet MS"/>
                  <w:sz w:val="16"/>
                  <w:szCs w:val="16"/>
                  <w:lang w:eastAsia="ru-RU"/>
                  <w:rPrChange w:id="4615"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16" w:author="puchkov" w:date="2014-04-30T12:40:00Z"/>
                <w:rFonts w:ascii="Trebuchet MS" w:hAnsi="Trebuchet MS"/>
                <w:sz w:val="16"/>
                <w:szCs w:val="16"/>
                <w:lang w:eastAsia="ru-RU"/>
                <w:rPrChange w:id="4617" w:author="Unknown">
                  <w:rPr>
                    <w:ins w:id="4618" w:author="puchkov" w:date="2014-04-30T12:40:00Z"/>
                    <w:rFonts w:ascii="Trebuchet MS" w:hAnsi="Trebuchet MS"/>
                    <w:sz w:val="18"/>
                    <w:szCs w:val="16"/>
                    <w:lang w:eastAsia="ru-RU"/>
                  </w:rPr>
                </w:rPrChange>
              </w:rPr>
            </w:pPr>
            <w:ins w:id="4619" w:author="puchkov" w:date="2014-04-30T12:40:00Z">
              <w:r w:rsidRPr="00184E0E">
                <w:rPr>
                  <w:rFonts w:ascii="Trebuchet MS" w:hAnsi="Trebuchet MS"/>
                  <w:sz w:val="16"/>
                  <w:szCs w:val="16"/>
                  <w:lang w:eastAsia="ru-RU"/>
                  <w:rPrChange w:id="4620" w:author="puchkov" w:date="2014-04-30T12:51:00Z">
                    <w:rPr>
                      <w:rFonts w:ascii="Trebuchet MS" w:hAnsi="Trebuchet MS"/>
                      <w:sz w:val="18"/>
                      <w:szCs w:val="16"/>
                      <w:lang w:eastAsia="ru-RU"/>
                    </w:rPr>
                  </w:rPrChange>
                </w:rPr>
                <w:t xml:space="preserve">        (819)</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21" w:author="puchkov" w:date="2014-04-30T12:40:00Z"/>
                <w:rFonts w:ascii="Trebuchet MS" w:hAnsi="Trebuchet MS"/>
                <w:sz w:val="16"/>
                <w:szCs w:val="16"/>
                <w:lang w:eastAsia="ru-RU"/>
                <w:rPrChange w:id="4622" w:author="Unknown">
                  <w:rPr>
                    <w:ins w:id="4623" w:author="puchkov" w:date="2014-04-30T12:40:00Z"/>
                    <w:rFonts w:ascii="Trebuchet MS" w:hAnsi="Trebuchet MS"/>
                    <w:sz w:val="18"/>
                    <w:szCs w:val="16"/>
                    <w:lang w:eastAsia="ru-RU"/>
                  </w:rPr>
                </w:rPrChange>
              </w:rPr>
            </w:pPr>
            <w:ins w:id="4624" w:author="puchkov" w:date="2014-04-30T12:40:00Z">
              <w:r w:rsidRPr="00184E0E">
                <w:rPr>
                  <w:rFonts w:ascii="Trebuchet MS" w:hAnsi="Trebuchet MS"/>
                  <w:sz w:val="16"/>
                  <w:szCs w:val="16"/>
                  <w:lang w:eastAsia="ru-RU"/>
                  <w:rPrChange w:id="4625"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26" w:author="puchkov" w:date="2014-04-30T12:40:00Z"/>
                <w:rFonts w:ascii="Trebuchet MS" w:hAnsi="Trebuchet MS"/>
                <w:sz w:val="16"/>
                <w:szCs w:val="16"/>
                <w:lang w:eastAsia="ru-RU"/>
                <w:rPrChange w:id="4627" w:author="Unknown">
                  <w:rPr>
                    <w:ins w:id="4628" w:author="puchkov" w:date="2014-04-30T12:40:00Z"/>
                    <w:rFonts w:ascii="Trebuchet MS" w:hAnsi="Trebuchet MS"/>
                    <w:sz w:val="18"/>
                    <w:szCs w:val="16"/>
                    <w:lang w:eastAsia="ru-RU"/>
                  </w:rPr>
                </w:rPrChange>
              </w:rPr>
            </w:pPr>
            <w:ins w:id="4629" w:author="puchkov" w:date="2014-04-30T12:40:00Z">
              <w:r w:rsidRPr="00184E0E">
                <w:rPr>
                  <w:rFonts w:ascii="Trebuchet MS" w:hAnsi="Trebuchet MS"/>
                  <w:sz w:val="16"/>
                  <w:szCs w:val="16"/>
                  <w:lang w:eastAsia="ru-RU"/>
                  <w:rPrChange w:id="4630"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31" w:author="puchkov" w:date="2014-04-30T12:40:00Z"/>
                <w:rFonts w:ascii="Trebuchet MS" w:hAnsi="Trebuchet MS"/>
                <w:sz w:val="16"/>
                <w:szCs w:val="16"/>
                <w:lang w:eastAsia="ru-RU"/>
                <w:rPrChange w:id="4632" w:author="Unknown">
                  <w:rPr>
                    <w:ins w:id="4633" w:author="puchkov" w:date="2014-04-30T12:40:00Z"/>
                    <w:rFonts w:ascii="Trebuchet MS" w:hAnsi="Trebuchet MS"/>
                    <w:sz w:val="18"/>
                    <w:szCs w:val="16"/>
                    <w:lang w:eastAsia="ru-RU"/>
                  </w:rPr>
                </w:rPrChange>
              </w:rPr>
            </w:pPr>
            <w:ins w:id="4634" w:author="puchkov" w:date="2014-04-30T12:40:00Z">
              <w:r w:rsidRPr="00184E0E">
                <w:rPr>
                  <w:rFonts w:ascii="Trebuchet MS" w:hAnsi="Trebuchet MS"/>
                  <w:sz w:val="16"/>
                  <w:szCs w:val="16"/>
                  <w:lang w:eastAsia="ru-RU"/>
                  <w:rPrChange w:id="4635"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636" w:author="puchkov" w:date="2014-04-30T12:40:00Z"/>
                <w:rFonts w:ascii="Trebuchet MS" w:hAnsi="Trebuchet MS"/>
                <w:sz w:val="16"/>
                <w:szCs w:val="16"/>
                <w:lang w:eastAsia="ru-RU"/>
                <w:rPrChange w:id="4637" w:author="Unknown">
                  <w:rPr>
                    <w:ins w:id="4638" w:author="puchkov" w:date="2014-04-30T12:40:00Z"/>
                    <w:rFonts w:ascii="Trebuchet MS" w:hAnsi="Trebuchet MS"/>
                    <w:sz w:val="18"/>
                    <w:szCs w:val="16"/>
                    <w:lang w:eastAsia="ru-RU"/>
                  </w:rPr>
                </w:rPrChange>
              </w:rPr>
            </w:pPr>
            <w:ins w:id="4639" w:author="puchkov" w:date="2014-04-30T12:40:00Z">
              <w:r w:rsidRPr="00184E0E">
                <w:rPr>
                  <w:rFonts w:ascii="Trebuchet MS" w:hAnsi="Trebuchet MS"/>
                  <w:sz w:val="16"/>
                  <w:szCs w:val="16"/>
                  <w:lang w:eastAsia="ru-RU"/>
                  <w:rPrChange w:id="4640" w:author="puchkov" w:date="2014-04-30T12:51:00Z">
                    <w:rPr>
                      <w:rFonts w:ascii="Trebuchet MS" w:hAnsi="Trebuchet MS"/>
                      <w:sz w:val="18"/>
                      <w:szCs w:val="16"/>
                      <w:lang w:eastAsia="ru-RU"/>
                    </w:rPr>
                  </w:rPrChange>
                </w:rPr>
                <w:t xml:space="preserve">      6 798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641" w:author="puchkov" w:date="2014-04-30T12:40:00Z"/>
                <w:rFonts w:ascii="Trebuchet MS" w:hAnsi="Trebuchet MS"/>
                <w:sz w:val="16"/>
                <w:szCs w:val="16"/>
                <w:lang w:eastAsia="ru-RU"/>
                <w:rPrChange w:id="4642" w:author="Unknown">
                  <w:rPr>
                    <w:ins w:id="4643" w:author="puchkov" w:date="2014-04-30T12:40:00Z"/>
                    <w:rFonts w:ascii="Trebuchet MS" w:hAnsi="Trebuchet MS"/>
                    <w:sz w:val="18"/>
                    <w:szCs w:val="16"/>
                    <w:lang w:eastAsia="ru-RU"/>
                  </w:rPr>
                </w:rPrChange>
              </w:rPr>
            </w:pPr>
            <w:ins w:id="4644" w:author="puchkov" w:date="2014-04-30T12:40:00Z">
              <w:r w:rsidRPr="00184E0E">
                <w:rPr>
                  <w:rFonts w:ascii="Trebuchet MS" w:hAnsi="Trebuchet MS"/>
                  <w:sz w:val="16"/>
                  <w:szCs w:val="16"/>
                  <w:lang w:eastAsia="ru-RU"/>
                  <w:rPrChange w:id="4645" w:author="puchkov" w:date="2014-04-30T12:51:00Z">
                    <w:rPr>
                      <w:rFonts w:ascii="Trebuchet MS" w:hAnsi="Trebuchet MS"/>
                      <w:sz w:val="18"/>
                      <w:szCs w:val="16"/>
                      <w:lang w:eastAsia="ru-RU"/>
                    </w:rPr>
                  </w:rPrChange>
                </w:rPr>
                <w:t xml:space="preserve">     (3 346)</w:t>
              </w:r>
            </w:ins>
          </w:p>
        </w:tc>
      </w:tr>
      <w:tr w:rsidR="00184E0E" w:rsidRPr="005B54AA" w:rsidTr="003A1CD3">
        <w:trPr>
          <w:gridAfter w:val="1"/>
          <w:wAfter w:w="266" w:type="dxa"/>
          <w:trHeight w:val="315"/>
          <w:ins w:id="4646" w:author="puchkov" w:date="2014-04-30T12:40:00Z"/>
        </w:trPr>
        <w:tc>
          <w:tcPr>
            <w:tcW w:w="2157" w:type="dxa"/>
            <w:gridSpan w:val="3"/>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647" w:author="puchkov" w:date="2014-04-30T12:40:00Z"/>
                <w:rFonts w:ascii="Trebuchet MS" w:hAnsi="Trebuchet MS"/>
                <w:i/>
                <w:iCs/>
                <w:sz w:val="16"/>
                <w:szCs w:val="16"/>
                <w:lang w:eastAsia="ru-RU"/>
                <w:rPrChange w:id="4648" w:author="Unknown">
                  <w:rPr>
                    <w:ins w:id="4649" w:author="puchkov" w:date="2014-04-30T12:40:00Z"/>
                    <w:rFonts w:ascii="Trebuchet MS" w:hAnsi="Trebuchet MS"/>
                    <w:i/>
                    <w:iCs/>
                    <w:sz w:val="18"/>
                    <w:szCs w:val="16"/>
                    <w:lang w:eastAsia="ru-RU"/>
                  </w:rPr>
                </w:rPrChange>
              </w:rPr>
            </w:pPr>
            <w:ins w:id="4650" w:author="puchkov" w:date="2014-04-30T12:40:00Z">
              <w:r w:rsidRPr="00184E0E">
                <w:rPr>
                  <w:rFonts w:ascii="Trebuchet MS" w:hAnsi="Trebuchet MS"/>
                  <w:i/>
                  <w:iCs/>
                  <w:sz w:val="16"/>
                  <w:szCs w:val="16"/>
                  <w:lang w:eastAsia="ru-RU"/>
                  <w:rPrChange w:id="4651" w:author="puchkov" w:date="2014-04-30T12:51:00Z">
                    <w:rPr>
                      <w:rFonts w:ascii="Trebuchet MS" w:hAnsi="Trebuchet MS"/>
                      <w:i/>
                      <w:iCs/>
                      <w:sz w:val="18"/>
                      <w:szCs w:val="16"/>
                      <w:lang w:eastAsia="ru-RU"/>
                    </w:rPr>
                  </w:rPrChange>
                </w:rPr>
                <w:t>Прочие</w:t>
              </w:r>
            </w:ins>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652" w:author="puchkov" w:date="2014-04-30T12:40:00Z"/>
                <w:rFonts w:ascii="Trebuchet MS" w:hAnsi="Trebuchet MS"/>
                <w:sz w:val="16"/>
                <w:szCs w:val="16"/>
                <w:lang w:eastAsia="ru-RU"/>
                <w:rPrChange w:id="4653" w:author="Unknown">
                  <w:rPr>
                    <w:ins w:id="4654" w:author="puchkov" w:date="2014-04-30T12:40:00Z"/>
                    <w:rFonts w:ascii="Trebuchet MS" w:hAnsi="Trebuchet MS"/>
                    <w:sz w:val="18"/>
                    <w:szCs w:val="16"/>
                    <w:lang w:eastAsia="ru-RU"/>
                  </w:rPr>
                </w:rPrChange>
              </w:rPr>
            </w:pPr>
            <w:ins w:id="4655" w:author="puchkov" w:date="2014-04-30T12:40:00Z">
              <w:r w:rsidRPr="00184E0E">
                <w:rPr>
                  <w:rFonts w:ascii="Trebuchet MS" w:hAnsi="Trebuchet MS"/>
                  <w:sz w:val="16"/>
                  <w:szCs w:val="16"/>
                  <w:lang w:eastAsia="ru-RU"/>
                  <w:rPrChange w:id="4656" w:author="puchkov" w:date="2014-04-30T12:51:00Z">
                    <w:rPr>
                      <w:rFonts w:ascii="Trebuchet MS" w:hAnsi="Trebuchet MS"/>
                      <w:sz w:val="18"/>
                      <w:szCs w:val="16"/>
                      <w:lang w:eastAsia="ru-RU"/>
                    </w:rPr>
                  </w:rPrChange>
                </w:rPr>
                <w:t>за 2012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57" w:author="puchkov" w:date="2014-04-30T12:40:00Z"/>
                <w:rFonts w:ascii="Trebuchet MS" w:hAnsi="Trebuchet MS"/>
                <w:sz w:val="16"/>
                <w:szCs w:val="16"/>
                <w:lang w:eastAsia="ru-RU"/>
                <w:rPrChange w:id="4658" w:author="Unknown">
                  <w:rPr>
                    <w:ins w:id="4659" w:author="puchkov" w:date="2014-04-30T12:40:00Z"/>
                    <w:rFonts w:ascii="Trebuchet MS" w:hAnsi="Trebuchet MS"/>
                    <w:sz w:val="18"/>
                    <w:szCs w:val="16"/>
                    <w:lang w:eastAsia="ru-RU"/>
                  </w:rPr>
                </w:rPrChange>
              </w:rPr>
            </w:pPr>
            <w:ins w:id="4660" w:author="puchkov" w:date="2014-04-30T12:40: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61" w:author="puchkov" w:date="2014-04-30T12:40:00Z"/>
                <w:rFonts w:ascii="Trebuchet MS" w:hAnsi="Trebuchet MS"/>
                <w:sz w:val="16"/>
                <w:szCs w:val="16"/>
                <w:lang w:eastAsia="ru-RU"/>
                <w:rPrChange w:id="4662" w:author="Unknown">
                  <w:rPr>
                    <w:ins w:id="4663" w:author="puchkov" w:date="2014-04-30T12:40:00Z"/>
                    <w:rFonts w:ascii="Trebuchet MS" w:hAnsi="Trebuchet MS"/>
                    <w:sz w:val="18"/>
                    <w:szCs w:val="16"/>
                    <w:lang w:eastAsia="ru-RU"/>
                  </w:rPr>
                </w:rPrChange>
              </w:rPr>
            </w:pPr>
            <w:ins w:id="4664" w:author="puchkov" w:date="2014-04-30T12:40:00Z">
              <w:r>
                <w:rPr>
                  <w:rFonts w:ascii="Trebuchet MS" w:hAnsi="Trebuchet MS"/>
                  <w:sz w:val="16"/>
                  <w:szCs w:val="16"/>
                  <w:lang w:eastAsia="ru-RU"/>
                </w:rPr>
                <w:t>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65" w:author="puchkov" w:date="2014-04-30T12:40:00Z"/>
                <w:rFonts w:ascii="Trebuchet MS" w:hAnsi="Trebuchet MS"/>
                <w:sz w:val="16"/>
                <w:szCs w:val="16"/>
                <w:lang w:eastAsia="ru-RU"/>
                <w:rPrChange w:id="4666" w:author="Unknown">
                  <w:rPr>
                    <w:ins w:id="4667" w:author="puchkov" w:date="2014-04-30T12:40:00Z"/>
                    <w:rFonts w:ascii="Trebuchet MS" w:hAnsi="Trebuchet MS"/>
                    <w:sz w:val="18"/>
                    <w:szCs w:val="16"/>
                    <w:lang w:eastAsia="ru-RU"/>
                  </w:rPr>
                </w:rPrChange>
              </w:rPr>
            </w:pPr>
            <w:ins w:id="4668" w:author="puchkov" w:date="2014-04-30T12:40:00Z">
              <w:r w:rsidRPr="00184E0E">
                <w:rPr>
                  <w:rFonts w:ascii="Trebuchet MS" w:hAnsi="Trebuchet MS"/>
                  <w:sz w:val="16"/>
                  <w:szCs w:val="16"/>
                  <w:lang w:eastAsia="ru-RU"/>
                  <w:rPrChange w:id="4669" w:author="puchkov" w:date="2014-04-30T12:51:00Z">
                    <w:rPr>
                      <w:rFonts w:ascii="Trebuchet MS" w:hAnsi="Trebuchet MS"/>
                      <w:sz w:val="18"/>
                      <w:szCs w:val="16"/>
                      <w:lang w:eastAsia="ru-RU"/>
                    </w:rPr>
                  </w:rPrChange>
                </w:rPr>
                <w:t xml:space="preserve">            6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70" w:author="puchkov" w:date="2014-04-30T12:40:00Z"/>
                <w:rFonts w:ascii="Trebuchet MS" w:hAnsi="Trebuchet MS"/>
                <w:sz w:val="16"/>
                <w:szCs w:val="16"/>
                <w:lang w:eastAsia="ru-RU"/>
                <w:rPrChange w:id="4671" w:author="Unknown">
                  <w:rPr>
                    <w:ins w:id="4672" w:author="puchkov" w:date="2014-04-30T12:40:00Z"/>
                    <w:rFonts w:ascii="Trebuchet MS" w:hAnsi="Trebuchet MS"/>
                    <w:sz w:val="18"/>
                    <w:szCs w:val="16"/>
                    <w:lang w:eastAsia="ru-RU"/>
                  </w:rPr>
                </w:rPrChange>
              </w:rPr>
            </w:pPr>
            <w:ins w:id="4673" w:author="puchkov" w:date="2014-04-30T12:40:00Z">
              <w:r w:rsidRPr="00184E0E">
                <w:rPr>
                  <w:rFonts w:ascii="Trebuchet MS" w:hAnsi="Trebuchet MS"/>
                  <w:sz w:val="16"/>
                  <w:szCs w:val="16"/>
                  <w:lang w:eastAsia="ru-RU"/>
                  <w:rPrChange w:id="4674"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75" w:author="puchkov" w:date="2014-04-30T12:40:00Z"/>
                <w:rFonts w:ascii="Trebuchet MS" w:hAnsi="Trebuchet MS"/>
                <w:sz w:val="16"/>
                <w:szCs w:val="16"/>
                <w:lang w:eastAsia="ru-RU"/>
                <w:rPrChange w:id="4676" w:author="Unknown">
                  <w:rPr>
                    <w:ins w:id="4677" w:author="puchkov" w:date="2014-04-30T12:40:00Z"/>
                    <w:rFonts w:ascii="Trebuchet MS" w:hAnsi="Trebuchet MS"/>
                    <w:sz w:val="18"/>
                    <w:szCs w:val="16"/>
                    <w:lang w:eastAsia="ru-RU"/>
                  </w:rPr>
                </w:rPrChange>
              </w:rPr>
            </w:pPr>
            <w:ins w:id="4678" w:author="puchkov" w:date="2014-04-30T12:40:00Z">
              <w:r w:rsidRPr="00184E0E">
                <w:rPr>
                  <w:rFonts w:ascii="Trebuchet MS" w:hAnsi="Trebuchet MS"/>
                  <w:sz w:val="16"/>
                  <w:szCs w:val="16"/>
                  <w:lang w:eastAsia="ru-RU"/>
                  <w:rPrChange w:id="4679"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80" w:author="puchkov" w:date="2014-04-30T12:40:00Z"/>
                <w:rFonts w:ascii="Trebuchet MS" w:hAnsi="Trebuchet MS"/>
                <w:sz w:val="16"/>
                <w:szCs w:val="16"/>
                <w:lang w:eastAsia="ru-RU"/>
                <w:rPrChange w:id="4681" w:author="Unknown">
                  <w:rPr>
                    <w:ins w:id="4682" w:author="puchkov" w:date="2014-04-30T12:40:00Z"/>
                    <w:rFonts w:ascii="Trebuchet MS" w:hAnsi="Trebuchet MS"/>
                    <w:sz w:val="18"/>
                    <w:szCs w:val="16"/>
                    <w:lang w:eastAsia="ru-RU"/>
                  </w:rPr>
                </w:rPrChange>
              </w:rPr>
            </w:pPr>
            <w:ins w:id="4683" w:author="puchkov" w:date="2014-04-30T12:40:00Z">
              <w:r>
                <w:rPr>
                  <w:rFonts w:ascii="Trebuchet MS" w:hAnsi="Trebuchet MS"/>
                  <w:sz w:val="16"/>
                  <w:szCs w:val="16"/>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84" w:author="puchkov" w:date="2014-04-30T12:40:00Z"/>
                <w:rFonts w:ascii="Trebuchet MS" w:hAnsi="Trebuchet MS"/>
                <w:sz w:val="16"/>
                <w:szCs w:val="16"/>
                <w:lang w:eastAsia="ru-RU"/>
                <w:rPrChange w:id="4685" w:author="Unknown">
                  <w:rPr>
                    <w:ins w:id="4686" w:author="puchkov" w:date="2014-04-30T12:40:00Z"/>
                    <w:rFonts w:ascii="Trebuchet MS" w:hAnsi="Trebuchet MS"/>
                    <w:sz w:val="18"/>
                    <w:szCs w:val="16"/>
                    <w:lang w:eastAsia="ru-RU"/>
                  </w:rPr>
                </w:rPrChange>
              </w:rPr>
            </w:pPr>
            <w:ins w:id="4687" w:author="puchkov" w:date="2014-04-30T12:40:00Z">
              <w:r w:rsidRPr="00184E0E">
                <w:rPr>
                  <w:rFonts w:ascii="Trebuchet MS" w:hAnsi="Trebuchet MS"/>
                  <w:sz w:val="16"/>
                  <w:szCs w:val="16"/>
                  <w:lang w:eastAsia="ru-RU"/>
                  <w:rPrChange w:id="4688"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89" w:author="puchkov" w:date="2014-04-30T12:40:00Z"/>
                <w:rFonts w:ascii="Trebuchet MS" w:hAnsi="Trebuchet MS"/>
                <w:sz w:val="16"/>
                <w:szCs w:val="16"/>
                <w:lang w:eastAsia="ru-RU"/>
                <w:rPrChange w:id="4690" w:author="Unknown">
                  <w:rPr>
                    <w:ins w:id="4691" w:author="puchkov" w:date="2014-04-30T12:40:00Z"/>
                    <w:rFonts w:ascii="Trebuchet MS" w:hAnsi="Trebuchet MS"/>
                    <w:sz w:val="18"/>
                    <w:szCs w:val="16"/>
                    <w:lang w:eastAsia="ru-RU"/>
                  </w:rPr>
                </w:rPrChange>
              </w:rPr>
            </w:pPr>
            <w:ins w:id="4692" w:author="puchkov" w:date="2014-04-30T12:40:00Z">
              <w:r w:rsidRPr="00184E0E">
                <w:rPr>
                  <w:rFonts w:ascii="Trebuchet MS" w:hAnsi="Trebuchet MS"/>
                  <w:sz w:val="16"/>
                  <w:szCs w:val="16"/>
                  <w:lang w:eastAsia="ru-RU"/>
                  <w:rPrChange w:id="4693"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694" w:author="puchkov" w:date="2014-04-30T12:40:00Z"/>
                <w:rFonts w:ascii="Trebuchet MS" w:hAnsi="Trebuchet MS"/>
                <w:sz w:val="16"/>
                <w:szCs w:val="16"/>
                <w:lang w:eastAsia="ru-RU"/>
                <w:rPrChange w:id="4695" w:author="Unknown">
                  <w:rPr>
                    <w:ins w:id="4696" w:author="puchkov" w:date="2014-04-30T12:40:00Z"/>
                    <w:rFonts w:ascii="Trebuchet MS" w:hAnsi="Trebuchet MS"/>
                    <w:sz w:val="18"/>
                    <w:szCs w:val="16"/>
                    <w:lang w:eastAsia="ru-RU"/>
                  </w:rPr>
                </w:rPrChange>
              </w:rPr>
            </w:pPr>
            <w:ins w:id="4697" w:author="puchkov" w:date="2014-04-30T12:40:00Z">
              <w:r w:rsidRPr="00184E0E">
                <w:rPr>
                  <w:rFonts w:ascii="Trebuchet MS" w:hAnsi="Trebuchet MS"/>
                  <w:sz w:val="16"/>
                  <w:szCs w:val="16"/>
                  <w:lang w:eastAsia="ru-RU"/>
                  <w:rPrChange w:id="4698"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699" w:author="puchkov" w:date="2014-04-30T12:40:00Z"/>
                <w:rFonts w:ascii="Trebuchet MS" w:hAnsi="Trebuchet MS"/>
                <w:sz w:val="16"/>
                <w:szCs w:val="16"/>
                <w:lang w:eastAsia="ru-RU"/>
                <w:rPrChange w:id="4700" w:author="Unknown">
                  <w:rPr>
                    <w:ins w:id="4701" w:author="puchkov" w:date="2014-04-30T12:40:00Z"/>
                    <w:rFonts w:ascii="Trebuchet MS" w:hAnsi="Trebuchet MS"/>
                    <w:sz w:val="18"/>
                    <w:szCs w:val="16"/>
                    <w:lang w:eastAsia="ru-RU"/>
                  </w:rPr>
                </w:rPrChange>
              </w:rPr>
            </w:pPr>
            <w:ins w:id="4702" w:author="puchkov" w:date="2014-04-30T12:40:00Z">
              <w:r w:rsidRPr="00184E0E">
                <w:rPr>
                  <w:rFonts w:ascii="Trebuchet MS" w:hAnsi="Trebuchet MS"/>
                  <w:sz w:val="16"/>
                  <w:szCs w:val="16"/>
                  <w:lang w:eastAsia="ru-RU"/>
                  <w:rPrChange w:id="4703" w:author="puchkov" w:date="2014-04-30T12:51:00Z">
                    <w:rPr>
                      <w:rFonts w:ascii="Trebuchet MS" w:hAnsi="Trebuchet MS"/>
                      <w:sz w:val="18"/>
                      <w:szCs w:val="16"/>
                      <w:lang w:eastAsia="ru-RU"/>
                    </w:rPr>
                  </w:rPrChange>
                </w:rPr>
                <w:t xml:space="preserve">            6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704" w:author="puchkov" w:date="2014-04-30T12:40:00Z"/>
                <w:rFonts w:ascii="Trebuchet MS" w:hAnsi="Trebuchet MS"/>
                <w:sz w:val="16"/>
                <w:szCs w:val="16"/>
                <w:lang w:eastAsia="ru-RU"/>
                <w:rPrChange w:id="4705" w:author="Unknown">
                  <w:rPr>
                    <w:ins w:id="4706" w:author="puchkov" w:date="2014-04-30T12:40:00Z"/>
                    <w:rFonts w:ascii="Trebuchet MS" w:hAnsi="Trebuchet MS"/>
                    <w:sz w:val="18"/>
                    <w:szCs w:val="16"/>
                    <w:lang w:eastAsia="ru-RU"/>
                  </w:rPr>
                </w:rPrChange>
              </w:rPr>
            </w:pPr>
            <w:ins w:id="4707" w:author="puchkov" w:date="2014-04-30T12:40:00Z">
              <w:r w:rsidRPr="00184E0E">
                <w:rPr>
                  <w:rFonts w:ascii="Trebuchet MS" w:hAnsi="Trebuchet MS"/>
                  <w:sz w:val="16"/>
                  <w:szCs w:val="16"/>
                  <w:lang w:eastAsia="ru-RU"/>
                  <w:rPrChange w:id="4708" w:author="puchkov" w:date="2014-04-30T12:51:00Z">
                    <w:rPr>
                      <w:rFonts w:ascii="Trebuchet MS" w:hAnsi="Trebuchet MS"/>
                      <w:sz w:val="18"/>
                      <w:szCs w:val="16"/>
                      <w:lang w:eastAsia="ru-RU"/>
                    </w:rPr>
                  </w:rPrChange>
                </w:rPr>
                <w:t xml:space="preserve">            - </w:t>
              </w:r>
            </w:ins>
          </w:p>
        </w:tc>
      </w:tr>
      <w:tr w:rsidR="00184E0E" w:rsidRPr="005B54AA" w:rsidTr="003A1CD3">
        <w:trPr>
          <w:gridAfter w:val="1"/>
          <w:wAfter w:w="266" w:type="dxa"/>
          <w:trHeight w:val="315"/>
          <w:ins w:id="4709" w:author="puchkov" w:date="2014-04-30T12:40:00Z"/>
        </w:trPr>
        <w:tc>
          <w:tcPr>
            <w:tcW w:w="2157"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rPr>
                <w:ins w:id="4710" w:author="puchkov" w:date="2014-04-30T12:40:00Z"/>
                <w:rFonts w:ascii="Trebuchet MS" w:hAnsi="Trebuchet MS"/>
                <w:i/>
                <w:iCs/>
                <w:sz w:val="16"/>
                <w:szCs w:val="16"/>
                <w:lang w:eastAsia="ru-RU"/>
                <w:rPrChange w:id="4711" w:author="Unknown">
                  <w:rPr>
                    <w:ins w:id="4712" w:author="puchkov" w:date="2014-04-30T12:40:00Z"/>
                    <w:rFonts w:ascii="Trebuchet MS" w:hAnsi="Trebuchet MS"/>
                    <w:i/>
                    <w:iCs/>
                    <w:sz w:val="18"/>
                    <w:szCs w:val="16"/>
                    <w:lang w:eastAsia="ru-RU"/>
                  </w:rPr>
                </w:rPrChange>
              </w:rPr>
            </w:pPr>
          </w:p>
        </w:tc>
        <w:tc>
          <w:tcPr>
            <w:tcW w:w="1292"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713" w:author="puchkov" w:date="2014-04-30T12:40:00Z"/>
                <w:rFonts w:ascii="Trebuchet MS" w:hAnsi="Trebuchet MS"/>
                <w:sz w:val="16"/>
                <w:szCs w:val="16"/>
                <w:lang w:eastAsia="ru-RU"/>
                <w:rPrChange w:id="4714" w:author="Unknown">
                  <w:rPr>
                    <w:ins w:id="4715" w:author="puchkov" w:date="2014-04-30T12:40:00Z"/>
                    <w:rFonts w:ascii="Trebuchet MS" w:hAnsi="Trebuchet MS"/>
                    <w:sz w:val="18"/>
                    <w:szCs w:val="16"/>
                    <w:lang w:eastAsia="ru-RU"/>
                  </w:rPr>
                </w:rPrChange>
              </w:rPr>
            </w:pPr>
            <w:ins w:id="4716" w:author="puchkov" w:date="2014-04-30T12:40:00Z">
              <w:r w:rsidRPr="00184E0E">
                <w:rPr>
                  <w:rFonts w:ascii="Trebuchet MS" w:hAnsi="Trebuchet MS"/>
                  <w:sz w:val="16"/>
                  <w:szCs w:val="16"/>
                  <w:lang w:eastAsia="ru-RU"/>
                  <w:rPrChange w:id="4717" w:author="puchkov" w:date="2014-04-30T12:51:00Z">
                    <w:rPr>
                      <w:rFonts w:ascii="Trebuchet MS" w:hAnsi="Trebuchet MS"/>
                      <w:sz w:val="18"/>
                      <w:szCs w:val="16"/>
                      <w:lang w:eastAsia="ru-RU"/>
                    </w:rPr>
                  </w:rPrChange>
                </w:rPr>
                <w:t>за 2013 г.</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18" w:author="puchkov" w:date="2014-04-30T12:40:00Z"/>
                <w:rFonts w:ascii="Trebuchet MS" w:hAnsi="Trebuchet MS"/>
                <w:sz w:val="16"/>
                <w:szCs w:val="16"/>
                <w:lang w:eastAsia="ru-RU"/>
                <w:rPrChange w:id="4719" w:author="Unknown">
                  <w:rPr>
                    <w:ins w:id="4720" w:author="puchkov" w:date="2014-04-30T12:40:00Z"/>
                    <w:rFonts w:ascii="Trebuchet MS" w:hAnsi="Trebuchet MS"/>
                    <w:sz w:val="18"/>
                    <w:szCs w:val="16"/>
                    <w:lang w:eastAsia="ru-RU"/>
                  </w:rPr>
                </w:rPrChange>
              </w:rPr>
            </w:pPr>
            <w:ins w:id="4721" w:author="puchkov" w:date="2014-04-30T12:40:00Z">
              <w:r w:rsidRPr="00184E0E">
                <w:rPr>
                  <w:rFonts w:ascii="Trebuchet MS" w:hAnsi="Trebuchet MS"/>
                  <w:sz w:val="16"/>
                  <w:szCs w:val="16"/>
                  <w:lang w:eastAsia="ru-RU"/>
                  <w:rPrChange w:id="4722" w:author="puchkov" w:date="2014-04-30T12:51:00Z">
                    <w:rPr>
                      <w:rFonts w:ascii="Trebuchet MS" w:hAnsi="Trebuchet MS"/>
                      <w:sz w:val="18"/>
                      <w:szCs w:val="16"/>
                      <w:lang w:eastAsia="ru-RU"/>
                    </w:rPr>
                  </w:rPrChange>
                </w:rPr>
                <w:t xml:space="preserve">            6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23" w:author="puchkov" w:date="2014-04-30T12:40:00Z"/>
                <w:rFonts w:ascii="Trebuchet MS" w:hAnsi="Trebuchet MS"/>
                <w:sz w:val="16"/>
                <w:szCs w:val="16"/>
                <w:lang w:eastAsia="ru-RU"/>
                <w:rPrChange w:id="4724" w:author="Unknown">
                  <w:rPr>
                    <w:ins w:id="4725" w:author="puchkov" w:date="2014-04-30T12:40:00Z"/>
                    <w:rFonts w:ascii="Trebuchet MS" w:hAnsi="Trebuchet MS"/>
                    <w:sz w:val="18"/>
                    <w:szCs w:val="16"/>
                    <w:lang w:eastAsia="ru-RU"/>
                  </w:rPr>
                </w:rPrChange>
              </w:rPr>
            </w:pPr>
            <w:ins w:id="4726" w:author="puchkov" w:date="2014-04-30T12:40:00Z">
              <w:r>
                <w:rPr>
                  <w:rFonts w:ascii="Trebuchet MS" w:hAnsi="Trebuchet MS"/>
                  <w:sz w:val="16"/>
                  <w:szCs w:val="16"/>
                  <w:lang w:eastAsia="ru-RU"/>
                </w:rPr>
                <w:t>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27" w:author="puchkov" w:date="2014-04-30T12:40:00Z"/>
                <w:rFonts w:ascii="Trebuchet MS" w:hAnsi="Trebuchet MS"/>
                <w:sz w:val="16"/>
                <w:szCs w:val="16"/>
                <w:lang w:eastAsia="ru-RU"/>
                <w:rPrChange w:id="4728" w:author="Unknown">
                  <w:rPr>
                    <w:ins w:id="4729" w:author="puchkov" w:date="2014-04-30T12:40:00Z"/>
                    <w:rFonts w:ascii="Trebuchet MS" w:hAnsi="Trebuchet MS"/>
                    <w:sz w:val="18"/>
                    <w:szCs w:val="16"/>
                    <w:lang w:eastAsia="ru-RU"/>
                  </w:rPr>
                </w:rPrChange>
              </w:rPr>
            </w:pPr>
            <w:ins w:id="4730" w:author="puchkov" w:date="2014-04-30T12:40:00Z">
              <w:r w:rsidRPr="00184E0E">
                <w:rPr>
                  <w:rFonts w:ascii="Trebuchet MS" w:hAnsi="Trebuchet MS"/>
                  <w:sz w:val="16"/>
                  <w:szCs w:val="16"/>
                  <w:lang w:eastAsia="ru-RU"/>
                  <w:rPrChange w:id="4731" w:author="puchkov" w:date="2014-04-30T12:51:00Z">
                    <w:rPr>
                      <w:rFonts w:ascii="Trebuchet MS" w:hAnsi="Trebuchet MS"/>
                      <w:sz w:val="18"/>
                      <w:szCs w:val="16"/>
                      <w:lang w:eastAsia="ru-RU"/>
                    </w:rPr>
                  </w:rPrChange>
                </w:rPr>
                <w:t xml:space="preserve">            9 </w:t>
              </w:r>
            </w:ins>
          </w:p>
        </w:tc>
        <w:tc>
          <w:tcPr>
            <w:tcW w:w="916"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32" w:author="puchkov" w:date="2014-04-30T12:40:00Z"/>
                <w:rFonts w:ascii="Trebuchet MS" w:hAnsi="Trebuchet MS"/>
                <w:sz w:val="16"/>
                <w:szCs w:val="16"/>
                <w:lang w:eastAsia="ru-RU"/>
                <w:rPrChange w:id="4733" w:author="Unknown">
                  <w:rPr>
                    <w:ins w:id="4734" w:author="puchkov" w:date="2014-04-30T12:40:00Z"/>
                    <w:rFonts w:ascii="Trebuchet MS" w:hAnsi="Trebuchet MS"/>
                    <w:sz w:val="18"/>
                    <w:szCs w:val="16"/>
                    <w:lang w:eastAsia="ru-RU"/>
                  </w:rPr>
                </w:rPrChange>
              </w:rPr>
            </w:pPr>
            <w:ins w:id="4735" w:author="puchkov" w:date="2014-04-30T12:40:00Z">
              <w:r w:rsidRPr="00184E0E">
                <w:rPr>
                  <w:rFonts w:ascii="Trebuchet MS" w:hAnsi="Trebuchet MS"/>
                  <w:sz w:val="16"/>
                  <w:szCs w:val="16"/>
                  <w:lang w:eastAsia="ru-RU"/>
                  <w:rPrChange w:id="4736"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37" w:author="puchkov" w:date="2014-04-30T12:40:00Z"/>
                <w:rFonts w:ascii="Trebuchet MS" w:hAnsi="Trebuchet MS"/>
                <w:sz w:val="16"/>
                <w:szCs w:val="16"/>
                <w:lang w:eastAsia="ru-RU"/>
                <w:rPrChange w:id="4738" w:author="Unknown">
                  <w:rPr>
                    <w:ins w:id="4739" w:author="puchkov" w:date="2014-04-30T12:40:00Z"/>
                    <w:rFonts w:ascii="Trebuchet MS" w:hAnsi="Trebuchet MS"/>
                    <w:sz w:val="18"/>
                    <w:szCs w:val="16"/>
                    <w:lang w:eastAsia="ru-RU"/>
                  </w:rPr>
                </w:rPrChange>
              </w:rPr>
            </w:pPr>
            <w:ins w:id="4740" w:author="puchkov" w:date="2014-04-30T12:40:00Z">
              <w:r w:rsidRPr="00184E0E">
                <w:rPr>
                  <w:rFonts w:ascii="Trebuchet MS" w:hAnsi="Trebuchet MS"/>
                  <w:sz w:val="16"/>
                  <w:szCs w:val="16"/>
                  <w:lang w:eastAsia="ru-RU"/>
                  <w:rPrChange w:id="4741"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42" w:author="puchkov" w:date="2014-04-30T12:40:00Z"/>
                <w:rFonts w:ascii="Trebuchet MS" w:hAnsi="Trebuchet MS"/>
                <w:sz w:val="16"/>
                <w:szCs w:val="16"/>
                <w:lang w:eastAsia="ru-RU"/>
                <w:rPrChange w:id="4743" w:author="Unknown">
                  <w:rPr>
                    <w:ins w:id="4744" w:author="puchkov" w:date="2014-04-30T12:40:00Z"/>
                    <w:rFonts w:ascii="Trebuchet MS" w:hAnsi="Trebuchet MS"/>
                    <w:sz w:val="18"/>
                    <w:szCs w:val="16"/>
                    <w:lang w:eastAsia="ru-RU"/>
                  </w:rPr>
                </w:rPrChange>
              </w:rPr>
            </w:pPr>
            <w:ins w:id="4745" w:author="puchkov" w:date="2014-04-30T12:40:00Z">
              <w:r w:rsidRPr="00184E0E">
                <w:rPr>
                  <w:rFonts w:ascii="Trebuchet MS" w:hAnsi="Trebuchet MS"/>
                  <w:sz w:val="16"/>
                  <w:szCs w:val="16"/>
                  <w:lang w:eastAsia="ru-RU"/>
                  <w:rPrChange w:id="4746" w:author="puchkov" w:date="2014-04-30T12:51:00Z">
                    <w:rPr>
                      <w:rFonts w:ascii="Trebuchet MS" w:hAnsi="Trebuchet MS"/>
                      <w:sz w:val="18"/>
                      <w:szCs w:val="16"/>
                      <w:lang w:eastAsia="ru-RU"/>
                    </w:rPr>
                  </w:rPrChange>
                </w:rPr>
                <w:t xml:space="preserve">           (2)</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47" w:author="puchkov" w:date="2014-04-30T12:40:00Z"/>
                <w:rFonts w:ascii="Trebuchet MS" w:hAnsi="Trebuchet MS"/>
                <w:sz w:val="16"/>
                <w:szCs w:val="16"/>
                <w:lang w:eastAsia="ru-RU"/>
                <w:rPrChange w:id="4748" w:author="Unknown">
                  <w:rPr>
                    <w:ins w:id="4749" w:author="puchkov" w:date="2014-04-30T12:40:00Z"/>
                    <w:rFonts w:ascii="Trebuchet MS" w:hAnsi="Trebuchet MS"/>
                    <w:sz w:val="18"/>
                    <w:szCs w:val="16"/>
                    <w:lang w:eastAsia="ru-RU"/>
                  </w:rPr>
                </w:rPrChange>
              </w:rPr>
            </w:pPr>
            <w:ins w:id="4750" w:author="puchkov" w:date="2014-04-30T12:40:00Z">
              <w:r w:rsidRPr="00184E0E">
                <w:rPr>
                  <w:rFonts w:ascii="Trebuchet MS" w:hAnsi="Trebuchet MS"/>
                  <w:sz w:val="16"/>
                  <w:szCs w:val="16"/>
                  <w:lang w:eastAsia="ru-RU"/>
                  <w:rPrChange w:id="4751" w:author="puchkov" w:date="2014-04-30T12:51:00Z">
                    <w:rPr>
                      <w:rFonts w:ascii="Trebuchet MS" w:hAnsi="Trebuchet MS"/>
                      <w:sz w:val="18"/>
                      <w:szCs w:val="16"/>
                      <w:lang w:eastAsia="ru-RU"/>
                    </w:rPr>
                  </w:rPrChange>
                </w:rPr>
                <w:t xml:space="preserve">            - </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52" w:author="puchkov" w:date="2014-04-30T12:40:00Z"/>
                <w:rFonts w:ascii="Trebuchet MS" w:hAnsi="Trebuchet MS"/>
                <w:sz w:val="16"/>
                <w:szCs w:val="16"/>
                <w:lang w:eastAsia="ru-RU"/>
                <w:rPrChange w:id="4753" w:author="Unknown">
                  <w:rPr>
                    <w:ins w:id="4754" w:author="puchkov" w:date="2014-04-30T12:40:00Z"/>
                    <w:rFonts w:ascii="Trebuchet MS" w:hAnsi="Trebuchet MS"/>
                    <w:sz w:val="18"/>
                    <w:szCs w:val="16"/>
                    <w:lang w:eastAsia="ru-RU"/>
                  </w:rPr>
                </w:rPrChange>
              </w:rPr>
            </w:pPr>
            <w:ins w:id="4755" w:author="puchkov" w:date="2014-04-30T12:40:00Z">
              <w:r w:rsidRPr="00184E0E">
                <w:rPr>
                  <w:rFonts w:ascii="Trebuchet MS" w:hAnsi="Trebuchet MS"/>
                  <w:sz w:val="16"/>
                  <w:szCs w:val="16"/>
                  <w:lang w:eastAsia="ru-RU"/>
                  <w:rPrChange w:id="4756" w:author="puchkov" w:date="2014-04-30T12:51:00Z">
                    <w:rPr>
                      <w:rFonts w:ascii="Trebuchet MS" w:hAnsi="Trebuchet MS"/>
                      <w:sz w:val="18"/>
                      <w:szCs w:val="16"/>
                      <w:lang w:eastAsia="ru-RU"/>
                    </w:rPr>
                  </w:rPrChange>
                </w:rPr>
                <w:t xml:space="preserve">            -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757" w:author="puchkov" w:date="2014-04-30T12:40:00Z"/>
                <w:rFonts w:ascii="Trebuchet MS" w:hAnsi="Trebuchet MS"/>
                <w:sz w:val="16"/>
                <w:szCs w:val="16"/>
                <w:lang w:eastAsia="ru-RU"/>
                <w:rPrChange w:id="4758" w:author="Unknown">
                  <w:rPr>
                    <w:ins w:id="4759" w:author="puchkov" w:date="2014-04-30T12:40:00Z"/>
                    <w:rFonts w:ascii="Trebuchet MS" w:hAnsi="Trebuchet MS"/>
                    <w:sz w:val="18"/>
                    <w:szCs w:val="16"/>
                    <w:lang w:eastAsia="ru-RU"/>
                  </w:rPr>
                </w:rPrChange>
              </w:rPr>
            </w:pPr>
            <w:ins w:id="4760" w:author="puchkov" w:date="2014-04-30T12:40:00Z">
              <w:r w:rsidRPr="00184E0E">
                <w:rPr>
                  <w:rFonts w:ascii="Trebuchet MS" w:hAnsi="Trebuchet MS"/>
                  <w:sz w:val="16"/>
                  <w:szCs w:val="16"/>
                  <w:lang w:eastAsia="ru-RU"/>
                  <w:rPrChange w:id="4761" w:author="puchkov" w:date="2014-04-30T12:51: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762" w:author="puchkov" w:date="2014-04-30T12:40:00Z"/>
                <w:rFonts w:ascii="Trebuchet MS" w:hAnsi="Trebuchet MS"/>
                <w:sz w:val="16"/>
                <w:szCs w:val="16"/>
                <w:lang w:eastAsia="ru-RU"/>
                <w:rPrChange w:id="4763" w:author="Unknown">
                  <w:rPr>
                    <w:ins w:id="4764" w:author="puchkov" w:date="2014-04-30T12:40:00Z"/>
                    <w:rFonts w:ascii="Trebuchet MS" w:hAnsi="Trebuchet MS"/>
                    <w:sz w:val="18"/>
                    <w:szCs w:val="16"/>
                    <w:lang w:eastAsia="ru-RU"/>
                  </w:rPr>
                </w:rPrChange>
              </w:rPr>
            </w:pPr>
            <w:ins w:id="4765" w:author="puchkov" w:date="2014-04-30T12:40:00Z">
              <w:r w:rsidRPr="00184E0E">
                <w:rPr>
                  <w:rFonts w:ascii="Trebuchet MS" w:hAnsi="Trebuchet MS"/>
                  <w:sz w:val="16"/>
                  <w:szCs w:val="16"/>
                  <w:lang w:eastAsia="ru-RU"/>
                  <w:rPrChange w:id="4766" w:author="puchkov" w:date="2014-04-30T12:51:00Z">
                    <w:rPr>
                      <w:rFonts w:ascii="Trebuchet MS" w:hAnsi="Trebuchet MS"/>
                      <w:sz w:val="18"/>
                      <w:szCs w:val="16"/>
                      <w:lang w:eastAsia="ru-RU"/>
                    </w:rPr>
                  </w:rPrChange>
                </w:rPr>
                <w:t xml:space="preserve">          15 </w:t>
              </w:r>
            </w:ins>
          </w:p>
        </w:tc>
        <w:tc>
          <w:tcPr>
            <w:tcW w:w="123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4767" w:author="puchkov" w:date="2014-04-30T12:40:00Z"/>
                <w:rFonts w:ascii="Trebuchet MS" w:hAnsi="Trebuchet MS"/>
                <w:sz w:val="16"/>
                <w:szCs w:val="16"/>
                <w:lang w:eastAsia="ru-RU"/>
                <w:rPrChange w:id="4768" w:author="Unknown">
                  <w:rPr>
                    <w:ins w:id="4769" w:author="puchkov" w:date="2014-04-30T12:40:00Z"/>
                    <w:rFonts w:ascii="Trebuchet MS" w:hAnsi="Trebuchet MS"/>
                    <w:sz w:val="18"/>
                    <w:szCs w:val="16"/>
                    <w:lang w:eastAsia="ru-RU"/>
                  </w:rPr>
                </w:rPrChange>
              </w:rPr>
            </w:pPr>
            <w:ins w:id="4770" w:author="puchkov" w:date="2014-04-30T12:40:00Z">
              <w:r w:rsidRPr="00184E0E">
                <w:rPr>
                  <w:rFonts w:ascii="Trebuchet MS" w:hAnsi="Trebuchet MS"/>
                  <w:sz w:val="16"/>
                  <w:szCs w:val="16"/>
                  <w:lang w:eastAsia="ru-RU"/>
                  <w:rPrChange w:id="4771" w:author="puchkov" w:date="2014-04-30T12:51:00Z">
                    <w:rPr>
                      <w:rFonts w:ascii="Trebuchet MS" w:hAnsi="Trebuchet MS"/>
                      <w:sz w:val="18"/>
                      <w:szCs w:val="16"/>
                      <w:lang w:eastAsia="ru-RU"/>
                    </w:rPr>
                  </w:rPrChange>
                </w:rPr>
                <w:t xml:space="preserve">           (2)</w:t>
              </w:r>
            </w:ins>
          </w:p>
        </w:tc>
      </w:tr>
      <w:tr w:rsidR="00184E0E" w:rsidRPr="005B54AA" w:rsidTr="003A1CD3">
        <w:trPr>
          <w:trHeight w:val="315"/>
          <w:ins w:id="4772" w:author="puchkov" w:date="2014-04-30T12:40:00Z"/>
        </w:trPr>
        <w:tc>
          <w:tcPr>
            <w:tcW w:w="615" w:type="dxa"/>
            <w:tcBorders>
              <w:bottom w:val="single" w:sz="4" w:space="0" w:color="auto"/>
            </w:tcBorders>
            <w:noWrap/>
          </w:tcPr>
          <w:p w:rsidR="00184E0E" w:rsidRPr="00184E0E" w:rsidRDefault="00184E0E" w:rsidP="003742EA">
            <w:pPr>
              <w:spacing w:after="0" w:line="240" w:lineRule="auto"/>
              <w:rPr>
                <w:ins w:id="4773" w:author="puchkov" w:date="2014-04-30T12:40:00Z"/>
                <w:rFonts w:ascii="Trebuchet MS" w:hAnsi="Trebuchet MS"/>
                <w:color w:val="000000"/>
                <w:sz w:val="16"/>
                <w:szCs w:val="16"/>
                <w:lang w:eastAsia="ru-RU"/>
                <w:rPrChange w:id="4774" w:author="Unknown">
                  <w:rPr>
                    <w:ins w:id="4775" w:author="puchkov" w:date="2014-04-30T12:40:00Z"/>
                    <w:color w:val="000000"/>
                    <w:szCs w:val="16"/>
                    <w:lang w:eastAsia="ru-RU"/>
                  </w:rPr>
                </w:rPrChange>
              </w:rPr>
            </w:pPr>
          </w:p>
        </w:tc>
        <w:tc>
          <w:tcPr>
            <w:tcW w:w="615" w:type="dxa"/>
            <w:tcBorders>
              <w:bottom w:val="single" w:sz="4" w:space="0" w:color="auto"/>
            </w:tcBorders>
            <w:noWrap/>
          </w:tcPr>
          <w:p w:rsidR="00184E0E" w:rsidRDefault="00184E0E" w:rsidP="003742EA">
            <w:pPr>
              <w:numPr>
                <w:ins w:id="4776" w:author="puchkov" w:date="2014-04-30T14:01:00Z"/>
              </w:numPr>
              <w:spacing w:after="0" w:line="240" w:lineRule="auto"/>
              <w:rPr>
                <w:ins w:id="4777" w:author="puchkov" w:date="2014-04-30T14:01:00Z"/>
                <w:rFonts w:ascii="Trebuchet MS" w:hAnsi="Trebuchet MS"/>
                <w:color w:val="000000"/>
                <w:sz w:val="16"/>
                <w:szCs w:val="16"/>
                <w:lang w:eastAsia="ru-RU"/>
              </w:rPr>
            </w:pPr>
          </w:p>
          <w:p w:rsidR="00184E0E" w:rsidRDefault="00184E0E" w:rsidP="003742EA">
            <w:pPr>
              <w:numPr>
                <w:ins w:id="4778" w:author="puchkov" w:date="2014-04-30T14:01:00Z"/>
              </w:numPr>
              <w:spacing w:after="0" w:line="240" w:lineRule="auto"/>
              <w:rPr>
                <w:ins w:id="4779" w:author="puchkov" w:date="2014-04-30T14:01:00Z"/>
                <w:rFonts w:ascii="Trebuchet MS" w:hAnsi="Trebuchet MS"/>
                <w:color w:val="000000"/>
                <w:sz w:val="16"/>
                <w:szCs w:val="16"/>
                <w:lang w:eastAsia="ru-RU"/>
              </w:rPr>
            </w:pPr>
          </w:p>
          <w:p w:rsidR="00184E0E" w:rsidRPr="00184E0E" w:rsidRDefault="00184E0E" w:rsidP="003742EA">
            <w:pPr>
              <w:spacing w:after="0" w:line="240" w:lineRule="auto"/>
              <w:rPr>
                <w:ins w:id="4780" w:author="puchkov" w:date="2014-04-30T12:40:00Z"/>
                <w:rFonts w:ascii="Trebuchet MS" w:hAnsi="Trebuchet MS"/>
                <w:color w:val="000000"/>
                <w:sz w:val="16"/>
                <w:szCs w:val="16"/>
                <w:lang w:eastAsia="ru-RU"/>
                <w:rPrChange w:id="4781" w:author="Unknown">
                  <w:rPr>
                    <w:ins w:id="4782" w:author="puchkov" w:date="2014-04-30T12:40:00Z"/>
                    <w:color w:val="000000"/>
                    <w:szCs w:val="16"/>
                    <w:lang w:eastAsia="ru-RU"/>
                  </w:rPr>
                </w:rPrChange>
              </w:rPr>
            </w:pPr>
          </w:p>
        </w:tc>
        <w:tc>
          <w:tcPr>
            <w:tcW w:w="927" w:type="dxa"/>
            <w:tcBorders>
              <w:bottom w:val="single" w:sz="4" w:space="0" w:color="auto"/>
            </w:tcBorders>
            <w:noWrap/>
          </w:tcPr>
          <w:p w:rsidR="00184E0E" w:rsidRPr="00184E0E" w:rsidRDefault="00184E0E" w:rsidP="003742EA">
            <w:pPr>
              <w:spacing w:after="0" w:line="240" w:lineRule="auto"/>
              <w:rPr>
                <w:ins w:id="4783" w:author="puchkov" w:date="2014-04-30T12:40:00Z"/>
                <w:rFonts w:ascii="Trebuchet MS" w:hAnsi="Trebuchet MS"/>
                <w:color w:val="000000"/>
                <w:sz w:val="16"/>
                <w:szCs w:val="16"/>
                <w:lang w:eastAsia="ru-RU"/>
                <w:rPrChange w:id="4784" w:author="Unknown">
                  <w:rPr>
                    <w:ins w:id="4785" w:author="puchkov" w:date="2014-04-30T12:40:00Z"/>
                    <w:color w:val="000000"/>
                    <w:szCs w:val="16"/>
                    <w:lang w:eastAsia="ru-RU"/>
                  </w:rPr>
                </w:rPrChange>
              </w:rPr>
            </w:pPr>
          </w:p>
        </w:tc>
        <w:tc>
          <w:tcPr>
            <w:tcW w:w="236" w:type="dxa"/>
            <w:tcBorders>
              <w:bottom w:val="single" w:sz="4" w:space="0" w:color="auto"/>
            </w:tcBorders>
            <w:noWrap/>
          </w:tcPr>
          <w:p w:rsidR="00184E0E" w:rsidRPr="00184E0E" w:rsidRDefault="00184E0E" w:rsidP="003742EA">
            <w:pPr>
              <w:spacing w:after="0" w:line="240" w:lineRule="auto"/>
              <w:rPr>
                <w:ins w:id="4786" w:author="puchkov" w:date="2014-04-30T12:40:00Z"/>
                <w:rFonts w:ascii="Trebuchet MS" w:hAnsi="Trebuchet MS"/>
                <w:color w:val="000000"/>
                <w:sz w:val="16"/>
                <w:szCs w:val="16"/>
                <w:lang w:eastAsia="ru-RU"/>
                <w:rPrChange w:id="4787" w:author="Unknown">
                  <w:rPr>
                    <w:ins w:id="4788" w:author="puchkov" w:date="2014-04-30T12:40:00Z"/>
                    <w:color w:val="000000"/>
                    <w:szCs w:val="16"/>
                    <w:lang w:eastAsia="ru-RU"/>
                  </w:rPr>
                </w:rPrChange>
              </w:rPr>
            </w:pPr>
          </w:p>
        </w:tc>
        <w:tc>
          <w:tcPr>
            <w:tcW w:w="265" w:type="dxa"/>
            <w:tcBorders>
              <w:bottom w:val="single" w:sz="4" w:space="0" w:color="auto"/>
            </w:tcBorders>
            <w:noWrap/>
          </w:tcPr>
          <w:p w:rsidR="00184E0E" w:rsidRPr="00184E0E" w:rsidRDefault="00184E0E" w:rsidP="003742EA">
            <w:pPr>
              <w:spacing w:after="0" w:line="240" w:lineRule="auto"/>
              <w:rPr>
                <w:ins w:id="4789" w:author="puchkov" w:date="2014-04-30T12:40:00Z"/>
                <w:rFonts w:ascii="Trebuchet MS" w:hAnsi="Trebuchet MS"/>
                <w:color w:val="000000"/>
                <w:sz w:val="16"/>
                <w:szCs w:val="16"/>
                <w:lang w:eastAsia="ru-RU"/>
                <w:rPrChange w:id="4790" w:author="Unknown">
                  <w:rPr>
                    <w:ins w:id="4791" w:author="puchkov" w:date="2014-04-30T12:40:00Z"/>
                    <w:color w:val="000000"/>
                    <w:szCs w:val="16"/>
                    <w:lang w:eastAsia="ru-RU"/>
                  </w:rPr>
                </w:rPrChange>
              </w:rPr>
            </w:pPr>
          </w:p>
        </w:tc>
        <w:tc>
          <w:tcPr>
            <w:tcW w:w="791" w:type="dxa"/>
            <w:tcBorders>
              <w:bottom w:val="single" w:sz="4" w:space="0" w:color="auto"/>
            </w:tcBorders>
            <w:noWrap/>
          </w:tcPr>
          <w:p w:rsidR="00184E0E" w:rsidRPr="00184E0E" w:rsidRDefault="00184E0E" w:rsidP="003742EA">
            <w:pPr>
              <w:spacing w:after="0" w:line="240" w:lineRule="auto"/>
              <w:rPr>
                <w:ins w:id="4792" w:author="puchkov" w:date="2014-04-30T12:40:00Z"/>
                <w:rFonts w:ascii="Trebuchet MS" w:hAnsi="Trebuchet MS"/>
                <w:color w:val="000000"/>
                <w:sz w:val="16"/>
                <w:szCs w:val="16"/>
                <w:lang w:eastAsia="ru-RU"/>
                <w:rPrChange w:id="4793" w:author="Unknown">
                  <w:rPr>
                    <w:ins w:id="4794" w:author="puchkov" w:date="2014-04-30T12:40:00Z"/>
                    <w:color w:val="000000"/>
                    <w:szCs w:val="16"/>
                    <w:lang w:eastAsia="ru-RU"/>
                  </w:rPr>
                </w:rPrChange>
              </w:rPr>
            </w:pPr>
          </w:p>
        </w:tc>
        <w:tc>
          <w:tcPr>
            <w:tcW w:w="1083" w:type="dxa"/>
            <w:tcBorders>
              <w:bottom w:val="single" w:sz="4" w:space="0" w:color="auto"/>
            </w:tcBorders>
            <w:noWrap/>
          </w:tcPr>
          <w:p w:rsidR="00184E0E" w:rsidRPr="00184E0E" w:rsidRDefault="00184E0E" w:rsidP="003742EA">
            <w:pPr>
              <w:spacing w:after="0" w:line="240" w:lineRule="auto"/>
              <w:rPr>
                <w:ins w:id="4795" w:author="puchkov" w:date="2014-04-30T12:40:00Z"/>
                <w:rFonts w:ascii="Trebuchet MS" w:hAnsi="Trebuchet MS"/>
                <w:color w:val="000000"/>
                <w:sz w:val="16"/>
                <w:szCs w:val="16"/>
                <w:lang w:eastAsia="ru-RU"/>
                <w:rPrChange w:id="4796" w:author="Unknown">
                  <w:rPr>
                    <w:ins w:id="4797" w:author="puchkov" w:date="2014-04-30T12:40:00Z"/>
                    <w:color w:val="000000"/>
                    <w:szCs w:val="16"/>
                    <w:lang w:eastAsia="ru-RU"/>
                  </w:rPr>
                </w:rPrChange>
              </w:rPr>
            </w:pPr>
          </w:p>
        </w:tc>
        <w:tc>
          <w:tcPr>
            <w:tcW w:w="1260" w:type="dxa"/>
            <w:tcBorders>
              <w:bottom w:val="single" w:sz="4" w:space="0" w:color="auto"/>
            </w:tcBorders>
            <w:noWrap/>
          </w:tcPr>
          <w:p w:rsidR="00184E0E" w:rsidRPr="00184E0E" w:rsidRDefault="00184E0E" w:rsidP="003742EA">
            <w:pPr>
              <w:spacing w:after="0" w:line="240" w:lineRule="auto"/>
              <w:rPr>
                <w:ins w:id="4798" w:author="puchkov" w:date="2014-04-30T12:40:00Z"/>
                <w:rFonts w:ascii="Trebuchet MS" w:hAnsi="Trebuchet MS"/>
                <w:color w:val="000000"/>
                <w:sz w:val="16"/>
                <w:szCs w:val="16"/>
                <w:lang w:eastAsia="ru-RU"/>
                <w:rPrChange w:id="4799" w:author="Unknown">
                  <w:rPr>
                    <w:ins w:id="4800" w:author="puchkov" w:date="2014-04-30T12:40:00Z"/>
                    <w:color w:val="000000"/>
                    <w:szCs w:val="16"/>
                    <w:lang w:eastAsia="ru-RU"/>
                  </w:rPr>
                </w:rPrChange>
              </w:rPr>
            </w:pPr>
          </w:p>
        </w:tc>
        <w:tc>
          <w:tcPr>
            <w:tcW w:w="1064" w:type="dxa"/>
            <w:tcBorders>
              <w:bottom w:val="single" w:sz="4" w:space="0" w:color="auto"/>
            </w:tcBorders>
            <w:noWrap/>
          </w:tcPr>
          <w:p w:rsidR="00184E0E" w:rsidRPr="00184E0E" w:rsidRDefault="00184E0E" w:rsidP="003742EA">
            <w:pPr>
              <w:spacing w:after="0" w:line="240" w:lineRule="auto"/>
              <w:rPr>
                <w:ins w:id="4801" w:author="puchkov" w:date="2014-04-30T12:40:00Z"/>
                <w:rFonts w:ascii="Trebuchet MS" w:hAnsi="Trebuchet MS"/>
                <w:color w:val="000000"/>
                <w:sz w:val="16"/>
                <w:szCs w:val="16"/>
                <w:lang w:eastAsia="ru-RU"/>
                <w:rPrChange w:id="4802" w:author="Unknown">
                  <w:rPr>
                    <w:ins w:id="4803" w:author="puchkov" w:date="2014-04-30T12:40:00Z"/>
                    <w:color w:val="000000"/>
                    <w:szCs w:val="16"/>
                    <w:lang w:eastAsia="ru-RU"/>
                  </w:rPr>
                </w:rPrChange>
              </w:rPr>
            </w:pPr>
          </w:p>
        </w:tc>
        <w:tc>
          <w:tcPr>
            <w:tcW w:w="1859" w:type="dxa"/>
            <w:gridSpan w:val="2"/>
            <w:noWrap/>
          </w:tcPr>
          <w:p w:rsidR="00184E0E" w:rsidRPr="00184E0E" w:rsidRDefault="00184E0E" w:rsidP="003742EA">
            <w:pPr>
              <w:spacing w:after="0" w:line="240" w:lineRule="auto"/>
              <w:rPr>
                <w:ins w:id="4804" w:author="puchkov" w:date="2014-04-30T12:40:00Z"/>
                <w:rFonts w:ascii="Trebuchet MS" w:hAnsi="Trebuchet MS"/>
                <w:color w:val="000000"/>
                <w:sz w:val="16"/>
                <w:szCs w:val="16"/>
                <w:lang w:eastAsia="ru-RU"/>
                <w:rPrChange w:id="4805" w:author="Unknown">
                  <w:rPr>
                    <w:ins w:id="4806"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4807" w:author="puchkov" w:date="2014-04-30T12:40:00Z"/>
                <w:rFonts w:ascii="Trebuchet MS" w:hAnsi="Trebuchet MS"/>
                <w:color w:val="000000"/>
                <w:sz w:val="16"/>
                <w:szCs w:val="16"/>
                <w:lang w:eastAsia="ru-RU"/>
                <w:rPrChange w:id="4808" w:author="Unknown">
                  <w:rPr>
                    <w:ins w:id="4809"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4810" w:author="puchkov" w:date="2014-04-30T12:40:00Z"/>
                <w:rFonts w:ascii="Trebuchet MS" w:hAnsi="Trebuchet MS"/>
                <w:color w:val="000000"/>
                <w:sz w:val="16"/>
                <w:szCs w:val="16"/>
                <w:lang w:eastAsia="ru-RU"/>
                <w:rPrChange w:id="4811" w:author="Unknown">
                  <w:rPr>
                    <w:ins w:id="4812"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4813" w:author="puchkov" w:date="2014-04-30T12:40:00Z"/>
                <w:rFonts w:ascii="Trebuchet MS" w:hAnsi="Trebuchet MS"/>
                <w:color w:val="000000"/>
                <w:sz w:val="16"/>
                <w:szCs w:val="16"/>
                <w:lang w:eastAsia="ru-RU"/>
                <w:rPrChange w:id="4814" w:author="Unknown">
                  <w:rPr>
                    <w:ins w:id="4815"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4816" w:author="puchkov" w:date="2014-04-30T12:40:00Z"/>
                <w:rFonts w:ascii="Trebuchet MS" w:hAnsi="Trebuchet MS"/>
                <w:color w:val="000000"/>
                <w:sz w:val="16"/>
                <w:szCs w:val="16"/>
                <w:lang w:eastAsia="ru-RU"/>
                <w:rPrChange w:id="4817" w:author="Unknown">
                  <w:rPr>
                    <w:ins w:id="4818"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4819" w:author="puchkov" w:date="2014-04-30T12:40:00Z"/>
                <w:rFonts w:ascii="Trebuchet MS" w:hAnsi="Trebuchet MS"/>
                <w:color w:val="000000"/>
                <w:sz w:val="16"/>
                <w:szCs w:val="16"/>
                <w:lang w:eastAsia="ru-RU"/>
                <w:rPrChange w:id="4820" w:author="Unknown">
                  <w:rPr>
                    <w:ins w:id="4821"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4822" w:author="puchkov" w:date="2014-04-30T12:40:00Z"/>
                <w:rFonts w:ascii="Trebuchet MS" w:hAnsi="Trebuchet MS"/>
                <w:color w:val="000000"/>
                <w:sz w:val="16"/>
                <w:szCs w:val="16"/>
                <w:lang w:eastAsia="ru-RU"/>
                <w:rPrChange w:id="4823" w:author="Unknown">
                  <w:rPr>
                    <w:ins w:id="4824"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4825" w:author="puchkov" w:date="2014-04-30T12:40:00Z"/>
                <w:rFonts w:ascii="Trebuchet MS" w:hAnsi="Trebuchet MS"/>
                <w:color w:val="000000"/>
                <w:sz w:val="16"/>
                <w:szCs w:val="16"/>
                <w:lang w:eastAsia="ru-RU"/>
                <w:rPrChange w:id="4826" w:author="Unknown">
                  <w:rPr>
                    <w:ins w:id="4827" w:author="puchkov" w:date="2014-04-30T12:40:00Z"/>
                    <w:color w:val="000000"/>
                    <w:szCs w:val="16"/>
                    <w:lang w:eastAsia="ru-RU"/>
                  </w:rPr>
                </w:rPrChange>
              </w:rPr>
            </w:pPr>
          </w:p>
        </w:tc>
      </w:tr>
      <w:tr w:rsidR="00184E0E" w:rsidRPr="005B54AA" w:rsidTr="003A1CD3">
        <w:trPr>
          <w:trHeight w:val="900"/>
          <w:ins w:id="4828"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29" w:author="puchkov" w:date="2014-04-30T12:40:00Z"/>
                <w:rFonts w:ascii="Trebuchet MS" w:hAnsi="Trebuchet MS"/>
                <w:b/>
                <w:bCs/>
                <w:sz w:val="16"/>
                <w:szCs w:val="16"/>
                <w:lang w:eastAsia="ru-RU"/>
                <w:rPrChange w:id="4830" w:author="Unknown">
                  <w:rPr>
                    <w:ins w:id="4831" w:author="puchkov" w:date="2014-04-30T12:40:00Z"/>
                    <w:rFonts w:ascii="Trebuchet MS" w:hAnsi="Trebuchet MS"/>
                    <w:b/>
                    <w:bCs/>
                    <w:sz w:val="18"/>
                    <w:szCs w:val="16"/>
                    <w:lang w:eastAsia="ru-RU"/>
                  </w:rPr>
                </w:rPrChange>
              </w:rPr>
            </w:pPr>
            <w:ins w:id="4832" w:author="puchkov" w:date="2014-04-30T12:40:00Z">
              <w:r w:rsidRPr="00184E0E">
                <w:rPr>
                  <w:rFonts w:ascii="Trebuchet MS" w:hAnsi="Trebuchet MS"/>
                  <w:b/>
                  <w:bCs/>
                  <w:sz w:val="16"/>
                  <w:szCs w:val="16"/>
                  <w:lang w:eastAsia="ru-RU"/>
                  <w:rPrChange w:id="4833" w:author="puchkov" w:date="2014-04-30T12:51:00Z">
                    <w:rPr>
                      <w:rFonts w:ascii="Trebuchet MS" w:hAnsi="Trebuchet MS"/>
                      <w:b/>
                      <w:bCs/>
                      <w:sz w:val="18"/>
                      <w:szCs w:val="16"/>
                      <w:lang w:eastAsia="ru-RU"/>
                    </w:rPr>
                  </w:rPrChange>
                </w:rPr>
                <w:t>Наименование показателя</w:t>
              </w:r>
            </w:ins>
          </w:p>
        </w:tc>
        <w:tc>
          <w:tcPr>
            <w:tcW w:w="1083"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34" w:author="puchkov" w:date="2014-04-30T12:40:00Z"/>
                <w:rFonts w:ascii="Trebuchet MS" w:hAnsi="Trebuchet MS"/>
                <w:b/>
                <w:bCs/>
                <w:sz w:val="16"/>
                <w:szCs w:val="16"/>
                <w:lang w:eastAsia="ru-RU"/>
                <w:rPrChange w:id="4835" w:author="Unknown">
                  <w:rPr>
                    <w:ins w:id="4836" w:author="puchkov" w:date="2014-04-30T12:40:00Z"/>
                    <w:rFonts w:ascii="Trebuchet MS" w:hAnsi="Trebuchet MS"/>
                    <w:b/>
                    <w:bCs/>
                    <w:sz w:val="18"/>
                    <w:szCs w:val="16"/>
                    <w:lang w:eastAsia="ru-RU"/>
                  </w:rPr>
                </w:rPrChange>
              </w:rPr>
            </w:pPr>
            <w:ins w:id="4837" w:author="puchkov" w:date="2014-04-30T12:40:00Z">
              <w:r w:rsidRPr="00184E0E">
                <w:rPr>
                  <w:rFonts w:ascii="Trebuchet MS" w:hAnsi="Trebuchet MS"/>
                  <w:b/>
                  <w:bCs/>
                  <w:sz w:val="16"/>
                  <w:szCs w:val="16"/>
                  <w:lang w:eastAsia="ru-RU"/>
                  <w:rPrChange w:id="4838" w:author="puchkov" w:date="2014-04-30T12:51:00Z">
                    <w:rPr>
                      <w:rFonts w:ascii="Trebuchet MS" w:hAnsi="Trebuchet MS"/>
                      <w:b/>
                      <w:bCs/>
                      <w:sz w:val="18"/>
                      <w:szCs w:val="16"/>
                      <w:lang w:eastAsia="ru-RU"/>
                    </w:rPr>
                  </w:rPrChange>
                </w:rPr>
                <w:t>На 31 декабря 2013 г.</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39" w:author="puchkov" w:date="2014-04-30T12:40:00Z"/>
                <w:rFonts w:ascii="Trebuchet MS" w:hAnsi="Trebuchet MS"/>
                <w:b/>
                <w:bCs/>
                <w:sz w:val="16"/>
                <w:szCs w:val="16"/>
                <w:lang w:eastAsia="ru-RU"/>
                <w:rPrChange w:id="4840" w:author="Unknown">
                  <w:rPr>
                    <w:ins w:id="4841" w:author="puchkov" w:date="2014-04-30T12:40:00Z"/>
                    <w:rFonts w:ascii="Trebuchet MS" w:hAnsi="Trebuchet MS"/>
                    <w:b/>
                    <w:bCs/>
                    <w:sz w:val="18"/>
                    <w:szCs w:val="16"/>
                    <w:lang w:eastAsia="ru-RU"/>
                  </w:rPr>
                </w:rPrChange>
              </w:rPr>
            </w:pPr>
            <w:ins w:id="4842" w:author="puchkov" w:date="2014-04-30T12:40:00Z">
              <w:r w:rsidRPr="00184E0E">
                <w:rPr>
                  <w:rFonts w:ascii="Trebuchet MS" w:hAnsi="Trebuchet MS"/>
                  <w:b/>
                  <w:bCs/>
                  <w:sz w:val="16"/>
                  <w:szCs w:val="16"/>
                  <w:lang w:eastAsia="ru-RU"/>
                  <w:rPrChange w:id="4843" w:author="puchkov" w:date="2014-04-30T12:51:00Z">
                    <w:rPr>
                      <w:rFonts w:ascii="Trebuchet MS" w:hAnsi="Trebuchet MS"/>
                      <w:b/>
                      <w:bCs/>
                      <w:sz w:val="18"/>
                      <w:szCs w:val="16"/>
                      <w:lang w:eastAsia="ru-RU"/>
                    </w:rPr>
                  </w:rPrChange>
                </w:rPr>
                <w:t>На 31 декабря 2012 г.</w:t>
              </w:r>
            </w:ins>
          </w:p>
        </w:tc>
        <w:tc>
          <w:tcPr>
            <w:tcW w:w="1064"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44" w:author="puchkov" w:date="2014-04-30T12:40:00Z"/>
                <w:rFonts w:ascii="Trebuchet MS" w:hAnsi="Trebuchet MS"/>
                <w:b/>
                <w:bCs/>
                <w:sz w:val="16"/>
                <w:szCs w:val="16"/>
                <w:lang w:eastAsia="ru-RU"/>
                <w:rPrChange w:id="4845" w:author="Unknown">
                  <w:rPr>
                    <w:ins w:id="4846" w:author="puchkov" w:date="2014-04-30T12:40:00Z"/>
                    <w:rFonts w:ascii="Trebuchet MS" w:hAnsi="Trebuchet MS"/>
                    <w:b/>
                    <w:bCs/>
                    <w:sz w:val="18"/>
                    <w:szCs w:val="16"/>
                    <w:lang w:eastAsia="ru-RU"/>
                  </w:rPr>
                </w:rPrChange>
              </w:rPr>
            </w:pPr>
            <w:ins w:id="4847" w:author="puchkov" w:date="2014-04-30T12:40:00Z">
              <w:r w:rsidRPr="00184E0E">
                <w:rPr>
                  <w:rFonts w:ascii="Trebuchet MS" w:hAnsi="Trebuchet MS"/>
                  <w:b/>
                  <w:bCs/>
                  <w:sz w:val="16"/>
                  <w:szCs w:val="16"/>
                  <w:lang w:eastAsia="ru-RU"/>
                  <w:rPrChange w:id="4848" w:author="puchkov" w:date="2014-04-30T12:51:00Z">
                    <w:rPr>
                      <w:rFonts w:ascii="Trebuchet MS" w:hAnsi="Trebuchet MS"/>
                      <w:b/>
                      <w:bCs/>
                      <w:sz w:val="18"/>
                      <w:szCs w:val="16"/>
                      <w:lang w:eastAsia="ru-RU"/>
                    </w:rPr>
                  </w:rPrChange>
                </w:rPr>
                <w:t>На 31 декабря 2011 г.</w:t>
              </w:r>
            </w:ins>
          </w:p>
        </w:tc>
        <w:tc>
          <w:tcPr>
            <w:tcW w:w="1859" w:type="dxa"/>
            <w:gridSpan w:val="2"/>
            <w:tcBorders>
              <w:left w:val="single" w:sz="4" w:space="0" w:color="auto"/>
            </w:tcBorders>
            <w:noWrap/>
          </w:tcPr>
          <w:p w:rsidR="00184E0E" w:rsidRPr="00184E0E" w:rsidRDefault="00184E0E" w:rsidP="003742EA">
            <w:pPr>
              <w:spacing w:after="0" w:line="240" w:lineRule="auto"/>
              <w:rPr>
                <w:ins w:id="4849" w:author="puchkov" w:date="2014-04-30T12:40:00Z"/>
                <w:rFonts w:ascii="Trebuchet MS" w:hAnsi="Trebuchet MS"/>
                <w:color w:val="000000"/>
                <w:sz w:val="16"/>
                <w:szCs w:val="16"/>
                <w:lang w:eastAsia="ru-RU"/>
                <w:rPrChange w:id="4850" w:author="Unknown">
                  <w:rPr>
                    <w:ins w:id="4851"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4852" w:author="puchkov" w:date="2014-04-30T12:40:00Z"/>
                <w:rFonts w:ascii="Trebuchet MS" w:hAnsi="Trebuchet MS"/>
                <w:color w:val="000000"/>
                <w:sz w:val="16"/>
                <w:szCs w:val="16"/>
                <w:lang w:eastAsia="ru-RU"/>
                <w:rPrChange w:id="4853" w:author="Unknown">
                  <w:rPr>
                    <w:ins w:id="4854"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4855" w:author="puchkov" w:date="2014-04-30T12:40:00Z"/>
                <w:rFonts w:ascii="Trebuchet MS" w:hAnsi="Trebuchet MS"/>
                <w:color w:val="000000"/>
                <w:sz w:val="16"/>
                <w:szCs w:val="16"/>
                <w:lang w:eastAsia="ru-RU"/>
                <w:rPrChange w:id="4856" w:author="Unknown">
                  <w:rPr>
                    <w:ins w:id="4857"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4858" w:author="puchkov" w:date="2014-04-30T12:40:00Z"/>
                <w:rFonts w:ascii="Trebuchet MS" w:hAnsi="Trebuchet MS"/>
                <w:color w:val="000000"/>
                <w:sz w:val="16"/>
                <w:szCs w:val="16"/>
                <w:lang w:eastAsia="ru-RU"/>
                <w:rPrChange w:id="4859" w:author="Unknown">
                  <w:rPr>
                    <w:ins w:id="4860"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4861" w:author="puchkov" w:date="2014-04-30T12:40:00Z"/>
                <w:rFonts w:ascii="Trebuchet MS" w:hAnsi="Trebuchet MS"/>
                <w:color w:val="000000"/>
                <w:sz w:val="16"/>
                <w:szCs w:val="16"/>
                <w:lang w:eastAsia="ru-RU"/>
                <w:rPrChange w:id="4862" w:author="Unknown">
                  <w:rPr>
                    <w:ins w:id="4863"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4864" w:author="puchkov" w:date="2014-04-30T12:40:00Z"/>
                <w:rFonts w:ascii="Trebuchet MS" w:hAnsi="Trebuchet MS"/>
                <w:color w:val="000000"/>
                <w:sz w:val="16"/>
                <w:szCs w:val="16"/>
                <w:lang w:eastAsia="ru-RU"/>
                <w:rPrChange w:id="4865" w:author="Unknown">
                  <w:rPr>
                    <w:ins w:id="4866"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4867" w:author="puchkov" w:date="2014-04-30T12:40:00Z"/>
                <w:rFonts w:ascii="Trebuchet MS" w:hAnsi="Trebuchet MS"/>
                <w:color w:val="000000"/>
                <w:sz w:val="16"/>
                <w:szCs w:val="16"/>
                <w:lang w:eastAsia="ru-RU"/>
                <w:rPrChange w:id="4868" w:author="Unknown">
                  <w:rPr>
                    <w:ins w:id="4869"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4870" w:author="puchkov" w:date="2014-04-30T12:40:00Z"/>
                <w:rFonts w:ascii="Trebuchet MS" w:hAnsi="Trebuchet MS"/>
                <w:color w:val="000000"/>
                <w:sz w:val="16"/>
                <w:szCs w:val="16"/>
                <w:lang w:eastAsia="ru-RU"/>
                <w:rPrChange w:id="4871" w:author="Unknown">
                  <w:rPr>
                    <w:ins w:id="4872" w:author="puchkov" w:date="2014-04-30T12:40:00Z"/>
                    <w:color w:val="000000"/>
                    <w:szCs w:val="16"/>
                    <w:lang w:eastAsia="ru-RU"/>
                  </w:rPr>
                </w:rPrChange>
              </w:rPr>
            </w:pPr>
          </w:p>
        </w:tc>
      </w:tr>
      <w:tr w:rsidR="00184E0E" w:rsidRPr="005B54AA" w:rsidTr="003A1CD3">
        <w:trPr>
          <w:trHeight w:val="315"/>
          <w:ins w:id="4873"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74" w:author="puchkov" w:date="2014-04-30T12:40:00Z"/>
                <w:rFonts w:ascii="Trebuchet MS" w:hAnsi="Trebuchet MS"/>
                <w:b/>
                <w:bCs/>
                <w:sz w:val="16"/>
                <w:szCs w:val="16"/>
                <w:lang w:eastAsia="ru-RU"/>
                <w:rPrChange w:id="4875" w:author="Unknown">
                  <w:rPr>
                    <w:ins w:id="4876" w:author="puchkov" w:date="2014-04-30T12:40:00Z"/>
                    <w:rFonts w:ascii="Trebuchet MS" w:hAnsi="Trebuchet MS"/>
                    <w:b/>
                    <w:bCs/>
                    <w:sz w:val="18"/>
                    <w:szCs w:val="16"/>
                    <w:lang w:eastAsia="ru-RU"/>
                  </w:rPr>
                </w:rPrChange>
              </w:rPr>
            </w:pPr>
            <w:ins w:id="4877" w:author="puchkov" w:date="2014-04-30T12:40:00Z">
              <w:r w:rsidRPr="00184E0E">
                <w:rPr>
                  <w:rFonts w:ascii="Trebuchet MS" w:hAnsi="Trebuchet MS"/>
                  <w:b/>
                  <w:bCs/>
                  <w:sz w:val="16"/>
                  <w:szCs w:val="16"/>
                  <w:lang w:eastAsia="ru-RU"/>
                  <w:rPrChange w:id="4878" w:author="puchkov" w:date="2014-04-30T12:51:00Z">
                    <w:rPr>
                      <w:rFonts w:ascii="Trebuchet MS" w:hAnsi="Trebuchet MS"/>
                      <w:b/>
                      <w:bCs/>
                      <w:sz w:val="18"/>
                      <w:szCs w:val="16"/>
                      <w:lang w:eastAsia="ru-RU"/>
                    </w:rPr>
                  </w:rPrChange>
                </w:rPr>
                <w:t>1</w:t>
              </w:r>
            </w:ins>
          </w:p>
        </w:tc>
        <w:tc>
          <w:tcPr>
            <w:tcW w:w="1083"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79" w:author="puchkov" w:date="2014-04-30T12:40:00Z"/>
                <w:rFonts w:ascii="Trebuchet MS" w:hAnsi="Trebuchet MS"/>
                <w:b/>
                <w:bCs/>
                <w:sz w:val="16"/>
                <w:szCs w:val="16"/>
                <w:lang w:eastAsia="ru-RU"/>
                <w:rPrChange w:id="4880" w:author="Unknown">
                  <w:rPr>
                    <w:ins w:id="4881" w:author="puchkov" w:date="2014-04-30T12:40:00Z"/>
                    <w:rFonts w:ascii="Trebuchet MS" w:hAnsi="Trebuchet MS"/>
                    <w:b/>
                    <w:bCs/>
                    <w:sz w:val="18"/>
                    <w:szCs w:val="16"/>
                    <w:lang w:eastAsia="ru-RU"/>
                  </w:rPr>
                </w:rPrChange>
              </w:rPr>
            </w:pPr>
            <w:ins w:id="4882" w:author="puchkov" w:date="2014-04-30T12:40:00Z">
              <w:r w:rsidRPr="00184E0E">
                <w:rPr>
                  <w:rFonts w:ascii="Trebuchet MS" w:hAnsi="Trebuchet MS"/>
                  <w:b/>
                  <w:bCs/>
                  <w:sz w:val="16"/>
                  <w:szCs w:val="16"/>
                  <w:lang w:eastAsia="ru-RU"/>
                  <w:rPrChange w:id="4883" w:author="puchkov" w:date="2014-04-30T12:51:00Z">
                    <w:rPr>
                      <w:rFonts w:ascii="Trebuchet MS" w:hAnsi="Trebuchet MS"/>
                      <w:b/>
                      <w:bCs/>
                      <w:sz w:val="18"/>
                      <w:szCs w:val="16"/>
                      <w:lang w:eastAsia="ru-RU"/>
                    </w:rPr>
                  </w:rPrChange>
                </w:rPr>
                <w:t>2</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84" w:author="puchkov" w:date="2014-04-30T12:40:00Z"/>
                <w:rFonts w:ascii="Trebuchet MS" w:hAnsi="Trebuchet MS"/>
                <w:b/>
                <w:bCs/>
                <w:sz w:val="16"/>
                <w:szCs w:val="16"/>
                <w:lang w:eastAsia="ru-RU"/>
                <w:rPrChange w:id="4885" w:author="Unknown">
                  <w:rPr>
                    <w:ins w:id="4886" w:author="puchkov" w:date="2014-04-30T12:40:00Z"/>
                    <w:rFonts w:ascii="Trebuchet MS" w:hAnsi="Trebuchet MS"/>
                    <w:b/>
                    <w:bCs/>
                    <w:sz w:val="18"/>
                    <w:szCs w:val="16"/>
                    <w:lang w:eastAsia="ru-RU"/>
                  </w:rPr>
                </w:rPrChange>
              </w:rPr>
            </w:pPr>
            <w:ins w:id="4887" w:author="puchkov" w:date="2014-04-30T12:40:00Z">
              <w:r w:rsidRPr="00184E0E">
                <w:rPr>
                  <w:rFonts w:ascii="Trebuchet MS" w:hAnsi="Trebuchet MS"/>
                  <w:b/>
                  <w:bCs/>
                  <w:sz w:val="16"/>
                  <w:szCs w:val="16"/>
                  <w:lang w:eastAsia="ru-RU"/>
                  <w:rPrChange w:id="4888" w:author="puchkov" w:date="2014-04-30T12:51:00Z">
                    <w:rPr>
                      <w:rFonts w:ascii="Trebuchet MS" w:hAnsi="Trebuchet MS"/>
                      <w:b/>
                      <w:bCs/>
                      <w:sz w:val="18"/>
                      <w:szCs w:val="16"/>
                      <w:lang w:eastAsia="ru-RU"/>
                    </w:rPr>
                  </w:rPrChange>
                </w:rPr>
                <w:t>3</w:t>
              </w:r>
            </w:ins>
          </w:p>
        </w:tc>
        <w:tc>
          <w:tcPr>
            <w:tcW w:w="1064" w:type="dxa"/>
            <w:tcBorders>
              <w:top w:val="single" w:sz="4" w:space="0" w:color="auto"/>
              <w:left w:val="single" w:sz="4" w:space="0" w:color="auto"/>
              <w:bottom w:val="single" w:sz="4" w:space="0" w:color="auto"/>
              <w:right w:val="single" w:sz="4" w:space="0" w:color="auto"/>
            </w:tcBorders>
          </w:tcPr>
          <w:p w:rsidR="00184E0E" w:rsidRPr="00184E0E" w:rsidRDefault="00184E0E" w:rsidP="003742EA">
            <w:pPr>
              <w:spacing w:after="0" w:line="240" w:lineRule="auto"/>
              <w:jc w:val="center"/>
              <w:rPr>
                <w:ins w:id="4889" w:author="puchkov" w:date="2014-04-30T12:40:00Z"/>
                <w:rFonts w:ascii="Trebuchet MS" w:hAnsi="Trebuchet MS"/>
                <w:b/>
                <w:bCs/>
                <w:sz w:val="16"/>
                <w:szCs w:val="16"/>
                <w:lang w:eastAsia="ru-RU"/>
                <w:rPrChange w:id="4890" w:author="Unknown">
                  <w:rPr>
                    <w:ins w:id="4891" w:author="puchkov" w:date="2014-04-30T12:40:00Z"/>
                    <w:rFonts w:ascii="Trebuchet MS" w:hAnsi="Trebuchet MS"/>
                    <w:b/>
                    <w:bCs/>
                    <w:sz w:val="18"/>
                    <w:szCs w:val="16"/>
                    <w:lang w:eastAsia="ru-RU"/>
                  </w:rPr>
                </w:rPrChange>
              </w:rPr>
            </w:pPr>
            <w:ins w:id="4892" w:author="puchkov" w:date="2014-04-30T12:40:00Z">
              <w:r w:rsidRPr="00184E0E">
                <w:rPr>
                  <w:rFonts w:ascii="Trebuchet MS" w:hAnsi="Trebuchet MS"/>
                  <w:b/>
                  <w:bCs/>
                  <w:sz w:val="16"/>
                  <w:szCs w:val="16"/>
                  <w:lang w:eastAsia="ru-RU"/>
                  <w:rPrChange w:id="4893" w:author="puchkov" w:date="2014-04-30T12:51:00Z">
                    <w:rPr>
                      <w:rFonts w:ascii="Trebuchet MS" w:hAnsi="Trebuchet MS"/>
                      <w:b/>
                      <w:bCs/>
                      <w:sz w:val="18"/>
                      <w:szCs w:val="16"/>
                      <w:lang w:eastAsia="ru-RU"/>
                    </w:rPr>
                  </w:rPrChange>
                </w:rPr>
                <w:t>4</w:t>
              </w:r>
            </w:ins>
          </w:p>
        </w:tc>
        <w:tc>
          <w:tcPr>
            <w:tcW w:w="1859" w:type="dxa"/>
            <w:gridSpan w:val="2"/>
            <w:tcBorders>
              <w:left w:val="single" w:sz="4" w:space="0" w:color="auto"/>
            </w:tcBorders>
            <w:noWrap/>
          </w:tcPr>
          <w:p w:rsidR="00184E0E" w:rsidRPr="00184E0E" w:rsidRDefault="00184E0E" w:rsidP="003742EA">
            <w:pPr>
              <w:spacing w:after="0" w:line="240" w:lineRule="auto"/>
              <w:rPr>
                <w:ins w:id="4894" w:author="puchkov" w:date="2014-04-30T12:40:00Z"/>
                <w:rFonts w:ascii="Trebuchet MS" w:hAnsi="Trebuchet MS"/>
                <w:color w:val="000000"/>
                <w:sz w:val="16"/>
                <w:szCs w:val="16"/>
                <w:lang w:eastAsia="ru-RU"/>
                <w:rPrChange w:id="4895" w:author="Unknown">
                  <w:rPr>
                    <w:ins w:id="4896"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4897" w:author="puchkov" w:date="2014-04-30T12:40:00Z"/>
                <w:rFonts w:ascii="Trebuchet MS" w:hAnsi="Trebuchet MS"/>
                <w:color w:val="000000"/>
                <w:sz w:val="16"/>
                <w:szCs w:val="16"/>
                <w:lang w:eastAsia="ru-RU"/>
                <w:rPrChange w:id="4898" w:author="Unknown">
                  <w:rPr>
                    <w:ins w:id="4899"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4900" w:author="puchkov" w:date="2014-04-30T12:40:00Z"/>
                <w:rFonts w:ascii="Trebuchet MS" w:hAnsi="Trebuchet MS"/>
                <w:color w:val="000000"/>
                <w:sz w:val="16"/>
                <w:szCs w:val="16"/>
                <w:lang w:eastAsia="ru-RU"/>
                <w:rPrChange w:id="4901" w:author="Unknown">
                  <w:rPr>
                    <w:ins w:id="4902"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4903" w:author="puchkov" w:date="2014-04-30T12:40:00Z"/>
                <w:rFonts w:ascii="Trebuchet MS" w:hAnsi="Trebuchet MS"/>
                <w:color w:val="000000"/>
                <w:sz w:val="16"/>
                <w:szCs w:val="16"/>
                <w:lang w:eastAsia="ru-RU"/>
                <w:rPrChange w:id="4904" w:author="Unknown">
                  <w:rPr>
                    <w:ins w:id="4905"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4906" w:author="puchkov" w:date="2014-04-30T12:40:00Z"/>
                <w:rFonts w:ascii="Trebuchet MS" w:hAnsi="Trebuchet MS"/>
                <w:color w:val="000000"/>
                <w:sz w:val="16"/>
                <w:szCs w:val="16"/>
                <w:lang w:eastAsia="ru-RU"/>
                <w:rPrChange w:id="4907" w:author="Unknown">
                  <w:rPr>
                    <w:ins w:id="4908"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4909" w:author="puchkov" w:date="2014-04-30T12:40:00Z"/>
                <w:rFonts w:ascii="Trebuchet MS" w:hAnsi="Trebuchet MS"/>
                <w:color w:val="000000"/>
                <w:sz w:val="16"/>
                <w:szCs w:val="16"/>
                <w:lang w:eastAsia="ru-RU"/>
                <w:rPrChange w:id="4910" w:author="Unknown">
                  <w:rPr>
                    <w:ins w:id="4911"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4912" w:author="puchkov" w:date="2014-04-30T12:40:00Z"/>
                <w:rFonts w:ascii="Trebuchet MS" w:hAnsi="Trebuchet MS"/>
                <w:color w:val="000000"/>
                <w:sz w:val="16"/>
                <w:szCs w:val="16"/>
                <w:lang w:eastAsia="ru-RU"/>
                <w:rPrChange w:id="4913" w:author="Unknown">
                  <w:rPr>
                    <w:ins w:id="4914"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4915" w:author="puchkov" w:date="2014-04-30T12:40:00Z"/>
                <w:rFonts w:ascii="Trebuchet MS" w:hAnsi="Trebuchet MS"/>
                <w:color w:val="000000"/>
                <w:sz w:val="16"/>
                <w:szCs w:val="16"/>
                <w:lang w:eastAsia="ru-RU"/>
                <w:rPrChange w:id="4916" w:author="Unknown">
                  <w:rPr>
                    <w:ins w:id="4917" w:author="puchkov" w:date="2014-04-30T12:40:00Z"/>
                    <w:color w:val="000000"/>
                    <w:szCs w:val="16"/>
                    <w:lang w:eastAsia="ru-RU"/>
                  </w:rPr>
                </w:rPrChange>
              </w:rPr>
            </w:pPr>
          </w:p>
        </w:tc>
      </w:tr>
      <w:tr w:rsidR="00184E0E" w:rsidRPr="005B54AA" w:rsidTr="003A1CD3">
        <w:trPr>
          <w:trHeight w:val="300"/>
          <w:ins w:id="4918"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19" w:author="puchkov" w:date="2014-04-30T12:40:00Z"/>
                <w:rFonts w:ascii="Trebuchet MS" w:hAnsi="Trebuchet MS"/>
                <w:b/>
                <w:bCs/>
                <w:sz w:val="16"/>
                <w:szCs w:val="16"/>
                <w:lang w:eastAsia="ru-RU"/>
                <w:rPrChange w:id="4920" w:author="Unknown">
                  <w:rPr>
                    <w:ins w:id="4921" w:author="puchkov" w:date="2014-04-30T12:40:00Z"/>
                    <w:rFonts w:ascii="Trebuchet MS" w:hAnsi="Trebuchet MS"/>
                    <w:b/>
                    <w:bCs/>
                    <w:sz w:val="18"/>
                    <w:szCs w:val="16"/>
                    <w:lang w:eastAsia="ru-RU"/>
                  </w:rPr>
                </w:rPrChange>
              </w:rPr>
            </w:pPr>
            <w:ins w:id="4922" w:author="puchkov" w:date="2014-04-30T12:40:00Z">
              <w:r w:rsidRPr="00184E0E">
                <w:rPr>
                  <w:rFonts w:ascii="Trebuchet MS" w:hAnsi="Trebuchet MS"/>
                  <w:b/>
                  <w:bCs/>
                  <w:sz w:val="16"/>
                  <w:szCs w:val="16"/>
                  <w:lang w:eastAsia="ru-RU"/>
                  <w:rPrChange w:id="4923" w:author="puchkov" w:date="2014-04-30T12:51:00Z">
                    <w:rPr>
                      <w:rFonts w:ascii="Trebuchet MS" w:hAnsi="Trebuchet MS"/>
                      <w:b/>
                      <w:bCs/>
                      <w:sz w:val="18"/>
                      <w:szCs w:val="16"/>
                      <w:lang w:eastAsia="ru-RU"/>
                    </w:rPr>
                  </w:rPrChange>
                </w:rPr>
                <w:t>ВСЕГО</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24" w:author="puchkov" w:date="2014-04-30T12:40:00Z"/>
                <w:rFonts w:ascii="Trebuchet MS" w:hAnsi="Trebuchet MS"/>
                <w:b/>
                <w:bCs/>
                <w:sz w:val="16"/>
                <w:szCs w:val="16"/>
                <w:lang w:eastAsia="ru-RU"/>
                <w:rPrChange w:id="4925" w:author="Unknown">
                  <w:rPr>
                    <w:ins w:id="4926" w:author="puchkov" w:date="2014-04-30T12:40:00Z"/>
                    <w:rFonts w:ascii="Trebuchet MS" w:hAnsi="Trebuchet MS"/>
                    <w:b/>
                    <w:bCs/>
                    <w:sz w:val="18"/>
                    <w:szCs w:val="16"/>
                    <w:lang w:eastAsia="ru-RU"/>
                  </w:rPr>
                </w:rPrChange>
              </w:rPr>
            </w:pPr>
            <w:ins w:id="4927" w:author="puchkov" w:date="2014-04-30T12:40:00Z">
              <w:r w:rsidRPr="00184E0E">
                <w:rPr>
                  <w:rFonts w:ascii="Trebuchet MS" w:hAnsi="Trebuchet MS"/>
                  <w:b/>
                  <w:bCs/>
                  <w:sz w:val="16"/>
                  <w:szCs w:val="16"/>
                  <w:lang w:eastAsia="ru-RU"/>
                  <w:rPrChange w:id="4928" w:author="puchkov" w:date="2014-04-30T12:51:00Z">
                    <w:rPr>
                      <w:rFonts w:ascii="Trebuchet MS" w:hAnsi="Trebuchet MS"/>
                      <w:b/>
                      <w:bCs/>
                      <w:sz w:val="18"/>
                      <w:szCs w:val="16"/>
                      <w:lang w:eastAsia="ru-RU"/>
                    </w:rPr>
                  </w:rPrChange>
                </w:rPr>
                <w:t xml:space="preserve">    22 365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29" w:author="puchkov" w:date="2014-04-30T12:40:00Z"/>
                <w:rFonts w:ascii="Trebuchet MS" w:hAnsi="Trebuchet MS"/>
                <w:b/>
                <w:bCs/>
                <w:sz w:val="16"/>
                <w:szCs w:val="16"/>
                <w:lang w:eastAsia="ru-RU"/>
                <w:rPrChange w:id="4930" w:author="Unknown">
                  <w:rPr>
                    <w:ins w:id="4931" w:author="puchkov" w:date="2014-04-30T12:40:00Z"/>
                    <w:rFonts w:ascii="Trebuchet MS" w:hAnsi="Trebuchet MS"/>
                    <w:b/>
                    <w:bCs/>
                    <w:sz w:val="18"/>
                    <w:szCs w:val="16"/>
                    <w:lang w:eastAsia="ru-RU"/>
                  </w:rPr>
                </w:rPrChange>
              </w:rPr>
            </w:pPr>
            <w:ins w:id="4932" w:author="puchkov" w:date="2014-04-30T12:40:00Z">
              <w:r w:rsidRPr="00184E0E">
                <w:rPr>
                  <w:rFonts w:ascii="Trebuchet MS" w:hAnsi="Trebuchet MS"/>
                  <w:b/>
                  <w:bCs/>
                  <w:sz w:val="16"/>
                  <w:szCs w:val="16"/>
                  <w:lang w:eastAsia="ru-RU"/>
                  <w:rPrChange w:id="4933" w:author="puchkov" w:date="2014-04-30T12:51:00Z">
                    <w:rPr>
                      <w:rFonts w:ascii="Trebuchet MS" w:hAnsi="Trebuchet MS"/>
                      <w:b/>
                      <w:bCs/>
                      <w:sz w:val="18"/>
                      <w:szCs w:val="16"/>
                      <w:lang w:eastAsia="ru-RU"/>
                    </w:rPr>
                  </w:rPrChange>
                </w:rPr>
                <w:t xml:space="preserve">    11 047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34" w:author="puchkov" w:date="2014-04-30T12:40:00Z"/>
                <w:rFonts w:ascii="Trebuchet MS" w:hAnsi="Trebuchet MS"/>
                <w:b/>
                <w:bCs/>
                <w:sz w:val="16"/>
                <w:szCs w:val="16"/>
                <w:lang w:eastAsia="ru-RU"/>
                <w:rPrChange w:id="4935" w:author="Unknown">
                  <w:rPr>
                    <w:ins w:id="4936" w:author="puchkov" w:date="2014-04-30T12:40:00Z"/>
                    <w:rFonts w:ascii="Trebuchet MS" w:hAnsi="Trebuchet MS"/>
                    <w:b/>
                    <w:bCs/>
                    <w:sz w:val="18"/>
                    <w:szCs w:val="16"/>
                    <w:lang w:eastAsia="ru-RU"/>
                  </w:rPr>
                </w:rPrChange>
              </w:rPr>
            </w:pPr>
            <w:ins w:id="4937" w:author="puchkov" w:date="2014-04-30T12:40:00Z">
              <w:r w:rsidRPr="00184E0E">
                <w:rPr>
                  <w:rFonts w:ascii="Trebuchet MS" w:hAnsi="Trebuchet MS"/>
                  <w:b/>
                  <w:bCs/>
                  <w:sz w:val="16"/>
                  <w:szCs w:val="16"/>
                  <w:lang w:eastAsia="ru-RU"/>
                  <w:rPrChange w:id="4938" w:author="puchkov" w:date="2014-04-30T12:51:00Z">
                    <w:rPr>
                      <w:rFonts w:ascii="Trebuchet MS" w:hAnsi="Trebuchet MS"/>
                      <w:b/>
                      <w:bCs/>
                      <w:sz w:val="18"/>
                      <w:szCs w:val="16"/>
                      <w:lang w:eastAsia="ru-RU"/>
                    </w:rPr>
                  </w:rPrChange>
                </w:rPr>
                <w:t xml:space="preserve">     7 859 </w:t>
              </w:r>
            </w:ins>
          </w:p>
        </w:tc>
        <w:tc>
          <w:tcPr>
            <w:tcW w:w="1859" w:type="dxa"/>
            <w:gridSpan w:val="2"/>
            <w:tcBorders>
              <w:left w:val="single" w:sz="4" w:space="0" w:color="auto"/>
            </w:tcBorders>
            <w:noWrap/>
          </w:tcPr>
          <w:p w:rsidR="00184E0E" w:rsidRPr="00184E0E" w:rsidRDefault="00184E0E" w:rsidP="003742EA">
            <w:pPr>
              <w:spacing w:after="0" w:line="240" w:lineRule="auto"/>
              <w:rPr>
                <w:ins w:id="4939" w:author="puchkov" w:date="2014-04-30T12:40:00Z"/>
                <w:rFonts w:ascii="Trebuchet MS" w:hAnsi="Trebuchet MS"/>
                <w:color w:val="000000"/>
                <w:sz w:val="16"/>
                <w:szCs w:val="16"/>
                <w:lang w:eastAsia="ru-RU"/>
                <w:rPrChange w:id="4940" w:author="Unknown">
                  <w:rPr>
                    <w:ins w:id="4941"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4942" w:author="puchkov" w:date="2014-04-30T12:40:00Z"/>
                <w:rFonts w:ascii="Trebuchet MS" w:hAnsi="Trebuchet MS"/>
                <w:color w:val="000000"/>
                <w:sz w:val="16"/>
                <w:szCs w:val="16"/>
                <w:lang w:eastAsia="ru-RU"/>
                <w:rPrChange w:id="4943" w:author="Unknown">
                  <w:rPr>
                    <w:ins w:id="4944"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4945" w:author="puchkov" w:date="2014-04-30T12:40:00Z"/>
                <w:rFonts w:ascii="Trebuchet MS" w:hAnsi="Trebuchet MS"/>
                <w:color w:val="000000"/>
                <w:sz w:val="16"/>
                <w:szCs w:val="16"/>
                <w:lang w:eastAsia="ru-RU"/>
                <w:rPrChange w:id="4946" w:author="Unknown">
                  <w:rPr>
                    <w:ins w:id="4947"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4948" w:author="puchkov" w:date="2014-04-30T12:40:00Z"/>
                <w:rFonts w:ascii="Trebuchet MS" w:hAnsi="Trebuchet MS"/>
                <w:color w:val="000000"/>
                <w:sz w:val="16"/>
                <w:szCs w:val="16"/>
                <w:lang w:eastAsia="ru-RU"/>
                <w:rPrChange w:id="4949" w:author="Unknown">
                  <w:rPr>
                    <w:ins w:id="4950"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4951" w:author="puchkov" w:date="2014-04-30T12:40:00Z"/>
                <w:rFonts w:ascii="Trebuchet MS" w:hAnsi="Trebuchet MS"/>
                <w:color w:val="000000"/>
                <w:sz w:val="16"/>
                <w:szCs w:val="16"/>
                <w:lang w:eastAsia="ru-RU"/>
                <w:rPrChange w:id="4952" w:author="Unknown">
                  <w:rPr>
                    <w:ins w:id="4953"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4954" w:author="puchkov" w:date="2014-04-30T12:40:00Z"/>
                <w:rFonts w:ascii="Trebuchet MS" w:hAnsi="Trebuchet MS"/>
                <w:color w:val="000000"/>
                <w:sz w:val="16"/>
                <w:szCs w:val="16"/>
                <w:lang w:eastAsia="ru-RU"/>
                <w:rPrChange w:id="4955" w:author="Unknown">
                  <w:rPr>
                    <w:ins w:id="4956"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4957" w:author="puchkov" w:date="2014-04-30T12:40:00Z"/>
                <w:rFonts w:ascii="Trebuchet MS" w:hAnsi="Trebuchet MS"/>
                <w:color w:val="000000"/>
                <w:sz w:val="16"/>
                <w:szCs w:val="16"/>
                <w:lang w:eastAsia="ru-RU"/>
                <w:rPrChange w:id="4958" w:author="Unknown">
                  <w:rPr>
                    <w:ins w:id="4959"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4960" w:author="puchkov" w:date="2014-04-30T12:40:00Z"/>
                <w:rFonts w:ascii="Trebuchet MS" w:hAnsi="Trebuchet MS"/>
                <w:color w:val="000000"/>
                <w:sz w:val="16"/>
                <w:szCs w:val="16"/>
                <w:lang w:eastAsia="ru-RU"/>
                <w:rPrChange w:id="4961" w:author="Unknown">
                  <w:rPr>
                    <w:ins w:id="4962" w:author="puchkov" w:date="2014-04-30T12:40:00Z"/>
                    <w:color w:val="000000"/>
                    <w:szCs w:val="16"/>
                    <w:lang w:eastAsia="ru-RU"/>
                  </w:rPr>
                </w:rPrChange>
              </w:rPr>
            </w:pPr>
          </w:p>
        </w:tc>
      </w:tr>
      <w:tr w:rsidR="00184E0E" w:rsidRPr="005B54AA" w:rsidTr="003A1CD3">
        <w:trPr>
          <w:trHeight w:val="300"/>
          <w:ins w:id="4963"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64" w:author="puchkov" w:date="2014-04-30T12:40:00Z"/>
                <w:rFonts w:ascii="Trebuchet MS" w:hAnsi="Trebuchet MS"/>
                <w:sz w:val="16"/>
                <w:szCs w:val="16"/>
                <w:lang w:eastAsia="ru-RU"/>
                <w:rPrChange w:id="4965" w:author="Unknown">
                  <w:rPr>
                    <w:ins w:id="4966" w:author="puchkov" w:date="2014-04-30T12:40:00Z"/>
                    <w:rFonts w:ascii="Trebuchet MS" w:hAnsi="Trebuchet MS"/>
                    <w:sz w:val="18"/>
                    <w:szCs w:val="16"/>
                    <w:lang w:eastAsia="ru-RU"/>
                  </w:rPr>
                </w:rPrChange>
              </w:rPr>
            </w:pPr>
            <w:ins w:id="4967" w:author="puchkov" w:date="2014-04-30T12:40:00Z">
              <w:r w:rsidRPr="00184E0E">
                <w:rPr>
                  <w:rFonts w:ascii="Trebuchet MS" w:hAnsi="Trebuchet MS"/>
                  <w:sz w:val="16"/>
                  <w:szCs w:val="16"/>
                  <w:lang w:eastAsia="ru-RU"/>
                  <w:rPrChange w:id="4968" w:author="puchkov" w:date="2014-04-30T12:51:00Z">
                    <w:rPr>
                      <w:rFonts w:ascii="Trebuchet MS" w:hAnsi="Trebuchet MS"/>
                      <w:sz w:val="18"/>
                      <w:szCs w:val="16"/>
                      <w:lang w:eastAsia="ru-RU"/>
                    </w:rPr>
                  </w:rPrChange>
                </w:rPr>
                <w:t xml:space="preserve">      в том числе:</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69" w:author="puchkov" w:date="2014-04-30T12:40:00Z"/>
                <w:rFonts w:ascii="Trebuchet MS" w:hAnsi="Trebuchet MS"/>
                <w:b/>
                <w:bCs/>
                <w:sz w:val="16"/>
                <w:szCs w:val="16"/>
                <w:lang w:eastAsia="ru-RU"/>
                <w:rPrChange w:id="4970" w:author="Unknown">
                  <w:rPr>
                    <w:ins w:id="4971" w:author="puchkov" w:date="2014-04-30T12:40:00Z"/>
                    <w:rFonts w:ascii="Trebuchet MS" w:hAnsi="Trebuchet MS"/>
                    <w:b/>
                    <w:bCs/>
                    <w:sz w:val="18"/>
                    <w:szCs w:val="16"/>
                    <w:lang w:eastAsia="ru-RU"/>
                  </w:rPr>
                </w:rPrChange>
              </w:rPr>
            </w:pPr>
            <w:ins w:id="4972" w:author="puchkov" w:date="2014-04-30T12:40:00Z">
              <w:r>
                <w:rPr>
                  <w:rFonts w:ascii="Trebuchet MS" w:hAnsi="Trebuchet MS"/>
                  <w:b/>
                  <w:bC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73" w:author="puchkov" w:date="2014-04-30T12:40:00Z"/>
                <w:rFonts w:ascii="Trebuchet MS" w:hAnsi="Trebuchet MS"/>
                <w:b/>
                <w:bCs/>
                <w:sz w:val="16"/>
                <w:szCs w:val="16"/>
                <w:lang w:eastAsia="ru-RU"/>
                <w:rPrChange w:id="4974" w:author="Unknown">
                  <w:rPr>
                    <w:ins w:id="4975" w:author="puchkov" w:date="2014-04-30T12:40:00Z"/>
                    <w:rFonts w:ascii="Trebuchet MS" w:hAnsi="Trebuchet MS"/>
                    <w:b/>
                    <w:bCs/>
                    <w:sz w:val="18"/>
                    <w:szCs w:val="16"/>
                    <w:lang w:eastAsia="ru-RU"/>
                  </w:rPr>
                </w:rPrChange>
              </w:rPr>
            </w:pPr>
            <w:ins w:id="4976" w:author="puchkov" w:date="2014-04-30T12:40:00Z">
              <w:r>
                <w:rPr>
                  <w:rFonts w:ascii="Trebuchet MS" w:hAnsi="Trebuchet MS"/>
                  <w:b/>
                  <w:bCs/>
                  <w:sz w:val="16"/>
                  <w:szCs w:val="16"/>
                  <w:lang w:eastAsia="ru-RU"/>
                </w:rPr>
                <w:t>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4977" w:author="puchkov" w:date="2014-04-30T12:40:00Z"/>
                <w:rFonts w:ascii="Trebuchet MS" w:hAnsi="Trebuchet MS"/>
                <w:b/>
                <w:bCs/>
                <w:sz w:val="16"/>
                <w:szCs w:val="16"/>
                <w:lang w:eastAsia="ru-RU"/>
                <w:rPrChange w:id="4978" w:author="Unknown">
                  <w:rPr>
                    <w:ins w:id="4979" w:author="puchkov" w:date="2014-04-30T12:40:00Z"/>
                    <w:rFonts w:ascii="Trebuchet MS" w:hAnsi="Trebuchet MS"/>
                    <w:b/>
                    <w:bCs/>
                    <w:sz w:val="18"/>
                    <w:szCs w:val="16"/>
                    <w:lang w:eastAsia="ru-RU"/>
                  </w:rPr>
                </w:rPrChange>
              </w:rPr>
            </w:pPr>
            <w:ins w:id="4980" w:author="puchkov" w:date="2014-04-30T12:40:00Z">
              <w:r>
                <w:rPr>
                  <w:rFonts w:ascii="Trebuchet MS" w:hAnsi="Trebuchet MS"/>
                  <w:b/>
                  <w:bCs/>
                  <w:sz w:val="16"/>
                  <w:szCs w:val="16"/>
                  <w:lang w:eastAsia="ru-RU"/>
                </w:rPr>
                <w:t> </w:t>
              </w:r>
            </w:ins>
          </w:p>
        </w:tc>
        <w:tc>
          <w:tcPr>
            <w:tcW w:w="1859" w:type="dxa"/>
            <w:gridSpan w:val="2"/>
            <w:tcBorders>
              <w:left w:val="single" w:sz="4" w:space="0" w:color="auto"/>
            </w:tcBorders>
            <w:noWrap/>
          </w:tcPr>
          <w:p w:rsidR="00184E0E" w:rsidRPr="00184E0E" w:rsidRDefault="00184E0E" w:rsidP="003742EA">
            <w:pPr>
              <w:spacing w:after="0" w:line="240" w:lineRule="auto"/>
              <w:rPr>
                <w:ins w:id="4981" w:author="puchkov" w:date="2014-04-30T12:40:00Z"/>
                <w:rFonts w:ascii="Trebuchet MS" w:hAnsi="Trebuchet MS"/>
                <w:color w:val="000000"/>
                <w:sz w:val="16"/>
                <w:szCs w:val="16"/>
                <w:lang w:eastAsia="ru-RU"/>
                <w:rPrChange w:id="4982" w:author="Unknown">
                  <w:rPr>
                    <w:ins w:id="4983"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4984" w:author="puchkov" w:date="2014-04-30T12:40:00Z"/>
                <w:rFonts w:ascii="Trebuchet MS" w:hAnsi="Trebuchet MS"/>
                <w:color w:val="000000"/>
                <w:sz w:val="16"/>
                <w:szCs w:val="16"/>
                <w:lang w:eastAsia="ru-RU"/>
                <w:rPrChange w:id="4985" w:author="Unknown">
                  <w:rPr>
                    <w:ins w:id="4986"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4987" w:author="puchkov" w:date="2014-04-30T12:40:00Z"/>
                <w:rFonts w:ascii="Trebuchet MS" w:hAnsi="Trebuchet MS"/>
                <w:color w:val="000000"/>
                <w:sz w:val="16"/>
                <w:szCs w:val="16"/>
                <w:lang w:eastAsia="ru-RU"/>
                <w:rPrChange w:id="4988" w:author="Unknown">
                  <w:rPr>
                    <w:ins w:id="4989"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4990" w:author="puchkov" w:date="2014-04-30T12:40:00Z"/>
                <w:rFonts w:ascii="Trebuchet MS" w:hAnsi="Trebuchet MS"/>
                <w:color w:val="000000"/>
                <w:sz w:val="16"/>
                <w:szCs w:val="16"/>
                <w:lang w:eastAsia="ru-RU"/>
                <w:rPrChange w:id="4991" w:author="Unknown">
                  <w:rPr>
                    <w:ins w:id="4992"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4993" w:author="puchkov" w:date="2014-04-30T12:40:00Z"/>
                <w:rFonts w:ascii="Trebuchet MS" w:hAnsi="Trebuchet MS"/>
                <w:color w:val="000000"/>
                <w:sz w:val="16"/>
                <w:szCs w:val="16"/>
                <w:lang w:eastAsia="ru-RU"/>
                <w:rPrChange w:id="4994" w:author="Unknown">
                  <w:rPr>
                    <w:ins w:id="4995"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4996" w:author="puchkov" w:date="2014-04-30T12:40:00Z"/>
                <w:rFonts w:ascii="Trebuchet MS" w:hAnsi="Trebuchet MS"/>
                <w:color w:val="000000"/>
                <w:sz w:val="16"/>
                <w:szCs w:val="16"/>
                <w:lang w:eastAsia="ru-RU"/>
                <w:rPrChange w:id="4997" w:author="Unknown">
                  <w:rPr>
                    <w:ins w:id="4998"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4999" w:author="puchkov" w:date="2014-04-30T12:40:00Z"/>
                <w:rFonts w:ascii="Trebuchet MS" w:hAnsi="Trebuchet MS"/>
                <w:color w:val="000000"/>
                <w:sz w:val="16"/>
                <w:szCs w:val="16"/>
                <w:lang w:eastAsia="ru-RU"/>
                <w:rPrChange w:id="5000" w:author="Unknown">
                  <w:rPr>
                    <w:ins w:id="5001"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5002" w:author="puchkov" w:date="2014-04-30T12:40:00Z"/>
                <w:rFonts w:ascii="Trebuchet MS" w:hAnsi="Trebuchet MS"/>
                <w:color w:val="000000"/>
                <w:sz w:val="16"/>
                <w:szCs w:val="16"/>
                <w:lang w:eastAsia="ru-RU"/>
                <w:rPrChange w:id="5003" w:author="Unknown">
                  <w:rPr>
                    <w:ins w:id="5004" w:author="puchkov" w:date="2014-04-30T12:40:00Z"/>
                    <w:color w:val="000000"/>
                    <w:szCs w:val="16"/>
                    <w:lang w:eastAsia="ru-RU"/>
                  </w:rPr>
                </w:rPrChange>
              </w:rPr>
            </w:pPr>
          </w:p>
        </w:tc>
      </w:tr>
      <w:tr w:rsidR="00184E0E" w:rsidRPr="005B54AA" w:rsidTr="003A1CD3">
        <w:trPr>
          <w:trHeight w:val="300"/>
          <w:ins w:id="5005"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5006" w:author="puchkov" w:date="2014-04-30T12:40:00Z"/>
                <w:rFonts w:ascii="Trebuchet MS" w:hAnsi="Trebuchet MS"/>
                <w:sz w:val="16"/>
                <w:szCs w:val="16"/>
                <w:lang w:eastAsia="ru-RU"/>
                <w:rPrChange w:id="5007" w:author="Unknown">
                  <w:rPr>
                    <w:ins w:id="5008" w:author="puchkov" w:date="2014-04-30T12:40:00Z"/>
                    <w:rFonts w:ascii="Trebuchet MS" w:hAnsi="Trebuchet MS"/>
                    <w:sz w:val="18"/>
                    <w:szCs w:val="16"/>
                    <w:lang w:eastAsia="ru-RU"/>
                  </w:rPr>
                </w:rPrChange>
              </w:rPr>
            </w:pPr>
            <w:ins w:id="5009" w:author="puchkov" w:date="2014-04-30T12:40:00Z">
              <w:r w:rsidRPr="00184E0E">
                <w:rPr>
                  <w:rFonts w:ascii="Trebuchet MS" w:hAnsi="Trebuchet MS"/>
                  <w:sz w:val="16"/>
                  <w:szCs w:val="16"/>
                  <w:lang w:eastAsia="ru-RU"/>
                  <w:rPrChange w:id="5010" w:author="puchkov" w:date="2014-04-30T12:51:00Z">
                    <w:rPr>
                      <w:rFonts w:ascii="Trebuchet MS" w:hAnsi="Trebuchet MS"/>
                      <w:sz w:val="18"/>
                      <w:szCs w:val="16"/>
                      <w:lang w:eastAsia="ru-RU"/>
                    </w:rPr>
                  </w:rPrChange>
                </w:rPr>
                <w:t>Права использования (фотоизображения)</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11" w:author="puchkov" w:date="2014-04-30T12:40:00Z"/>
                <w:rFonts w:ascii="Trebuchet MS" w:hAnsi="Trebuchet MS"/>
                <w:sz w:val="16"/>
                <w:szCs w:val="16"/>
                <w:lang w:eastAsia="ru-RU"/>
                <w:rPrChange w:id="5012" w:author="Unknown">
                  <w:rPr>
                    <w:ins w:id="5013" w:author="puchkov" w:date="2014-04-30T12:40:00Z"/>
                    <w:rFonts w:ascii="Trebuchet MS" w:hAnsi="Trebuchet MS"/>
                    <w:sz w:val="18"/>
                    <w:szCs w:val="16"/>
                    <w:lang w:eastAsia="ru-RU"/>
                  </w:rPr>
                </w:rPrChange>
              </w:rPr>
            </w:pPr>
            <w:ins w:id="5014" w:author="puchkov" w:date="2014-04-30T12:40:00Z">
              <w:r w:rsidRPr="00184E0E">
                <w:rPr>
                  <w:rFonts w:ascii="Trebuchet MS" w:hAnsi="Trebuchet MS"/>
                  <w:sz w:val="16"/>
                  <w:szCs w:val="16"/>
                  <w:lang w:eastAsia="ru-RU"/>
                  <w:rPrChange w:id="5015" w:author="puchkov" w:date="2014-04-30T12:51:00Z">
                    <w:rPr>
                      <w:rFonts w:ascii="Trebuchet MS" w:hAnsi="Trebuchet MS"/>
                      <w:sz w:val="18"/>
                      <w:szCs w:val="16"/>
                      <w:lang w:eastAsia="ru-RU"/>
                    </w:rPr>
                  </w:rPrChange>
                </w:rPr>
                <w:t xml:space="preserve">      3 361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16" w:author="puchkov" w:date="2014-04-30T12:40:00Z"/>
                <w:rFonts w:ascii="Trebuchet MS" w:hAnsi="Trebuchet MS"/>
                <w:sz w:val="16"/>
                <w:szCs w:val="16"/>
                <w:lang w:eastAsia="ru-RU"/>
                <w:rPrChange w:id="5017" w:author="Unknown">
                  <w:rPr>
                    <w:ins w:id="5018" w:author="puchkov" w:date="2014-04-30T12:40:00Z"/>
                    <w:rFonts w:ascii="Trebuchet MS" w:hAnsi="Trebuchet MS"/>
                    <w:sz w:val="18"/>
                    <w:szCs w:val="16"/>
                    <w:lang w:eastAsia="ru-RU"/>
                  </w:rPr>
                </w:rPrChange>
              </w:rPr>
            </w:pPr>
            <w:ins w:id="5019" w:author="puchkov" w:date="2014-04-30T12:40:00Z">
              <w:r w:rsidRPr="00184E0E">
                <w:rPr>
                  <w:rFonts w:ascii="Trebuchet MS" w:hAnsi="Trebuchet MS"/>
                  <w:sz w:val="16"/>
                  <w:szCs w:val="16"/>
                  <w:lang w:eastAsia="ru-RU"/>
                  <w:rPrChange w:id="5020" w:author="puchkov" w:date="2014-04-30T12:51:00Z">
                    <w:rPr>
                      <w:rFonts w:ascii="Trebuchet MS" w:hAnsi="Trebuchet MS"/>
                      <w:sz w:val="18"/>
                      <w:szCs w:val="16"/>
                      <w:lang w:eastAsia="ru-RU"/>
                    </w:rPr>
                  </w:rPrChange>
                </w:rPr>
                <w:t xml:space="preserve">      1 862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21" w:author="puchkov" w:date="2014-04-30T12:40:00Z"/>
                <w:rFonts w:ascii="Trebuchet MS" w:hAnsi="Trebuchet MS"/>
                <w:sz w:val="16"/>
                <w:szCs w:val="16"/>
                <w:lang w:eastAsia="ru-RU"/>
                <w:rPrChange w:id="5022" w:author="Unknown">
                  <w:rPr>
                    <w:ins w:id="5023" w:author="puchkov" w:date="2014-04-30T12:40:00Z"/>
                    <w:rFonts w:ascii="Trebuchet MS" w:hAnsi="Trebuchet MS"/>
                    <w:sz w:val="18"/>
                    <w:szCs w:val="16"/>
                    <w:lang w:eastAsia="ru-RU"/>
                  </w:rPr>
                </w:rPrChange>
              </w:rPr>
            </w:pPr>
            <w:ins w:id="5024" w:author="puchkov" w:date="2014-04-30T12:40:00Z">
              <w:r w:rsidRPr="00184E0E">
                <w:rPr>
                  <w:rFonts w:ascii="Trebuchet MS" w:hAnsi="Trebuchet MS"/>
                  <w:sz w:val="16"/>
                  <w:szCs w:val="16"/>
                  <w:lang w:eastAsia="ru-RU"/>
                  <w:rPrChange w:id="5025" w:author="puchkov" w:date="2014-04-30T12:51:00Z">
                    <w:rPr>
                      <w:rFonts w:ascii="Trebuchet MS" w:hAnsi="Trebuchet MS"/>
                      <w:sz w:val="18"/>
                      <w:szCs w:val="16"/>
                      <w:lang w:eastAsia="ru-RU"/>
                    </w:rPr>
                  </w:rPrChange>
                </w:rPr>
                <w:t xml:space="preserve">         860 </w:t>
              </w:r>
            </w:ins>
          </w:p>
        </w:tc>
        <w:tc>
          <w:tcPr>
            <w:tcW w:w="1859" w:type="dxa"/>
            <w:gridSpan w:val="2"/>
            <w:tcBorders>
              <w:left w:val="single" w:sz="4" w:space="0" w:color="auto"/>
            </w:tcBorders>
            <w:noWrap/>
          </w:tcPr>
          <w:p w:rsidR="00184E0E" w:rsidRPr="00184E0E" w:rsidRDefault="00184E0E" w:rsidP="003742EA">
            <w:pPr>
              <w:spacing w:after="0" w:line="240" w:lineRule="auto"/>
              <w:rPr>
                <w:ins w:id="5026" w:author="puchkov" w:date="2014-04-30T12:40:00Z"/>
                <w:rFonts w:ascii="Trebuchet MS" w:hAnsi="Trebuchet MS"/>
                <w:color w:val="000000"/>
                <w:sz w:val="16"/>
                <w:szCs w:val="16"/>
                <w:lang w:eastAsia="ru-RU"/>
                <w:rPrChange w:id="5027" w:author="Unknown">
                  <w:rPr>
                    <w:ins w:id="5028"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5029" w:author="puchkov" w:date="2014-04-30T12:40:00Z"/>
                <w:rFonts w:ascii="Trebuchet MS" w:hAnsi="Trebuchet MS"/>
                <w:color w:val="000000"/>
                <w:sz w:val="16"/>
                <w:szCs w:val="16"/>
                <w:lang w:eastAsia="ru-RU"/>
                <w:rPrChange w:id="5030" w:author="Unknown">
                  <w:rPr>
                    <w:ins w:id="5031"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5032" w:author="puchkov" w:date="2014-04-30T12:40:00Z"/>
                <w:rFonts w:ascii="Trebuchet MS" w:hAnsi="Trebuchet MS"/>
                <w:color w:val="000000"/>
                <w:sz w:val="16"/>
                <w:szCs w:val="16"/>
                <w:lang w:eastAsia="ru-RU"/>
                <w:rPrChange w:id="5033" w:author="Unknown">
                  <w:rPr>
                    <w:ins w:id="5034"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5035" w:author="puchkov" w:date="2014-04-30T12:40:00Z"/>
                <w:rFonts w:ascii="Trebuchet MS" w:hAnsi="Trebuchet MS"/>
                <w:color w:val="000000"/>
                <w:sz w:val="16"/>
                <w:szCs w:val="16"/>
                <w:lang w:eastAsia="ru-RU"/>
                <w:rPrChange w:id="5036" w:author="Unknown">
                  <w:rPr>
                    <w:ins w:id="5037"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5038" w:author="puchkov" w:date="2014-04-30T12:40:00Z"/>
                <w:rFonts w:ascii="Trebuchet MS" w:hAnsi="Trebuchet MS"/>
                <w:color w:val="000000"/>
                <w:sz w:val="16"/>
                <w:szCs w:val="16"/>
                <w:lang w:eastAsia="ru-RU"/>
                <w:rPrChange w:id="5039" w:author="Unknown">
                  <w:rPr>
                    <w:ins w:id="5040"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5041" w:author="puchkov" w:date="2014-04-30T12:40:00Z"/>
                <w:rFonts w:ascii="Trebuchet MS" w:hAnsi="Trebuchet MS"/>
                <w:color w:val="000000"/>
                <w:sz w:val="16"/>
                <w:szCs w:val="16"/>
                <w:lang w:eastAsia="ru-RU"/>
                <w:rPrChange w:id="5042" w:author="Unknown">
                  <w:rPr>
                    <w:ins w:id="5043"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5044" w:author="puchkov" w:date="2014-04-30T12:40:00Z"/>
                <w:rFonts w:ascii="Trebuchet MS" w:hAnsi="Trebuchet MS"/>
                <w:color w:val="000000"/>
                <w:sz w:val="16"/>
                <w:szCs w:val="16"/>
                <w:lang w:eastAsia="ru-RU"/>
                <w:rPrChange w:id="5045" w:author="Unknown">
                  <w:rPr>
                    <w:ins w:id="5046"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5047" w:author="puchkov" w:date="2014-04-30T12:40:00Z"/>
                <w:rFonts w:ascii="Trebuchet MS" w:hAnsi="Trebuchet MS"/>
                <w:color w:val="000000"/>
                <w:sz w:val="16"/>
                <w:szCs w:val="16"/>
                <w:lang w:eastAsia="ru-RU"/>
                <w:rPrChange w:id="5048" w:author="Unknown">
                  <w:rPr>
                    <w:ins w:id="5049" w:author="puchkov" w:date="2014-04-30T12:40:00Z"/>
                    <w:color w:val="000000"/>
                    <w:szCs w:val="16"/>
                    <w:lang w:eastAsia="ru-RU"/>
                  </w:rPr>
                </w:rPrChange>
              </w:rPr>
            </w:pPr>
          </w:p>
        </w:tc>
      </w:tr>
      <w:tr w:rsidR="00184E0E" w:rsidRPr="005B54AA" w:rsidTr="003A1CD3">
        <w:trPr>
          <w:trHeight w:val="300"/>
          <w:ins w:id="5050"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5051" w:author="puchkov" w:date="2014-04-30T12:40:00Z"/>
                <w:rFonts w:ascii="Trebuchet MS" w:hAnsi="Trebuchet MS"/>
                <w:sz w:val="16"/>
                <w:szCs w:val="16"/>
                <w:lang w:eastAsia="ru-RU"/>
                <w:rPrChange w:id="5052" w:author="Unknown">
                  <w:rPr>
                    <w:ins w:id="5053" w:author="puchkov" w:date="2014-04-30T12:40:00Z"/>
                    <w:rFonts w:ascii="Trebuchet MS" w:hAnsi="Trebuchet MS"/>
                    <w:sz w:val="18"/>
                    <w:szCs w:val="16"/>
                    <w:lang w:eastAsia="ru-RU"/>
                  </w:rPr>
                </w:rPrChange>
              </w:rPr>
            </w:pPr>
            <w:ins w:id="5054" w:author="puchkov" w:date="2014-04-30T12:40:00Z">
              <w:r w:rsidRPr="00184E0E">
                <w:rPr>
                  <w:rFonts w:ascii="Trebuchet MS" w:hAnsi="Trebuchet MS"/>
                  <w:sz w:val="16"/>
                  <w:szCs w:val="16"/>
                  <w:lang w:eastAsia="ru-RU"/>
                  <w:rPrChange w:id="5055" w:author="puchkov" w:date="2014-04-30T12:51:00Z">
                    <w:rPr>
                      <w:rFonts w:ascii="Trebuchet MS" w:hAnsi="Trebuchet MS"/>
                      <w:sz w:val="18"/>
                      <w:szCs w:val="16"/>
                      <w:lang w:eastAsia="ru-RU"/>
                    </w:rPr>
                  </w:rPrChange>
                </w:rPr>
                <w:t>Рекламные ролики</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56" w:author="puchkov" w:date="2014-04-30T12:40:00Z"/>
                <w:rFonts w:ascii="Trebuchet MS" w:hAnsi="Trebuchet MS"/>
                <w:sz w:val="16"/>
                <w:szCs w:val="16"/>
                <w:lang w:eastAsia="ru-RU"/>
                <w:rPrChange w:id="5057" w:author="Unknown">
                  <w:rPr>
                    <w:ins w:id="5058" w:author="puchkov" w:date="2014-04-30T12:40:00Z"/>
                    <w:rFonts w:ascii="Trebuchet MS" w:hAnsi="Trebuchet MS"/>
                    <w:sz w:val="18"/>
                    <w:szCs w:val="16"/>
                    <w:lang w:eastAsia="ru-RU"/>
                  </w:rPr>
                </w:rPrChange>
              </w:rPr>
            </w:pPr>
            <w:ins w:id="5059" w:author="puchkov" w:date="2014-04-30T12:40:00Z">
              <w:r w:rsidRPr="00184E0E">
                <w:rPr>
                  <w:rFonts w:ascii="Trebuchet MS" w:hAnsi="Trebuchet MS"/>
                  <w:sz w:val="16"/>
                  <w:szCs w:val="16"/>
                  <w:lang w:eastAsia="ru-RU"/>
                  <w:rPrChange w:id="5060" w:author="puchkov" w:date="2014-04-30T12:51:00Z">
                    <w:rPr>
                      <w:rFonts w:ascii="Trebuchet MS" w:hAnsi="Trebuchet MS"/>
                      <w:sz w:val="18"/>
                      <w:szCs w:val="16"/>
                      <w:lang w:eastAsia="ru-RU"/>
                    </w:rPr>
                  </w:rPrChange>
                </w:rPr>
                <w:t xml:space="preserve">     15 539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61" w:author="puchkov" w:date="2014-04-30T12:40:00Z"/>
                <w:rFonts w:ascii="Trebuchet MS" w:hAnsi="Trebuchet MS"/>
                <w:sz w:val="16"/>
                <w:szCs w:val="16"/>
                <w:lang w:eastAsia="ru-RU"/>
                <w:rPrChange w:id="5062" w:author="Unknown">
                  <w:rPr>
                    <w:ins w:id="5063" w:author="puchkov" w:date="2014-04-30T12:40:00Z"/>
                    <w:rFonts w:ascii="Trebuchet MS" w:hAnsi="Trebuchet MS"/>
                    <w:sz w:val="18"/>
                    <w:szCs w:val="16"/>
                    <w:lang w:eastAsia="ru-RU"/>
                  </w:rPr>
                </w:rPrChange>
              </w:rPr>
            </w:pPr>
            <w:ins w:id="5064" w:author="puchkov" w:date="2014-04-30T12:40:00Z">
              <w:r w:rsidRPr="00184E0E">
                <w:rPr>
                  <w:rFonts w:ascii="Trebuchet MS" w:hAnsi="Trebuchet MS"/>
                  <w:sz w:val="16"/>
                  <w:szCs w:val="16"/>
                  <w:lang w:eastAsia="ru-RU"/>
                  <w:rPrChange w:id="5065" w:author="puchkov" w:date="2014-04-30T12:51:00Z">
                    <w:rPr>
                      <w:rFonts w:ascii="Trebuchet MS" w:hAnsi="Trebuchet MS"/>
                      <w:sz w:val="18"/>
                      <w:szCs w:val="16"/>
                      <w:lang w:eastAsia="ru-RU"/>
                    </w:rPr>
                  </w:rPrChange>
                </w:rPr>
                <w:t xml:space="preserve">      8 025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066" w:author="puchkov" w:date="2014-04-30T12:40:00Z"/>
                <w:rFonts w:ascii="Trebuchet MS" w:hAnsi="Trebuchet MS"/>
                <w:sz w:val="16"/>
                <w:szCs w:val="16"/>
                <w:lang w:eastAsia="ru-RU"/>
                <w:rPrChange w:id="5067" w:author="Unknown">
                  <w:rPr>
                    <w:ins w:id="5068" w:author="puchkov" w:date="2014-04-30T12:40:00Z"/>
                    <w:rFonts w:ascii="Trebuchet MS" w:hAnsi="Trebuchet MS"/>
                    <w:sz w:val="18"/>
                    <w:szCs w:val="16"/>
                    <w:lang w:eastAsia="ru-RU"/>
                  </w:rPr>
                </w:rPrChange>
              </w:rPr>
            </w:pPr>
            <w:ins w:id="5069" w:author="puchkov" w:date="2014-04-30T12:40:00Z">
              <w:r w:rsidRPr="00184E0E">
                <w:rPr>
                  <w:rFonts w:ascii="Trebuchet MS" w:hAnsi="Trebuchet MS"/>
                  <w:sz w:val="16"/>
                  <w:szCs w:val="16"/>
                  <w:lang w:eastAsia="ru-RU"/>
                  <w:rPrChange w:id="5070" w:author="puchkov" w:date="2014-04-30T12:51:00Z">
                    <w:rPr>
                      <w:rFonts w:ascii="Trebuchet MS" w:hAnsi="Trebuchet MS"/>
                      <w:sz w:val="18"/>
                      <w:szCs w:val="16"/>
                      <w:lang w:eastAsia="ru-RU"/>
                    </w:rPr>
                  </w:rPrChange>
                </w:rPr>
                <w:t xml:space="preserve">      5 571 </w:t>
              </w:r>
            </w:ins>
          </w:p>
        </w:tc>
        <w:tc>
          <w:tcPr>
            <w:tcW w:w="1859" w:type="dxa"/>
            <w:gridSpan w:val="2"/>
            <w:tcBorders>
              <w:left w:val="single" w:sz="4" w:space="0" w:color="auto"/>
            </w:tcBorders>
            <w:noWrap/>
          </w:tcPr>
          <w:p w:rsidR="00184E0E" w:rsidRPr="00184E0E" w:rsidRDefault="00184E0E" w:rsidP="003742EA">
            <w:pPr>
              <w:spacing w:after="0" w:line="240" w:lineRule="auto"/>
              <w:rPr>
                <w:ins w:id="5071" w:author="puchkov" w:date="2014-04-30T12:40:00Z"/>
                <w:rFonts w:ascii="Trebuchet MS" w:hAnsi="Trebuchet MS"/>
                <w:color w:val="000000"/>
                <w:sz w:val="16"/>
                <w:szCs w:val="16"/>
                <w:lang w:eastAsia="ru-RU"/>
                <w:rPrChange w:id="5072" w:author="Unknown">
                  <w:rPr>
                    <w:ins w:id="5073"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5074" w:author="puchkov" w:date="2014-04-30T12:40:00Z"/>
                <w:rFonts w:ascii="Trebuchet MS" w:hAnsi="Trebuchet MS"/>
                <w:color w:val="000000"/>
                <w:sz w:val="16"/>
                <w:szCs w:val="16"/>
                <w:lang w:eastAsia="ru-RU"/>
                <w:rPrChange w:id="5075" w:author="Unknown">
                  <w:rPr>
                    <w:ins w:id="5076"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5077" w:author="puchkov" w:date="2014-04-30T12:40:00Z"/>
                <w:rFonts w:ascii="Trebuchet MS" w:hAnsi="Trebuchet MS"/>
                <w:color w:val="000000"/>
                <w:sz w:val="16"/>
                <w:szCs w:val="16"/>
                <w:lang w:eastAsia="ru-RU"/>
                <w:rPrChange w:id="5078" w:author="Unknown">
                  <w:rPr>
                    <w:ins w:id="5079"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5080" w:author="puchkov" w:date="2014-04-30T12:40:00Z"/>
                <w:rFonts w:ascii="Trebuchet MS" w:hAnsi="Trebuchet MS"/>
                <w:color w:val="000000"/>
                <w:sz w:val="16"/>
                <w:szCs w:val="16"/>
                <w:lang w:eastAsia="ru-RU"/>
                <w:rPrChange w:id="5081" w:author="Unknown">
                  <w:rPr>
                    <w:ins w:id="5082"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5083" w:author="puchkov" w:date="2014-04-30T12:40:00Z"/>
                <w:rFonts w:ascii="Trebuchet MS" w:hAnsi="Trebuchet MS"/>
                <w:color w:val="000000"/>
                <w:sz w:val="16"/>
                <w:szCs w:val="16"/>
                <w:lang w:eastAsia="ru-RU"/>
                <w:rPrChange w:id="5084" w:author="Unknown">
                  <w:rPr>
                    <w:ins w:id="5085"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5086" w:author="puchkov" w:date="2014-04-30T12:40:00Z"/>
                <w:rFonts w:ascii="Trebuchet MS" w:hAnsi="Trebuchet MS"/>
                <w:color w:val="000000"/>
                <w:sz w:val="16"/>
                <w:szCs w:val="16"/>
                <w:lang w:eastAsia="ru-RU"/>
                <w:rPrChange w:id="5087" w:author="Unknown">
                  <w:rPr>
                    <w:ins w:id="5088"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5089" w:author="puchkov" w:date="2014-04-30T12:40:00Z"/>
                <w:rFonts w:ascii="Trebuchet MS" w:hAnsi="Trebuchet MS"/>
                <w:color w:val="000000"/>
                <w:sz w:val="16"/>
                <w:szCs w:val="16"/>
                <w:lang w:eastAsia="ru-RU"/>
                <w:rPrChange w:id="5090" w:author="Unknown">
                  <w:rPr>
                    <w:ins w:id="5091"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5092" w:author="puchkov" w:date="2014-04-30T12:40:00Z"/>
                <w:rFonts w:ascii="Trebuchet MS" w:hAnsi="Trebuchet MS"/>
                <w:color w:val="000000"/>
                <w:sz w:val="16"/>
                <w:szCs w:val="16"/>
                <w:lang w:eastAsia="ru-RU"/>
                <w:rPrChange w:id="5093" w:author="Unknown">
                  <w:rPr>
                    <w:ins w:id="5094" w:author="puchkov" w:date="2014-04-30T12:40:00Z"/>
                    <w:color w:val="000000"/>
                    <w:szCs w:val="16"/>
                    <w:lang w:eastAsia="ru-RU"/>
                  </w:rPr>
                </w:rPrChange>
              </w:rPr>
            </w:pPr>
          </w:p>
        </w:tc>
      </w:tr>
      <w:tr w:rsidR="00184E0E" w:rsidRPr="005B54AA" w:rsidTr="003A1CD3">
        <w:trPr>
          <w:trHeight w:val="300"/>
          <w:ins w:id="5095"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5096" w:author="puchkov" w:date="2014-04-30T12:40:00Z"/>
                <w:rFonts w:ascii="Trebuchet MS" w:hAnsi="Trebuchet MS"/>
                <w:sz w:val="16"/>
                <w:szCs w:val="16"/>
                <w:lang w:eastAsia="ru-RU"/>
                <w:rPrChange w:id="5097" w:author="Unknown">
                  <w:rPr>
                    <w:ins w:id="5098" w:author="puchkov" w:date="2014-04-30T12:40:00Z"/>
                    <w:rFonts w:ascii="Trebuchet MS" w:hAnsi="Trebuchet MS"/>
                    <w:sz w:val="18"/>
                    <w:szCs w:val="16"/>
                    <w:lang w:eastAsia="ru-RU"/>
                  </w:rPr>
                </w:rPrChange>
              </w:rPr>
            </w:pPr>
            <w:ins w:id="5099" w:author="puchkov" w:date="2014-04-30T12:40:00Z">
              <w:r w:rsidRPr="00184E0E">
                <w:rPr>
                  <w:rFonts w:ascii="Trebuchet MS" w:hAnsi="Trebuchet MS"/>
                  <w:sz w:val="16"/>
                  <w:szCs w:val="16"/>
                  <w:lang w:eastAsia="ru-RU"/>
                  <w:rPrChange w:id="5100" w:author="puchkov" w:date="2014-04-30T12:51:00Z">
                    <w:rPr>
                      <w:rFonts w:ascii="Trebuchet MS" w:hAnsi="Trebuchet MS"/>
                      <w:sz w:val="18"/>
                      <w:szCs w:val="16"/>
                      <w:lang w:eastAsia="ru-RU"/>
                    </w:rPr>
                  </w:rPrChange>
                </w:rPr>
                <w:t>Товарные знаки</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01" w:author="puchkov" w:date="2014-04-30T12:40:00Z"/>
                <w:rFonts w:ascii="Trebuchet MS" w:hAnsi="Trebuchet MS"/>
                <w:sz w:val="16"/>
                <w:szCs w:val="16"/>
                <w:lang w:eastAsia="ru-RU"/>
                <w:rPrChange w:id="5102" w:author="Unknown">
                  <w:rPr>
                    <w:ins w:id="5103" w:author="puchkov" w:date="2014-04-30T12:40:00Z"/>
                    <w:rFonts w:ascii="Trebuchet MS" w:hAnsi="Trebuchet MS"/>
                    <w:sz w:val="18"/>
                    <w:szCs w:val="16"/>
                    <w:lang w:eastAsia="ru-RU"/>
                  </w:rPr>
                </w:rPrChange>
              </w:rPr>
            </w:pPr>
            <w:ins w:id="5104" w:author="puchkov" w:date="2014-04-30T12:40:00Z">
              <w:r w:rsidRPr="00184E0E">
                <w:rPr>
                  <w:rFonts w:ascii="Trebuchet MS" w:hAnsi="Trebuchet MS"/>
                  <w:sz w:val="16"/>
                  <w:szCs w:val="16"/>
                  <w:lang w:eastAsia="ru-RU"/>
                  <w:rPrChange w:id="5105" w:author="puchkov" w:date="2014-04-30T12:51:00Z">
                    <w:rPr>
                      <w:rFonts w:ascii="Trebuchet MS" w:hAnsi="Trebuchet MS"/>
                      <w:sz w:val="18"/>
                      <w:szCs w:val="16"/>
                      <w:lang w:eastAsia="ru-RU"/>
                    </w:rPr>
                  </w:rPrChange>
                </w:rPr>
                <w:t xml:space="preserve">      3 452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06" w:author="puchkov" w:date="2014-04-30T12:40:00Z"/>
                <w:rFonts w:ascii="Trebuchet MS" w:hAnsi="Trebuchet MS"/>
                <w:sz w:val="16"/>
                <w:szCs w:val="16"/>
                <w:lang w:eastAsia="ru-RU"/>
                <w:rPrChange w:id="5107" w:author="Unknown">
                  <w:rPr>
                    <w:ins w:id="5108" w:author="puchkov" w:date="2014-04-30T12:40:00Z"/>
                    <w:rFonts w:ascii="Trebuchet MS" w:hAnsi="Trebuchet MS"/>
                    <w:sz w:val="18"/>
                    <w:szCs w:val="16"/>
                    <w:lang w:eastAsia="ru-RU"/>
                  </w:rPr>
                </w:rPrChange>
              </w:rPr>
            </w:pPr>
            <w:ins w:id="5109" w:author="puchkov" w:date="2014-04-30T12:40:00Z">
              <w:r w:rsidRPr="00184E0E">
                <w:rPr>
                  <w:rFonts w:ascii="Trebuchet MS" w:hAnsi="Trebuchet MS"/>
                  <w:sz w:val="16"/>
                  <w:szCs w:val="16"/>
                  <w:lang w:eastAsia="ru-RU"/>
                  <w:rPrChange w:id="5110" w:author="puchkov" w:date="2014-04-30T12:51:00Z">
                    <w:rPr>
                      <w:rFonts w:ascii="Trebuchet MS" w:hAnsi="Trebuchet MS"/>
                      <w:sz w:val="18"/>
                      <w:szCs w:val="16"/>
                      <w:lang w:eastAsia="ru-RU"/>
                    </w:rPr>
                  </w:rPrChange>
                </w:rPr>
                <w:t xml:space="preserve">      1 154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11" w:author="puchkov" w:date="2014-04-30T12:40:00Z"/>
                <w:rFonts w:ascii="Trebuchet MS" w:hAnsi="Trebuchet MS"/>
                <w:sz w:val="16"/>
                <w:szCs w:val="16"/>
                <w:lang w:eastAsia="ru-RU"/>
                <w:rPrChange w:id="5112" w:author="Unknown">
                  <w:rPr>
                    <w:ins w:id="5113" w:author="puchkov" w:date="2014-04-30T12:40:00Z"/>
                    <w:rFonts w:ascii="Trebuchet MS" w:hAnsi="Trebuchet MS"/>
                    <w:sz w:val="18"/>
                    <w:szCs w:val="16"/>
                    <w:lang w:eastAsia="ru-RU"/>
                  </w:rPr>
                </w:rPrChange>
              </w:rPr>
            </w:pPr>
            <w:ins w:id="5114" w:author="puchkov" w:date="2014-04-30T12:40:00Z">
              <w:r w:rsidRPr="00184E0E">
                <w:rPr>
                  <w:rFonts w:ascii="Trebuchet MS" w:hAnsi="Trebuchet MS"/>
                  <w:sz w:val="16"/>
                  <w:szCs w:val="16"/>
                  <w:lang w:eastAsia="ru-RU"/>
                  <w:rPrChange w:id="5115" w:author="puchkov" w:date="2014-04-30T12:51:00Z">
                    <w:rPr>
                      <w:rFonts w:ascii="Trebuchet MS" w:hAnsi="Trebuchet MS"/>
                      <w:sz w:val="18"/>
                      <w:szCs w:val="16"/>
                      <w:lang w:eastAsia="ru-RU"/>
                    </w:rPr>
                  </w:rPrChange>
                </w:rPr>
                <w:t xml:space="preserve">      1 428 </w:t>
              </w:r>
            </w:ins>
          </w:p>
        </w:tc>
        <w:tc>
          <w:tcPr>
            <w:tcW w:w="1859" w:type="dxa"/>
            <w:gridSpan w:val="2"/>
            <w:tcBorders>
              <w:left w:val="single" w:sz="4" w:space="0" w:color="auto"/>
            </w:tcBorders>
            <w:noWrap/>
          </w:tcPr>
          <w:p w:rsidR="00184E0E" w:rsidRPr="00184E0E" w:rsidRDefault="00184E0E" w:rsidP="003742EA">
            <w:pPr>
              <w:spacing w:after="0" w:line="240" w:lineRule="auto"/>
              <w:rPr>
                <w:ins w:id="5116" w:author="puchkov" w:date="2014-04-30T12:40:00Z"/>
                <w:rFonts w:ascii="Trebuchet MS" w:hAnsi="Trebuchet MS"/>
                <w:color w:val="000000"/>
                <w:sz w:val="16"/>
                <w:szCs w:val="16"/>
                <w:lang w:eastAsia="ru-RU"/>
                <w:rPrChange w:id="5117" w:author="Unknown">
                  <w:rPr>
                    <w:ins w:id="5118" w:author="puchkov" w:date="2014-04-30T12:40:00Z"/>
                    <w:color w:val="000000"/>
                    <w:szCs w:val="16"/>
                    <w:lang w:eastAsia="ru-RU"/>
                  </w:rPr>
                </w:rPrChange>
              </w:rPr>
            </w:pPr>
          </w:p>
        </w:tc>
        <w:tc>
          <w:tcPr>
            <w:tcW w:w="236" w:type="dxa"/>
            <w:gridSpan w:val="2"/>
            <w:noWrap/>
          </w:tcPr>
          <w:p w:rsidR="00184E0E" w:rsidRPr="00184E0E" w:rsidRDefault="00184E0E" w:rsidP="003742EA">
            <w:pPr>
              <w:spacing w:after="0" w:line="240" w:lineRule="auto"/>
              <w:rPr>
                <w:ins w:id="5119" w:author="puchkov" w:date="2014-04-30T12:40:00Z"/>
                <w:rFonts w:ascii="Trebuchet MS" w:hAnsi="Trebuchet MS"/>
                <w:color w:val="000000"/>
                <w:sz w:val="16"/>
                <w:szCs w:val="16"/>
                <w:lang w:eastAsia="ru-RU"/>
                <w:rPrChange w:id="5120" w:author="Unknown">
                  <w:rPr>
                    <w:ins w:id="5121"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5122" w:author="puchkov" w:date="2014-04-30T12:40:00Z"/>
                <w:rFonts w:ascii="Trebuchet MS" w:hAnsi="Trebuchet MS"/>
                <w:color w:val="000000"/>
                <w:sz w:val="16"/>
                <w:szCs w:val="16"/>
                <w:lang w:eastAsia="ru-RU"/>
                <w:rPrChange w:id="5123" w:author="Unknown">
                  <w:rPr>
                    <w:ins w:id="5124"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5125" w:author="puchkov" w:date="2014-04-30T12:40:00Z"/>
                <w:rFonts w:ascii="Trebuchet MS" w:hAnsi="Trebuchet MS"/>
                <w:color w:val="000000"/>
                <w:sz w:val="16"/>
                <w:szCs w:val="16"/>
                <w:lang w:eastAsia="ru-RU"/>
                <w:rPrChange w:id="5126" w:author="Unknown">
                  <w:rPr>
                    <w:ins w:id="5127"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5128" w:author="puchkov" w:date="2014-04-30T12:40:00Z"/>
                <w:rFonts w:ascii="Trebuchet MS" w:hAnsi="Trebuchet MS"/>
                <w:color w:val="000000"/>
                <w:sz w:val="16"/>
                <w:szCs w:val="16"/>
                <w:lang w:eastAsia="ru-RU"/>
                <w:rPrChange w:id="5129" w:author="Unknown">
                  <w:rPr>
                    <w:ins w:id="5130"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5131" w:author="puchkov" w:date="2014-04-30T12:40:00Z"/>
                <w:rFonts w:ascii="Trebuchet MS" w:hAnsi="Trebuchet MS"/>
                <w:color w:val="000000"/>
                <w:sz w:val="16"/>
                <w:szCs w:val="16"/>
                <w:lang w:eastAsia="ru-RU"/>
                <w:rPrChange w:id="5132" w:author="Unknown">
                  <w:rPr>
                    <w:ins w:id="5133"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5134" w:author="puchkov" w:date="2014-04-30T12:40:00Z"/>
                <w:rFonts w:ascii="Trebuchet MS" w:hAnsi="Trebuchet MS"/>
                <w:color w:val="000000"/>
                <w:sz w:val="16"/>
                <w:szCs w:val="16"/>
                <w:lang w:eastAsia="ru-RU"/>
                <w:rPrChange w:id="5135" w:author="Unknown">
                  <w:rPr>
                    <w:ins w:id="5136"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5137" w:author="puchkov" w:date="2014-04-30T12:40:00Z"/>
                <w:rFonts w:ascii="Trebuchet MS" w:hAnsi="Trebuchet MS"/>
                <w:color w:val="000000"/>
                <w:sz w:val="16"/>
                <w:szCs w:val="16"/>
                <w:lang w:eastAsia="ru-RU"/>
                <w:rPrChange w:id="5138" w:author="Unknown">
                  <w:rPr>
                    <w:ins w:id="5139" w:author="puchkov" w:date="2014-04-30T12:40:00Z"/>
                    <w:color w:val="000000"/>
                    <w:szCs w:val="16"/>
                    <w:lang w:eastAsia="ru-RU"/>
                  </w:rPr>
                </w:rPrChange>
              </w:rPr>
            </w:pPr>
          </w:p>
        </w:tc>
      </w:tr>
      <w:tr w:rsidR="00184E0E" w:rsidRPr="005B54AA" w:rsidTr="003A1CD3">
        <w:trPr>
          <w:trHeight w:val="300"/>
          <w:ins w:id="5140" w:author="puchkov" w:date="2014-04-30T12:40:00Z"/>
        </w:trPr>
        <w:tc>
          <w:tcPr>
            <w:tcW w:w="3449"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jc w:val="center"/>
              <w:rPr>
                <w:ins w:id="5141" w:author="puchkov" w:date="2014-04-30T12:40:00Z"/>
                <w:rFonts w:ascii="Trebuchet MS" w:hAnsi="Trebuchet MS"/>
                <w:sz w:val="16"/>
                <w:szCs w:val="16"/>
                <w:lang w:eastAsia="ru-RU"/>
                <w:rPrChange w:id="5142" w:author="Unknown">
                  <w:rPr>
                    <w:ins w:id="5143" w:author="puchkov" w:date="2014-04-30T12:40:00Z"/>
                    <w:rFonts w:ascii="Trebuchet MS" w:hAnsi="Trebuchet MS"/>
                    <w:sz w:val="18"/>
                    <w:szCs w:val="16"/>
                    <w:lang w:eastAsia="ru-RU"/>
                  </w:rPr>
                </w:rPrChange>
              </w:rPr>
            </w:pPr>
            <w:ins w:id="5144" w:author="puchkov" w:date="2014-04-30T12:40:00Z">
              <w:r w:rsidRPr="00184E0E">
                <w:rPr>
                  <w:rFonts w:ascii="Trebuchet MS" w:hAnsi="Trebuchet MS"/>
                  <w:sz w:val="16"/>
                  <w:szCs w:val="16"/>
                  <w:lang w:eastAsia="ru-RU"/>
                  <w:rPrChange w:id="5145" w:author="puchkov" w:date="2014-04-30T12:51:00Z">
                    <w:rPr>
                      <w:rFonts w:ascii="Trebuchet MS" w:hAnsi="Trebuchet MS"/>
                      <w:sz w:val="18"/>
                      <w:szCs w:val="16"/>
                      <w:lang w:eastAsia="ru-RU"/>
                    </w:rPr>
                  </w:rPrChange>
                </w:rPr>
                <w:t>Прочие</w:t>
              </w:r>
            </w:ins>
          </w:p>
        </w:tc>
        <w:tc>
          <w:tcPr>
            <w:tcW w:w="1083"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46" w:author="puchkov" w:date="2014-04-30T12:40:00Z"/>
                <w:rFonts w:ascii="Trebuchet MS" w:hAnsi="Trebuchet MS"/>
                <w:sz w:val="16"/>
                <w:szCs w:val="16"/>
                <w:lang w:eastAsia="ru-RU"/>
                <w:rPrChange w:id="5147" w:author="Unknown">
                  <w:rPr>
                    <w:ins w:id="5148" w:author="puchkov" w:date="2014-04-30T12:40:00Z"/>
                    <w:rFonts w:ascii="Trebuchet MS" w:hAnsi="Trebuchet MS"/>
                    <w:sz w:val="18"/>
                    <w:szCs w:val="16"/>
                    <w:lang w:eastAsia="ru-RU"/>
                  </w:rPr>
                </w:rPrChange>
              </w:rPr>
            </w:pPr>
            <w:ins w:id="5149" w:author="puchkov" w:date="2014-04-30T12:40:00Z">
              <w:r w:rsidRPr="00184E0E">
                <w:rPr>
                  <w:rFonts w:ascii="Trebuchet MS" w:hAnsi="Trebuchet MS"/>
                  <w:sz w:val="16"/>
                  <w:szCs w:val="16"/>
                  <w:lang w:eastAsia="ru-RU"/>
                  <w:rPrChange w:id="5150" w:author="puchkov" w:date="2014-04-30T12:51:00Z">
                    <w:rPr>
                      <w:rFonts w:ascii="Trebuchet MS" w:hAnsi="Trebuchet MS"/>
                      <w:sz w:val="18"/>
                      <w:szCs w:val="16"/>
                      <w:lang w:eastAsia="ru-RU"/>
                    </w:rPr>
                  </w:rPrChange>
                </w:rPr>
                <w:t xml:space="preserve">          13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51" w:author="puchkov" w:date="2014-04-30T12:40:00Z"/>
                <w:rFonts w:ascii="Trebuchet MS" w:hAnsi="Trebuchet MS"/>
                <w:sz w:val="16"/>
                <w:szCs w:val="16"/>
                <w:lang w:eastAsia="ru-RU"/>
                <w:rPrChange w:id="5152" w:author="Unknown">
                  <w:rPr>
                    <w:ins w:id="5153" w:author="puchkov" w:date="2014-04-30T12:40:00Z"/>
                    <w:rFonts w:ascii="Trebuchet MS" w:hAnsi="Trebuchet MS"/>
                    <w:sz w:val="18"/>
                    <w:szCs w:val="16"/>
                    <w:lang w:eastAsia="ru-RU"/>
                  </w:rPr>
                </w:rPrChange>
              </w:rPr>
            </w:pPr>
            <w:ins w:id="5154" w:author="puchkov" w:date="2014-04-30T12:40:00Z">
              <w:r w:rsidRPr="00184E0E">
                <w:rPr>
                  <w:rFonts w:ascii="Trebuchet MS" w:hAnsi="Trebuchet MS"/>
                  <w:sz w:val="16"/>
                  <w:szCs w:val="16"/>
                  <w:lang w:eastAsia="ru-RU"/>
                  <w:rPrChange w:id="5155" w:author="puchkov" w:date="2014-04-30T12:51:00Z">
                    <w:rPr>
                      <w:rFonts w:ascii="Trebuchet MS" w:hAnsi="Trebuchet MS"/>
                      <w:sz w:val="18"/>
                      <w:szCs w:val="16"/>
                      <w:lang w:eastAsia="ru-RU"/>
                    </w:rPr>
                  </w:rPrChange>
                </w:rPr>
                <w:t xml:space="preserve">            6 </w:t>
              </w:r>
            </w:ins>
          </w:p>
        </w:tc>
        <w:tc>
          <w:tcPr>
            <w:tcW w:w="1064" w:type="dxa"/>
            <w:tcBorders>
              <w:top w:val="single" w:sz="4" w:space="0" w:color="auto"/>
              <w:left w:val="single" w:sz="4" w:space="0" w:color="auto"/>
              <w:bottom w:val="single" w:sz="4" w:space="0" w:color="auto"/>
              <w:right w:val="single" w:sz="4" w:space="0" w:color="auto"/>
            </w:tcBorders>
            <w:noWrap/>
          </w:tcPr>
          <w:p w:rsidR="00184E0E" w:rsidRPr="00184E0E" w:rsidRDefault="00184E0E" w:rsidP="003742EA">
            <w:pPr>
              <w:spacing w:after="0" w:line="240" w:lineRule="auto"/>
              <w:rPr>
                <w:ins w:id="5156" w:author="puchkov" w:date="2014-04-30T12:40:00Z"/>
                <w:rFonts w:ascii="Trebuchet MS" w:hAnsi="Trebuchet MS"/>
                <w:sz w:val="16"/>
                <w:szCs w:val="16"/>
                <w:lang w:eastAsia="ru-RU"/>
                <w:rPrChange w:id="5157" w:author="Unknown">
                  <w:rPr>
                    <w:ins w:id="5158" w:author="puchkov" w:date="2014-04-30T12:40:00Z"/>
                    <w:rFonts w:ascii="Trebuchet MS" w:hAnsi="Trebuchet MS"/>
                    <w:sz w:val="18"/>
                    <w:szCs w:val="16"/>
                    <w:lang w:eastAsia="ru-RU"/>
                  </w:rPr>
                </w:rPrChange>
              </w:rPr>
            </w:pPr>
            <w:ins w:id="5159" w:author="puchkov" w:date="2014-04-30T12:40:00Z">
              <w:r w:rsidRPr="00184E0E">
                <w:rPr>
                  <w:rFonts w:ascii="Trebuchet MS" w:hAnsi="Trebuchet MS"/>
                  <w:sz w:val="16"/>
                  <w:szCs w:val="16"/>
                  <w:lang w:eastAsia="ru-RU"/>
                  <w:rPrChange w:id="5160" w:author="puchkov" w:date="2014-04-30T12:51:00Z">
                    <w:rPr>
                      <w:rFonts w:ascii="Trebuchet MS" w:hAnsi="Trebuchet MS"/>
                      <w:sz w:val="18"/>
                      <w:szCs w:val="16"/>
                      <w:lang w:eastAsia="ru-RU"/>
                    </w:rPr>
                  </w:rPrChange>
                </w:rPr>
                <w:t>-</w:t>
              </w:r>
            </w:ins>
          </w:p>
        </w:tc>
        <w:tc>
          <w:tcPr>
            <w:tcW w:w="1859" w:type="dxa"/>
            <w:gridSpan w:val="2"/>
            <w:tcBorders>
              <w:left w:val="single" w:sz="4" w:space="0" w:color="auto"/>
            </w:tcBorders>
            <w:noWrap/>
          </w:tcPr>
          <w:p w:rsidR="00184E0E" w:rsidRPr="00184E0E" w:rsidRDefault="00184E0E" w:rsidP="003742EA">
            <w:pPr>
              <w:spacing w:after="0" w:line="240" w:lineRule="auto"/>
              <w:rPr>
                <w:ins w:id="5161" w:author="puchkov" w:date="2014-04-30T12:40:00Z"/>
                <w:rFonts w:ascii="Trebuchet MS" w:hAnsi="Trebuchet MS"/>
                <w:sz w:val="16"/>
                <w:szCs w:val="16"/>
                <w:lang w:eastAsia="ru-RU"/>
                <w:rPrChange w:id="5162" w:author="Unknown">
                  <w:rPr>
                    <w:ins w:id="5163" w:author="puchkov" w:date="2014-04-30T12:40:00Z"/>
                    <w:rFonts w:ascii="Trebuchet MS" w:hAnsi="Trebuchet MS"/>
                    <w:sz w:val="18"/>
                    <w:szCs w:val="16"/>
                    <w:lang w:eastAsia="ru-RU"/>
                  </w:rPr>
                </w:rPrChange>
              </w:rPr>
            </w:pPr>
          </w:p>
        </w:tc>
        <w:tc>
          <w:tcPr>
            <w:tcW w:w="236" w:type="dxa"/>
            <w:gridSpan w:val="2"/>
            <w:noWrap/>
          </w:tcPr>
          <w:p w:rsidR="00184E0E" w:rsidRPr="00184E0E" w:rsidRDefault="00184E0E" w:rsidP="003742EA">
            <w:pPr>
              <w:spacing w:after="0" w:line="240" w:lineRule="auto"/>
              <w:rPr>
                <w:ins w:id="5164" w:author="puchkov" w:date="2014-04-30T12:40:00Z"/>
                <w:rFonts w:ascii="Trebuchet MS" w:hAnsi="Trebuchet MS"/>
                <w:color w:val="000000"/>
                <w:sz w:val="16"/>
                <w:szCs w:val="16"/>
                <w:lang w:eastAsia="ru-RU"/>
                <w:rPrChange w:id="5165" w:author="Unknown">
                  <w:rPr>
                    <w:ins w:id="5166" w:author="puchkov" w:date="2014-04-30T12:40:00Z"/>
                    <w:color w:val="000000"/>
                    <w:szCs w:val="16"/>
                    <w:lang w:eastAsia="ru-RU"/>
                  </w:rPr>
                </w:rPrChange>
              </w:rPr>
            </w:pPr>
          </w:p>
        </w:tc>
        <w:tc>
          <w:tcPr>
            <w:tcW w:w="1702" w:type="dxa"/>
            <w:gridSpan w:val="2"/>
            <w:noWrap/>
          </w:tcPr>
          <w:p w:rsidR="00184E0E" w:rsidRPr="00184E0E" w:rsidRDefault="00184E0E" w:rsidP="003742EA">
            <w:pPr>
              <w:spacing w:after="0" w:line="240" w:lineRule="auto"/>
              <w:rPr>
                <w:ins w:id="5167" w:author="puchkov" w:date="2014-04-30T12:40:00Z"/>
                <w:rFonts w:ascii="Trebuchet MS" w:hAnsi="Trebuchet MS"/>
                <w:color w:val="000000"/>
                <w:sz w:val="16"/>
                <w:szCs w:val="16"/>
                <w:lang w:eastAsia="ru-RU"/>
                <w:rPrChange w:id="5168" w:author="Unknown">
                  <w:rPr>
                    <w:ins w:id="5169" w:author="puchkov" w:date="2014-04-30T12:40:00Z"/>
                    <w:color w:val="000000"/>
                    <w:szCs w:val="16"/>
                    <w:lang w:eastAsia="ru-RU"/>
                  </w:rPr>
                </w:rPrChange>
              </w:rPr>
            </w:pPr>
          </w:p>
        </w:tc>
        <w:tc>
          <w:tcPr>
            <w:tcW w:w="1109" w:type="dxa"/>
            <w:gridSpan w:val="3"/>
            <w:noWrap/>
          </w:tcPr>
          <w:p w:rsidR="00184E0E" w:rsidRPr="00184E0E" w:rsidRDefault="00184E0E" w:rsidP="003742EA">
            <w:pPr>
              <w:spacing w:after="0" w:line="240" w:lineRule="auto"/>
              <w:rPr>
                <w:ins w:id="5170" w:author="puchkov" w:date="2014-04-30T12:40:00Z"/>
                <w:rFonts w:ascii="Trebuchet MS" w:hAnsi="Trebuchet MS"/>
                <w:color w:val="000000"/>
                <w:sz w:val="16"/>
                <w:szCs w:val="16"/>
                <w:lang w:eastAsia="ru-RU"/>
                <w:rPrChange w:id="5171" w:author="Unknown">
                  <w:rPr>
                    <w:ins w:id="5172" w:author="puchkov" w:date="2014-04-30T12:40:00Z"/>
                    <w:color w:val="000000"/>
                    <w:szCs w:val="16"/>
                    <w:lang w:eastAsia="ru-RU"/>
                  </w:rPr>
                </w:rPrChange>
              </w:rPr>
            </w:pPr>
          </w:p>
        </w:tc>
        <w:tc>
          <w:tcPr>
            <w:tcW w:w="236" w:type="dxa"/>
            <w:noWrap/>
          </w:tcPr>
          <w:p w:rsidR="00184E0E" w:rsidRPr="00184E0E" w:rsidRDefault="00184E0E" w:rsidP="003742EA">
            <w:pPr>
              <w:spacing w:after="0" w:line="240" w:lineRule="auto"/>
              <w:rPr>
                <w:ins w:id="5173" w:author="puchkov" w:date="2014-04-30T12:40:00Z"/>
                <w:rFonts w:ascii="Trebuchet MS" w:hAnsi="Trebuchet MS"/>
                <w:color w:val="000000"/>
                <w:sz w:val="16"/>
                <w:szCs w:val="16"/>
                <w:lang w:eastAsia="ru-RU"/>
                <w:rPrChange w:id="5174" w:author="Unknown">
                  <w:rPr>
                    <w:ins w:id="5175" w:author="puchkov" w:date="2014-04-30T12:40:00Z"/>
                    <w:color w:val="000000"/>
                    <w:szCs w:val="16"/>
                    <w:lang w:eastAsia="ru-RU"/>
                  </w:rPr>
                </w:rPrChange>
              </w:rPr>
            </w:pPr>
          </w:p>
        </w:tc>
        <w:tc>
          <w:tcPr>
            <w:tcW w:w="720" w:type="dxa"/>
            <w:gridSpan w:val="2"/>
            <w:noWrap/>
          </w:tcPr>
          <w:p w:rsidR="00184E0E" w:rsidRPr="00184E0E" w:rsidRDefault="00184E0E" w:rsidP="003742EA">
            <w:pPr>
              <w:spacing w:after="0" w:line="240" w:lineRule="auto"/>
              <w:rPr>
                <w:ins w:id="5176" w:author="puchkov" w:date="2014-04-30T12:40:00Z"/>
                <w:rFonts w:ascii="Trebuchet MS" w:hAnsi="Trebuchet MS"/>
                <w:color w:val="000000"/>
                <w:sz w:val="16"/>
                <w:szCs w:val="16"/>
                <w:lang w:eastAsia="ru-RU"/>
                <w:rPrChange w:id="5177" w:author="Unknown">
                  <w:rPr>
                    <w:ins w:id="5178" w:author="puchkov" w:date="2014-04-30T12:40:00Z"/>
                    <w:color w:val="000000"/>
                    <w:szCs w:val="16"/>
                    <w:lang w:eastAsia="ru-RU"/>
                  </w:rPr>
                </w:rPrChange>
              </w:rPr>
            </w:pPr>
          </w:p>
        </w:tc>
        <w:tc>
          <w:tcPr>
            <w:tcW w:w="1080" w:type="dxa"/>
            <w:gridSpan w:val="2"/>
            <w:noWrap/>
          </w:tcPr>
          <w:p w:rsidR="00184E0E" w:rsidRPr="00184E0E" w:rsidRDefault="00184E0E" w:rsidP="003742EA">
            <w:pPr>
              <w:spacing w:after="0" w:line="240" w:lineRule="auto"/>
              <w:rPr>
                <w:ins w:id="5179" w:author="puchkov" w:date="2014-04-30T12:40:00Z"/>
                <w:rFonts w:ascii="Trebuchet MS" w:hAnsi="Trebuchet MS"/>
                <w:color w:val="000000"/>
                <w:sz w:val="16"/>
                <w:szCs w:val="16"/>
                <w:lang w:eastAsia="ru-RU"/>
                <w:rPrChange w:id="5180" w:author="Unknown">
                  <w:rPr>
                    <w:ins w:id="5181" w:author="puchkov" w:date="2014-04-30T12:40:00Z"/>
                    <w:color w:val="000000"/>
                    <w:szCs w:val="16"/>
                    <w:lang w:eastAsia="ru-RU"/>
                  </w:rPr>
                </w:rPrChange>
              </w:rPr>
            </w:pPr>
          </w:p>
        </w:tc>
        <w:tc>
          <w:tcPr>
            <w:tcW w:w="1233" w:type="dxa"/>
            <w:gridSpan w:val="2"/>
            <w:noWrap/>
          </w:tcPr>
          <w:p w:rsidR="00184E0E" w:rsidRPr="00184E0E" w:rsidRDefault="00184E0E" w:rsidP="003742EA">
            <w:pPr>
              <w:spacing w:after="0" w:line="240" w:lineRule="auto"/>
              <w:rPr>
                <w:ins w:id="5182" w:author="puchkov" w:date="2014-04-30T12:40:00Z"/>
                <w:rFonts w:ascii="Trebuchet MS" w:hAnsi="Trebuchet MS"/>
                <w:color w:val="000000"/>
                <w:sz w:val="16"/>
                <w:szCs w:val="16"/>
                <w:lang w:eastAsia="ru-RU"/>
                <w:rPrChange w:id="5183" w:author="Unknown">
                  <w:rPr>
                    <w:ins w:id="5184" w:author="puchkov" w:date="2014-04-30T12:40:00Z"/>
                    <w:color w:val="000000"/>
                    <w:szCs w:val="16"/>
                    <w:lang w:eastAsia="ru-RU"/>
                  </w:rPr>
                </w:rPrChange>
              </w:rPr>
            </w:pPr>
          </w:p>
        </w:tc>
      </w:tr>
    </w:tbl>
    <w:p w:rsidR="00184E0E" w:rsidRPr="00184E0E" w:rsidRDefault="00184E0E">
      <w:pPr>
        <w:numPr>
          <w:ins w:id="5185" w:author="puchkov" w:date="2014-04-30T12:33:00Z"/>
        </w:numPr>
        <w:rPr>
          <w:ins w:id="5186" w:author="puchkov" w:date="2014-04-30T12:33:00Z"/>
          <w:rFonts w:ascii="Trebuchet MS" w:hAnsi="Trebuchet MS"/>
          <w:sz w:val="16"/>
          <w:szCs w:val="16"/>
          <w:rPrChange w:id="5187" w:author="Unknown">
            <w:rPr>
              <w:ins w:id="5188" w:author="puchkov" w:date="2014-04-30T12:33:00Z"/>
              <w:szCs w:val="16"/>
            </w:rPr>
          </w:rPrChange>
        </w:rPr>
      </w:pPr>
    </w:p>
    <w:p w:rsidR="00184E0E" w:rsidRPr="00184E0E" w:rsidRDefault="00184E0E">
      <w:pPr>
        <w:numPr>
          <w:ins w:id="5189" w:author="puchkov" w:date="2014-04-30T12:33:00Z"/>
        </w:numPr>
        <w:rPr>
          <w:ins w:id="5190" w:author="puchkov" w:date="2014-04-30T12:33:00Z"/>
          <w:rFonts w:ascii="Trebuchet MS" w:hAnsi="Trebuchet MS"/>
          <w:sz w:val="16"/>
          <w:szCs w:val="16"/>
          <w:rPrChange w:id="5191" w:author="Unknown">
            <w:rPr>
              <w:ins w:id="5192" w:author="puchkov" w:date="2014-04-30T12:33:00Z"/>
              <w:szCs w:val="16"/>
            </w:rPr>
          </w:rPrChange>
        </w:rPr>
      </w:pPr>
    </w:p>
    <w:tbl>
      <w:tblPr>
        <w:tblW w:w="9355" w:type="dxa"/>
        <w:tblInd w:w="108" w:type="dxa"/>
        <w:tblLook w:val="0000"/>
      </w:tblPr>
      <w:tblGrid>
        <w:gridCol w:w="452"/>
        <w:gridCol w:w="448"/>
        <w:gridCol w:w="448"/>
        <w:gridCol w:w="448"/>
        <w:gridCol w:w="448"/>
        <w:gridCol w:w="453"/>
        <w:gridCol w:w="2212"/>
        <w:gridCol w:w="2223"/>
        <w:gridCol w:w="2223"/>
      </w:tblGrid>
      <w:tr w:rsidR="00184E0E" w:rsidRPr="004255D8" w:rsidTr="004255D8">
        <w:trPr>
          <w:trHeight w:val="300"/>
          <w:ins w:id="5193" w:author="puchkov" w:date="2014-04-30T12:57:00Z"/>
        </w:trPr>
        <w:tc>
          <w:tcPr>
            <w:tcW w:w="9355" w:type="dxa"/>
            <w:gridSpan w:val="9"/>
            <w:tcBorders>
              <w:top w:val="nil"/>
              <w:left w:val="nil"/>
              <w:bottom w:val="nil"/>
              <w:right w:val="nil"/>
            </w:tcBorders>
            <w:noWrap/>
            <w:vAlign w:val="center"/>
          </w:tcPr>
          <w:p w:rsidR="00184E0E" w:rsidRPr="004255D8" w:rsidRDefault="00184E0E" w:rsidP="004255D8">
            <w:pPr>
              <w:spacing w:after="0" w:line="240" w:lineRule="auto"/>
              <w:jc w:val="center"/>
              <w:rPr>
                <w:ins w:id="5194" w:author="puchkov" w:date="2014-04-30T12:57:00Z"/>
                <w:rFonts w:ascii="Trebuchet MS" w:hAnsi="Trebuchet MS"/>
                <w:b/>
                <w:bCs/>
                <w:sz w:val="18"/>
                <w:szCs w:val="18"/>
                <w:lang w:eastAsia="ru-RU"/>
              </w:rPr>
            </w:pPr>
            <w:ins w:id="5195" w:author="puchkov" w:date="2014-04-30T12:57:00Z">
              <w:r w:rsidRPr="004255D8">
                <w:rPr>
                  <w:rFonts w:ascii="Trebuchet MS" w:hAnsi="Trebuchet MS"/>
                  <w:b/>
                  <w:bCs/>
                  <w:sz w:val="18"/>
                  <w:szCs w:val="18"/>
                  <w:lang w:eastAsia="ru-RU"/>
                </w:rPr>
                <w:t>1.3. Нематериальные активы с полностью погашенной стоимостью</w:t>
              </w:r>
            </w:ins>
          </w:p>
        </w:tc>
      </w:tr>
      <w:tr w:rsidR="00184E0E" w:rsidRPr="004255D8" w:rsidTr="004255D8">
        <w:trPr>
          <w:trHeight w:val="315"/>
          <w:ins w:id="5196" w:author="puchkov" w:date="2014-04-30T12:57:00Z"/>
        </w:trPr>
        <w:tc>
          <w:tcPr>
            <w:tcW w:w="452" w:type="dxa"/>
            <w:tcBorders>
              <w:top w:val="nil"/>
              <w:left w:val="nil"/>
              <w:bottom w:val="nil"/>
              <w:right w:val="nil"/>
            </w:tcBorders>
            <w:noWrap/>
            <w:vAlign w:val="bottom"/>
          </w:tcPr>
          <w:p w:rsidR="00184E0E" w:rsidRPr="004255D8" w:rsidRDefault="00184E0E" w:rsidP="004255D8">
            <w:pPr>
              <w:spacing w:after="0" w:line="240" w:lineRule="auto"/>
              <w:rPr>
                <w:ins w:id="5197" w:author="puchkov" w:date="2014-04-30T12:57:00Z"/>
                <w:rFonts w:ascii="Arial CYR" w:hAnsi="Arial CYR" w:cs="Arial CYR"/>
                <w:sz w:val="18"/>
                <w:szCs w:val="18"/>
                <w:lang w:eastAsia="ru-RU"/>
              </w:rPr>
            </w:pPr>
          </w:p>
        </w:tc>
        <w:tc>
          <w:tcPr>
            <w:tcW w:w="448" w:type="dxa"/>
            <w:tcBorders>
              <w:top w:val="nil"/>
              <w:left w:val="nil"/>
              <w:bottom w:val="nil"/>
              <w:right w:val="nil"/>
            </w:tcBorders>
            <w:noWrap/>
            <w:vAlign w:val="bottom"/>
          </w:tcPr>
          <w:p w:rsidR="00184E0E" w:rsidRPr="004255D8" w:rsidRDefault="00184E0E" w:rsidP="004255D8">
            <w:pPr>
              <w:spacing w:after="0" w:line="240" w:lineRule="auto"/>
              <w:rPr>
                <w:ins w:id="5198" w:author="puchkov" w:date="2014-04-30T12:57:00Z"/>
                <w:rFonts w:ascii="Arial CYR" w:hAnsi="Arial CYR" w:cs="Arial CYR"/>
                <w:sz w:val="18"/>
                <w:szCs w:val="18"/>
                <w:lang w:eastAsia="ru-RU"/>
              </w:rPr>
            </w:pPr>
          </w:p>
        </w:tc>
        <w:tc>
          <w:tcPr>
            <w:tcW w:w="448" w:type="dxa"/>
            <w:tcBorders>
              <w:top w:val="nil"/>
              <w:left w:val="nil"/>
              <w:bottom w:val="nil"/>
              <w:right w:val="nil"/>
            </w:tcBorders>
            <w:noWrap/>
            <w:vAlign w:val="bottom"/>
          </w:tcPr>
          <w:p w:rsidR="00184E0E" w:rsidRPr="004255D8" w:rsidRDefault="00184E0E" w:rsidP="004255D8">
            <w:pPr>
              <w:spacing w:after="0" w:line="240" w:lineRule="auto"/>
              <w:rPr>
                <w:ins w:id="5199" w:author="puchkov" w:date="2014-04-30T12:57:00Z"/>
                <w:rFonts w:ascii="Arial CYR" w:hAnsi="Arial CYR" w:cs="Arial CYR"/>
                <w:sz w:val="18"/>
                <w:szCs w:val="18"/>
                <w:lang w:eastAsia="ru-RU"/>
              </w:rPr>
            </w:pPr>
          </w:p>
        </w:tc>
        <w:tc>
          <w:tcPr>
            <w:tcW w:w="448" w:type="dxa"/>
            <w:tcBorders>
              <w:top w:val="nil"/>
              <w:left w:val="nil"/>
              <w:bottom w:val="nil"/>
              <w:right w:val="nil"/>
            </w:tcBorders>
            <w:noWrap/>
            <w:vAlign w:val="bottom"/>
          </w:tcPr>
          <w:p w:rsidR="00184E0E" w:rsidRPr="004255D8" w:rsidRDefault="00184E0E" w:rsidP="004255D8">
            <w:pPr>
              <w:spacing w:after="0" w:line="240" w:lineRule="auto"/>
              <w:rPr>
                <w:ins w:id="5200" w:author="puchkov" w:date="2014-04-30T12:57:00Z"/>
                <w:rFonts w:ascii="Arial CYR" w:hAnsi="Arial CYR" w:cs="Arial CYR"/>
                <w:sz w:val="18"/>
                <w:szCs w:val="18"/>
                <w:lang w:eastAsia="ru-RU"/>
              </w:rPr>
            </w:pPr>
          </w:p>
        </w:tc>
        <w:tc>
          <w:tcPr>
            <w:tcW w:w="448" w:type="dxa"/>
            <w:tcBorders>
              <w:top w:val="nil"/>
              <w:left w:val="nil"/>
              <w:bottom w:val="nil"/>
              <w:right w:val="nil"/>
            </w:tcBorders>
            <w:noWrap/>
            <w:vAlign w:val="bottom"/>
          </w:tcPr>
          <w:p w:rsidR="00184E0E" w:rsidRPr="004255D8" w:rsidRDefault="00184E0E" w:rsidP="004255D8">
            <w:pPr>
              <w:spacing w:after="0" w:line="240" w:lineRule="auto"/>
              <w:rPr>
                <w:ins w:id="5201" w:author="puchkov" w:date="2014-04-30T12:57:00Z"/>
                <w:rFonts w:ascii="Arial CYR" w:hAnsi="Arial CYR" w:cs="Arial CYR"/>
                <w:sz w:val="18"/>
                <w:szCs w:val="18"/>
                <w:lang w:eastAsia="ru-RU"/>
              </w:rPr>
            </w:pPr>
          </w:p>
        </w:tc>
        <w:tc>
          <w:tcPr>
            <w:tcW w:w="453" w:type="dxa"/>
            <w:tcBorders>
              <w:top w:val="nil"/>
              <w:left w:val="nil"/>
              <w:bottom w:val="nil"/>
              <w:right w:val="nil"/>
            </w:tcBorders>
            <w:noWrap/>
            <w:vAlign w:val="bottom"/>
          </w:tcPr>
          <w:p w:rsidR="00184E0E" w:rsidRPr="004255D8" w:rsidRDefault="00184E0E" w:rsidP="004255D8">
            <w:pPr>
              <w:spacing w:after="0" w:line="240" w:lineRule="auto"/>
              <w:rPr>
                <w:ins w:id="5202" w:author="puchkov" w:date="2014-04-30T12:57:00Z"/>
                <w:rFonts w:ascii="Arial CYR" w:hAnsi="Arial CYR" w:cs="Arial CYR"/>
                <w:sz w:val="18"/>
                <w:szCs w:val="18"/>
                <w:lang w:eastAsia="ru-RU"/>
              </w:rPr>
            </w:pPr>
          </w:p>
        </w:tc>
        <w:tc>
          <w:tcPr>
            <w:tcW w:w="2212" w:type="dxa"/>
            <w:tcBorders>
              <w:top w:val="nil"/>
              <w:left w:val="nil"/>
              <w:bottom w:val="nil"/>
              <w:right w:val="nil"/>
            </w:tcBorders>
            <w:noWrap/>
            <w:vAlign w:val="bottom"/>
          </w:tcPr>
          <w:p w:rsidR="00184E0E" w:rsidRPr="004255D8" w:rsidRDefault="00184E0E" w:rsidP="004255D8">
            <w:pPr>
              <w:spacing w:after="0" w:line="240" w:lineRule="auto"/>
              <w:rPr>
                <w:ins w:id="5203" w:author="puchkov" w:date="2014-04-30T12:57:00Z"/>
                <w:rFonts w:ascii="Arial CYR" w:hAnsi="Arial CYR" w:cs="Arial CYR"/>
                <w:sz w:val="18"/>
                <w:szCs w:val="18"/>
                <w:lang w:eastAsia="ru-RU"/>
              </w:rPr>
            </w:pPr>
          </w:p>
        </w:tc>
        <w:tc>
          <w:tcPr>
            <w:tcW w:w="2223" w:type="dxa"/>
            <w:tcBorders>
              <w:top w:val="nil"/>
              <w:left w:val="nil"/>
              <w:bottom w:val="nil"/>
              <w:right w:val="nil"/>
            </w:tcBorders>
            <w:noWrap/>
            <w:vAlign w:val="bottom"/>
          </w:tcPr>
          <w:p w:rsidR="00184E0E" w:rsidRPr="004255D8" w:rsidRDefault="00184E0E" w:rsidP="004255D8">
            <w:pPr>
              <w:spacing w:after="0" w:line="240" w:lineRule="auto"/>
              <w:rPr>
                <w:ins w:id="5204" w:author="puchkov" w:date="2014-04-30T12:57:00Z"/>
                <w:rFonts w:ascii="Arial CYR" w:hAnsi="Arial CYR" w:cs="Arial CYR"/>
                <w:sz w:val="18"/>
                <w:szCs w:val="18"/>
                <w:lang w:eastAsia="ru-RU"/>
              </w:rPr>
            </w:pPr>
          </w:p>
        </w:tc>
        <w:tc>
          <w:tcPr>
            <w:tcW w:w="2223" w:type="dxa"/>
            <w:tcBorders>
              <w:top w:val="nil"/>
              <w:left w:val="nil"/>
              <w:bottom w:val="nil"/>
              <w:right w:val="nil"/>
            </w:tcBorders>
            <w:noWrap/>
            <w:vAlign w:val="bottom"/>
          </w:tcPr>
          <w:p w:rsidR="00184E0E" w:rsidRPr="004255D8" w:rsidRDefault="00184E0E" w:rsidP="004255D8">
            <w:pPr>
              <w:spacing w:after="0" w:line="240" w:lineRule="auto"/>
              <w:rPr>
                <w:ins w:id="5205" w:author="puchkov" w:date="2014-04-30T12:57:00Z"/>
                <w:rFonts w:ascii="Arial CYR" w:hAnsi="Arial CYR" w:cs="Arial CYR"/>
                <w:sz w:val="18"/>
                <w:szCs w:val="18"/>
                <w:lang w:eastAsia="ru-RU"/>
              </w:rPr>
            </w:pPr>
          </w:p>
        </w:tc>
      </w:tr>
      <w:tr w:rsidR="00184E0E" w:rsidRPr="004255D8" w:rsidTr="004255D8">
        <w:trPr>
          <w:trHeight w:val="915"/>
          <w:ins w:id="5206" w:author="puchkov" w:date="2014-04-30T12:57:00Z"/>
        </w:trPr>
        <w:tc>
          <w:tcPr>
            <w:tcW w:w="2697" w:type="dxa"/>
            <w:gridSpan w:val="6"/>
            <w:tcBorders>
              <w:top w:val="single" w:sz="8" w:space="0" w:color="auto"/>
              <w:left w:val="single" w:sz="8" w:space="0" w:color="auto"/>
              <w:bottom w:val="single" w:sz="8" w:space="0" w:color="auto"/>
              <w:right w:val="single" w:sz="8" w:space="0" w:color="000000"/>
            </w:tcBorders>
            <w:vAlign w:val="center"/>
          </w:tcPr>
          <w:p w:rsidR="00184E0E" w:rsidRPr="004255D8" w:rsidRDefault="00184E0E" w:rsidP="004255D8">
            <w:pPr>
              <w:spacing w:after="0" w:line="240" w:lineRule="auto"/>
              <w:jc w:val="center"/>
              <w:rPr>
                <w:ins w:id="5207" w:author="puchkov" w:date="2014-04-30T12:57:00Z"/>
                <w:rFonts w:ascii="Trebuchet MS" w:hAnsi="Trebuchet MS"/>
                <w:b/>
                <w:bCs/>
                <w:sz w:val="18"/>
                <w:szCs w:val="18"/>
                <w:lang w:eastAsia="ru-RU"/>
              </w:rPr>
            </w:pPr>
            <w:ins w:id="5208" w:author="puchkov" w:date="2014-04-30T12:57:00Z">
              <w:r w:rsidRPr="004255D8">
                <w:rPr>
                  <w:rFonts w:ascii="Trebuchet MS" w:hAnsi="Trebuchet MS"/>
                  <w:b/>
                  <w:bCs/>
                  <w:sz w:val="18"/>
                  <w:szCs w:val="18"/>
                  <w:lang w:eastAsia="ru-RU"/>
                </w:rPr>
                <w:t>Наименование показателя</w:t>
              </w:r>
            </w:ins>
          </w:p>
        </w:tc>
        <w:tc>
          <w:tcPr>
            <w:tcW w:w="2212" w:type="dxa"/>
            <w:tcBorders>
              <w:top w:val="single" w:sz="8" w:space="0" w:color="auto"/>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09" w:author="puchkov" w:date="2014-04-30T12:57:00Z"/>
                <w:rFonts w:ascii="Trebuchet MS" w:hAnsi="Trebuchet MS"/>
                <w:b/>
                <w:bCs/>
                <w:sz w:val="18"/>
                <w:szCs w:val="18"/>
                <w:lang w:eastAsia="ru-RU"/>
              </w:rPr>
            </w:pPr>
            <w:ins w:id="5210" w:author="puchkov" w:date="2014-04-30T12:57:00Z">
              <w:r w:rsidRPr="004255D8">
                <w:rPr>
                  <w:rFonts w:ascii="Trebuchet MS" w:hAnsi="Trebuchet MS"/>
                  <w:b/>
                  <w:bCs/>
                  <w:sz w:val="18"/>
                  <w:szCs w:val="18"/>
                  <w:lang w:eastAsia="ru-RU"/>
                </w:rPr>
                <w:t>На 31 декабря 20130г.</w:t>
              </w:r>
            </w:ins>
          </w:p>
        </w:tc>
        <w:tc>
          <w:tcPr>
            <w:tcW w:w="2223" w:type="dxa"/>
            <w:tcBorders>
              <w:top w:val="single" w:sz="8" w:space="0" w:color="auto"/>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11" w:author="puchkov" w:date="2014-04-30T12:57:00Z"/>
                <w:rFonts w:ascii="Trebuchet MS" w:hAnsi="Trebuchet MS"/>
                <w:b/>
                <w:bCs/>
                <w:sz w:val="18"/>
                <w:szCs w:val="18"/>
                <w:lang w:eastAsia="ru-RU"/>
              </w:rPr>
            </w:pPr>
            <w:ins w:id="5212" w:author="puchkov" w:date="2014-04-30T12:57:00Z">
              <w:r w:rsidRPr="004255D8">
                <w:rPr>
                  <w:rFonts w:ascii="Trebuchet MS" w:hAnsi="Trebuchet MS"/>
                  <w:b/>
                  <w:bCs/>
                  <w:sz w:val="18"/>
                  <w:szCs w:val="18"/>
                  <w:lang w:eastAsia="ru-RU"/>
                </w:rPr>
                <w:t>На 31 декабря 2012 г.</w:t>
              </w:r>
            </w:ins>
          </w:p>
        </w:tc>
        <w:tc>
          <w:tcPr>
            <w:tcW w:w="2223" w:type="dxa"/>
            <w:tcBorders>
              <w:top w:val="single" w:sz="8" w:space="0" w:color="auto"/>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13" w:author="puchkov" w:date="2014-04-30T12:57:00Z"/>
                <w:rFonts w:ascii="Trebuchet MS" w:hAnsi="Trebuchet MS"/>
                <w:b/>
                <w:bCs/>
                <w:sz w:val="18"/>
                <w:szCs w:val="18"/>
                <w:lang w:eastAsia="ru-RU"/>
              </w:rPr>
            </w:pPr>
            <w:ins w:id="5214" w:author="puchkov" w:date="2014-04-30T12:57:00Z">
              <w:r w:rsidRPr="004255D8">
                <w:rPr>
                  <w:rFonts w:ascii="Trebuchet MS" w:hAnsi="Trebuchet MS"/>
                  <w:b/>
                  <w:bCs/>
                  <w:sz w:val="18"/>
                  <w:szCs w:val="18"/>
                  <w:lang w:eastAsia="ru-RU"/>
                </w:rPr>
                <w:t>На 31 декабря 2011 г.</w:t>
              </w:r>
            </w:ins>
          </w:p>
        </w:tc>
      </w:tr>
      <w:tr w:rsidR="00184E0E" w:rsidRPr="004255D8" w:rsidTr="004255D8">
        <w:trPr>
          <w:trHeight w:val="315"/>
          <w:ins w:id="5215" w:author="puchkov" w:date="2014-04-30T12:57:00Z"/>
        </w:trPr>
        <w:tc>
          <w:tcPr>
            <w:tcW w:w="2697" w:type="dxa"/>
            <w:gridSpan w:val="6"/>
            <w:tcBorders>
              <w:top w:val="single" w:sz="8" w:space="0" w:color="auto"/>
              <w:left w:val="single" w:sz="8" w:space="0" w:color="auto"/>
              <w:bottom w:val="single" w:sz="8" w:space="0" w:color="auto"/>
              <w:right w:val="single" w:sz="8" w:space="0" w:color="000000"/>
            </w:tcBorders>
            <w:vAlign w:val="center"/>
          </w:tcPr>
          <w:p w:rsidR="00184E0E" w:rsidRPr="004255D8" w:rsidRDefault="00184E0E" w:rsidP="004255D8">
            <w:pPr>
              <w:spacing w:after="0" w:line="240" w:lineRule="auto"/>
              <w:jc w:val="center"/>
              <w:rPr>
                <w:ins w:id="5216" w:author="puchkov" w:date="2014-04-30T12:57:00Z"/>
                <w:rFonts w:ascii="Trebuchet MS" w:hAnsi="Trebuchet MS"/>
                <w:b/>
                <w:bCs/>
                <w:sz w:val="18"/>
                <w:szCs w:val="18"/>
                <w:lang w:eastAsia="ru-RU"/>
              </w:rPr>
            </w:pPr>
            <w:ins w:id="5217" w:author="puchkov" w:date="2014-04-30T12:57:00Z">
              <w:r w:rsidRPr="004255D8">
                <w:rPr>
                  <w:rFonts w:ascii="Trebuchet MS" w:hAnsi="Trebuchet MS"/>
                  <w:b/>
                  <w:bCs/>
                  <w:sz w:val="18"/>
                  <w:szCs w:val="18"/>
                  <w:lang w:eastAsia="ru-RU"/>
                </w:rPr>
                <w:t>1</w:t>
              </w:r>
            </w:ins>
          </w:p>
        </w:tc>
        <w:tc>
          <w:tcPr>
            <w:tcW w:w="2212" w:type="dxa"/>
            <w:tcBorders>
              <w:top w:val="nil"/>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18" w:author="puchkov" w:date="2014-04-30T12:57:00Z"/>
                <w:rFonts w:ascii="Trebuchet MS" w:hAnsi="Trebuchet MS"/>
                <w:b/>
                <w:bCs/>
                <w:sz w:val="18"/>
                <w:szCs w:val="18"/>
                <w:lang w:eastAsia="ru-RU"/>
              </w:rPr>
            </w:pPr>
            <w:ins w:id="5219" w:author="puchkov" w:date="2014-04-30T12:57:00Z">
              <w:r w:rsidRPr="004255D8">
                <w:rPr>
                  <w:rFonts w:ascii="Trebuchet MS" w:hAnsi="Trebuchet MS"/>
                  <w:b/>
                  <w:bCs/>
                  <w:sz w:val="18"/>
                  <w:szCs w:val="18"/>
                  <w:lang w:eastAsia="ru-RU"/>
                </w:rPr>
                <w:t>2</w:t>
              </w:r>
            </w:ins>
          </w:p>
        </w:tc>
        <w:tc>
          <w:tcPr>
            <w:tcW w:w="2223" w:type="dxa"/>
            <w:tcBorders>
              <w:top w:val="nil"/>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20" w:author="puchkov" w:date="2014-04-30T12:57:00Z"/>
                <w:rFonts w:ascii="Trebuchet MS" w:hAnsi="Trebuchet MS"/>
                <w:b/>
                <w:bCs/>
                <w:sz w:val="18"/>
                <w:szCs w:val="18"/>
                <w:lang w:eastAsia="ru-RU"/>
              </w:rPr>
            </w:pPr>
            <w:ins w:id="5221" w:author="puchkov" w:date="2014-04-30T12:57:00Z">
              <w:r w:rsidRPr="004255D8">
                <w:rPr>
                  <w:rFonts w:ascii="Trebuchet MS" w:hAnsi="Trebuchet MS"/>
                  <w:b/>
                  <w:bCs/>
                  <w:sz w:val="18"/>
                  <w:szCs w:val="18"/>
                  <w:lang w:eastAsia="ru-RU"/>
                </w:rPr>
                <w:t>3</w:t>
              </w:r>
            </w:ins>
          </w:p>
        </w:tc>
        <w:tc>
          <w:tcPr>
            <w:tcW w:w="2223" w:type="dxa"/>
            <w:tcBorders>
              <w:top w:val="nil"/>
              <w:left w:val="nil"/>
              <w:bottom w:val="single" w:sz="8" w:space="0" w:color="auto"/>
              <w:right w:val="single" w:sz="8" w:space="0" w:color="auto"/>
            </w:tcBorders>
            <w:vAlign w:val="center"/>
          </w:tcPr>
          <w:p w:rsidR="00184E0E" w:rsidRPr="004255D8" w:rsidRDefault="00184E0E" w:rsidP="004255D8">
            <w:pPr>
              <w:spacing w:after="0" w:line="240" w:lineRule="auto"/>
              <w:jc w:val="center"/>
              <w:rPr>
                <w:ins w:id="5222" w:author="puchkov" w:date="2014-04-30T12:57:00Z"/>
                <w:rFonts w:ascii="Trebuchet MS" w:hAnsi="Trebuchet MS"/>
                <w:b/>
                <w:bCs/>
                <w:sz w:val="18"/>
                <w:szCs w:val="18"/>
                <w:lang w:eastAsia="ru-RU"/>
              </w:rPr>
            </w:pPr>
            <w:ins w:id="5223" w:author="puchkov" w:date="2014-04-30T12:57:00Z">
              <w:r w:rsidRPr="004255D8">
                <w:rPr>
                  <w:rFonts w:ascii="Trebuchet MS" w:hAnsi="Trebuchet MS"/>
                  <w:b/>
                  <w:bCs/>
                  <w:sz w:val="18"/>
                  <w:szCs w:val="18"/>
                  <w:lang w:eastAsia="ru-RU"/>
                </w:rPr>
                <w:t>4</w:t>
              </w:r>
            </w:ins>
          </w:p>
        </w:tc>
      </w:tr>
      <w:tr w:rsidR="00184E0E" w:rsidRPr="004255D8" w:rsidTr="004255D8">
        <w:trPr>
          <w:trHeight w:val="300"/>
          <w:ins w:id="5224" w:author="puchkov" w:date="2014-04-30T12:57:00Z"/>
        </w:trPr>
        <w:tc>
          <w:tcPr>
            <w:tcW w:w="2697" w:type="dxa"/>
            <w:gridSpan w:val="6"/>
            <w:tcBorders>
              <w:top w:val="single" w:sz="8" w:space="0" w:color="auto"/>
              <w:left w:val="single" w:sz="8" w:space="0" w:color="auto"/>
              <w:bottom w:val="single" w:sz="4" w:space="0" w:color="auto"/>
              <w:right w:val="single" w:sz="8" w:space="0" w:color="000000"/>
            </w:tcBorders>
            <w:noWrap/>
            <w:vAlign w:val="center"/>
          </w:tcPr>
          <w:p w:rsidR="00184E0E" w:rsidRPr="004255D8" w:rsidRDefault="00184E0E" w:rsidP="004255D8">
            <w:pPr>
              <w:spacing w:after="0" w:line="240" w:lineRule="auto"/>
              <w:rPr>
                <w:ins w:id="5225" w:author="puchkov" w:date="2014-04-30T12:57:00Z"/>
                <w:rFonts w:ascii="Trebuchet MS" w:hAnsi="Trebuchet MS"/>
                <w:b/>
                <w:bCs/>
                <w:sz w:val="18"/>
                <w:szCs w:val="18"/>
                <w:lang w:eastAsia="ru-RU"/>
              </w:rPr>
            </w:pPr>
            <w:ins w:id="5226" w:author="puchkov" w:date="2014-04-30T12:57:00Z">
              <w:r w:rsidRPr="004255D8">
                <w:rPr>
                  <w:rFonts w:ascii="Trebuchet MS" w:hAnsi="Trebuchet MS"/>
                  <w:b/>
                  <w:bCs/>
                  <w:sz w:val="18"/>
                  <w:szCs w:val="18"/>
                  <w:lang w:eastAsia="ru-RU"/>
                </w:rPr>
                <w:t>ВСЕГО</w:t>
              </w:r>
            </w:ins>
          </w:p>
        </w:tc>
        <w:tc>
          <w:tcPr>
            <w:tcW w:w="2212"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27" w:author="puchkov" w:date="2014-04-30T12:57:00Z"/>
                <w:rFonts w:ascii="Trebuchet MS" w:hAnsi="Trebuchet MS"/>
                <w:b/>
                <w:bCs/>
                <w:sz w:val="18"/>
                <w:szCs w:val="18"/>
                <w:lang w:eastAsia="ru-RU"/>
              </w:rPr>
            </w:pPr>
            <w:ins w:id="5228" w:author="puchkov" w:date="2014-04-30T12:57:00Z">
              <w:r w:rsidRPr="004255D8">
                <w:rPr>
                  <w:rFonts w:ascii="Trebuchet MS" w:hAnsi="Trebuchet MS"/>
                  <w:b/>
                  <w:bCs/>
                  <w:sz w:val="18"/>
                  <w:szCs w:val="18"/>
                  <w:lang w:eastAsia="ru-RU"/>
                </w:rPr>
                <w:t xml:space="preserve">     8 040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29" w:author="puchkov" w:date="2014-04-30T12:57:00Z"/>
                <w:rFonts w:ascii="Trebuchet MS" w:hAnsi="Trebuchet MS"/>
                <w:b/>
                <w:bCs/>
                <w:sz w:val="18"/>
                <w:szCs w:val="18"/>
                <w:lang w:eastAsia="ru-RU"/>
              </w:rPr>
            </w:pPr>
            <w:ins w:id="5230" w:author="puchkov" w:date="2014-04-30T12:57:00Z">
              <w:r w:rsidRPr="004255D8">
                <w:rPr>
                  <w:rFonts w:ascii="Trebuchet MS" w:hAnsi="Trebuchet MS"/>
                  <w:b/>
                  <w:bCs/>
                  <w:sz w:val="18"/>
                  <w:szCs w:val="18"/>
                  <w:lang w:eastAsia="ru-RU"/>
                </w:rPr>
                <w:t xml:space="preserve">     3 738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31" w:author="puchkov" w:date="2014-04-30T12:57:00Z"/>
                <w:rFonts w:ascii="Trebuchet MS" w:hAnsi="Trebuchet MS"/>
                <w:b/>
                <w:bCs/>
                <w:sz w:val="18"/>
                <w:szCs w:val="18"/>
                <w:lang w:eastAsia="ru-RU"/>
              </w:rPr>
            </w:pPr>
            <w:ins w:id="5232" w:author="puchkov" w:date="2014-04-30T12:57:00Z">
              <w:r w:rsidRPr="004255D8">
                <w:rPr>
                  <w:rFonts w:ascii="Trebuchet MS" w:hAnsi="Trebuchet MS"/>
                  <w:b/>
                  <w:bCs/>
                  <w:sz w:val="18"/>
                  <w:szCs w:val="18"/>
                  <w:lang w:eastAsia="ru-RU"/>
                </w:rPr>
                <w:t xml:space="preserve">     3 648 </w:t>
              </w:r>
            </w:ins>
          </w:p>
        </w:tc>
      </w:tr>
      <w:tr w:rsidR="00184E0E" w:rsidRPr="004255D8" w:rsidTr="004255D8">
        <w:trPr>
          <w:trHeight w:val="300"/>
          <w:ins w:id="5233" w:author="puchkov" w:date="2014-04-30T12:57:00Z"/>
        </w:trPr>
        <w:tc>
          <w:tcPr>
            <w:tcW w:w="2697" w:type="dxa"/>
            <w:gridSpan w:val="6"/>
            <w:tcBorders>
              <w:top w:val="single" w:sz="4" w:space="0" w:color="auto"/>
              <w:left w:val="single" w:sz="8" w:space="0" w:color="auto"/>
              <w:bottom w:val="nil"/>
              <w:right w:val="single" w:sz="8" w:space="0" w:color="000000"/>
            </w:tcBorders>
            <w:noWrap/>
            <w:vAlign w:val="center"/>
          </w:tcPr>
          <w:p w:rsidR="00184E0E" w:rsidRPr="004255D8" w:rsidRDefault="00184E0E" w:rsidP="004255D8">
            <w:pPr>
              <w:spacing w:after="0" w:line="240" w:lineRule="auto"/>
              <w:rPr>
                <w:ins w:id="5234" w:author="puchkov" w:date="2014-04-30T12:57:00Z"/>
                <w:rFonts w:ascii="Trebuchet MS" w:hAnsi="Trebuchet MS"/>
                <w:sz w:val="18"/>
                <w:szCs w:val="18"/>
                <w:lang w:eastAsia="ru-RU"/>
              </w:rPr>
            </w:pPr>
            <w:ins w:id="5235" w:author="puchkov" w:date="2014-04-30T12:57:00Z">
              <w:r w:rsidRPr="004255D8">
                <w:rPr>
                  <w:rFonts w:ascii="Trebuchet MS" w:hAnsi="Trebuchet MS"/>
                  <w:sz w:val="18"/>
                  <w:szCs w:val="18"/>
                  <w:lang w:eastAsia="ru-RU"/>
                </w:rPr>
                <w:t xml:space="preserve">      в том числе:</w:t>
              </w:r>
            </w:ins>
          </w:p>
        </w:tc>
        <w:tc>
          <w:tcPr>
            <w:tcW w:w="2212" w:type="dxa"/>
            <w:tcBorders>
              <w:top w:val="nil"/>
              <w:left w:val="nil"/>
              <w:bottom w:val="nil"/>
              <w:right w:val="single" w:sz="8" w:space="0" w:color="auto"/>
            </w:tcBorders>
            <w:noWrap/>
            <w:vAlign w:val="center"/>
          </w:tcPr>
          <w:p w:rsidR="00184E0E" w:rsidRPr="004255D8" w:rsidRDefault="00184E0E" w:rsidP="004255D8">
            <w:pPr>
              <w:spacing w:after="0" w:line="240" w:lineRule="auto"/>
              <w:rPr>
                <w:ins w:id="5236" w:author="puchkov" w:date="2014-04-30T12:57:00Z"/>
                <w:rFonts w:ascii="Trebuchet MS" w:hAnsi="Trebuchet MS"/>
                <w:b/>
                <w:bCs/>
                <w:sz w:val="18"/>
                <w:szCs w:val="18"/>
                <w:lang w:eastAsia="ru-RU"/>
              </w:rPr>
            </w:pPr>
            <w:ins w:id="5237" w:author="puchkov" w:date="2014-04-30T12:57:00Z">
              <w:r w:rsidRPr="004255D8">
                <w:rPr>
                  <w:rFonts w:ascii="Trebuchet MS" w:hAnsi="Trebuchet MS"/>
                  <w:b/>
                  <w:bCs/>
                  <w:sz w:val="18"/>
                  <w:szCs w:val="18"/>
                  <w:lang w:eastAsia="ru-RU"/>
                </w:rPr>
                <w:t> </w:t>
              </w:r>
            </w:ins>
          </w:p>
        </w:tc>
        <w:tc>
          <w:tcPr>
            <w:tcW w:w="2223" w:type="dxa"/>
            <w:tcBorders>
              <w:top w:val="nil"/>
              <w:left w:val="nil"/>
              <w:bottom w:val="nil"/>
              <w:right w:val="single" w:sz="8" w:space="0" w:color="auto"/>
            </w:tcBorders>
            <w:noWrap/>
            <w:vAlign w:val="center"/>
          </w:tcPr>
          <w:p w:rsidR="00184E0E" w:rsidRPr="004255D8" w:rsidRDefault="00184E0E" w:rsidP="004255D8">
            <w:pPr>
              <w:spacing w:after="0" w:line="240" w:lineRule="auto"/>
              <w:rPr>
                <w:ins w:id="5238" w:author="puchkov" w:date="2014-04-30T12:57:00Z"/>
                <w:rFonts w:ascii="Trebuchet MS" w:hAnsi="Trebuchet MS"/>
                <w:b/>
                <w:bCs/>
                <w:sz w:val="18"/>
                <w:szCs w:val="18"/>
                <w:lang w:eastAsia="ru-RU"/>
              </w:rPr>
            </w:pPr>
            <w:ins w:id="5239" w:author="puchkov" w:date="2014-04-30T12:57:00Z">
              <w:r w:rsidRPr="004255D8">
                <w:rPr>
                  <w:rFonts w:ascii="Trebuchet MS" w:hAnsi="Trebuchet MS"/>
                  <w:b/>
                  <w:bCs/>
                  <w:sz w:val="18"/>
                  <w:szCs w:val="18"/>
                  <w:lang w:eastAsia="ru-RU"/>
                </w:rPr>
                <w:t> </w:t>
              </w:r>
            </w:ins>
          </w:p>
        </w:tc>
        <w:tc>
          <w:tcPr>
            <w:tcW w:w="2223" w:type="dxa"/>
            <w:tcBorders>
              <w:top w:val="nil"/>
              <w:left w:val="nil"/>
              <w:bottom w:val="nil"/>
              <w:right w:val="single" w:sz="8" w:space="0" w:color="auto"/>
            </w:tcBorders>
            <w:noWrap/>
            <w:vAlign w:val="center"/>
          </w:tcPr>
          <w:p w:rsidR="00184E0E" w:rsidRPr="004255D8" w:rsidRDefault="00184E0E" w:rsidP="004255D8">
            <w:pPr>
              <w:spacing w:after="0" w:line="240" w:lineRule="auto"/>
              <w:rPr>
                <w:ins w:id="5240" w:author="puchkov" w:date="2014-04-30T12:57:00Z"/>
                <w:rFonts w:ascii="Trebuchet MS" w:hAnsi="Trebuchet MS"/>
                <w:b/>
                <w:bCs/>
                <w:sz w:val="18"/>
                <w:szCs w:val="18"/>
                <w:lang w:eastAsia="ru-RU"/>
              </w:rPr>
            </w:pPr>
            <w:ins w:id="5241" w:author="puchkov" w:date="2014-04-30T12:57:00Z">
              <w:r w:rsidRPr="004255D8">
                <w:rPr>
                  <w:rFonts w:ascii="Trebuchet MS" w:hAnsi="Trebuchet MS"/>
                  <w:b/>
                  <w:bCs/>
                  <w:sz w:val="18"/>
                  <w:szCs w:val="18"/>
                  <w:lang w:eastAsia="ru-RU"/>
                </w:rPr>
                <w:t> </w:t>
              </w:r>
            </w:ins>
          </w:p>
        </w:tc>
      </w:tr>
      <w:tr w:rsidR="00184E0E" w:rsidRPr="004255D8" w:rsidTr="004255D8">
        <w:trPr>
          <w:trHeight w:val="300"/>
          <w:ins w:id="5242" w:author="puchkov" w:date="2014-04-30T12:57:00Z"/>
        </w:trPr>
        <w:tc>
          <w:tcPr>
            <w:tcW w:w="2697" w:type="dxa"/>
            <w:gridSpan w:val="6"/>
            <w:tcBorders>
              <w:top w:val="nil"/>
              <w:left w:val="single" w:sz="8" w:space="0" w:color="auto"/>
              <w:bottom w:val="single" w:sz="4" w:space="0" w:color="auto"/>
              <w:right w:val="single" w:sz="8" w:space="0" w:color="000000"/>
            </w:tcBorders>
            <w:noWrap/>
            <w:vAlign w:val="center"/>
          </w:tcPr>
          <w:p w:rsidR="00184E0E" w:rsidRPr="004255D8" w:rsidRDefault="00184E0E" w:rsidP="004255D8">
            <w:pPr>
              <w:spacing w:after="0" w:line="240" w:lineRule="auto"/>
              <w:jc w:val="center"/>
              <w:rPr>
                <w:ins w:id="5243" w:author="puchkov" w:date="2014-04-30T12:57:00Z"/>
                <w:rFonts w:ascii="Trebuchet MS" w:hAnsi="Trebuchet MS"/>
                <w:sz w:val="18"/>
                <w:szCs w:val="18"/>
                <w:lang w:eastAsia="ru-RU"/>
              </w:rPr>
            </w:pPr>
            <w:ins w:id="5244" w:author="puchkov" w:date="2014-04-30T12:57:00Z">
              <w:r w:rsidRPr="004255D8">
                <w:rPr>
                  <w:rFonts w:ascii="Trebuchet MS" w:hAnsi="Trebuchet MS"/>
                  <w:sz w:val="18"/>
                  <w:szCs w:val="18"/>
                  <w:lang w:eastAsia="ru-RU"/>
                </w:rPr>
                <w:t>Права использования и Товарные знаки</w:t>
              </w:r>
            </w:ins>
          </w:p>
        </w:tc>
        <w:tc>
          <w:tcPr>
            <w:tcW w:w="2212"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45" w:author="puchkov" w:date="2014-04-30T12:57:00Z"/>
                <w:rFonts w:ascii="Trebuchet MS" w:hAnsi="Trebuchet MS"/>
                <w:sz w:val="18"/>
                <w:szCs w:val="18"/>
                <w:lang w:eastAsia="ru-RU"/>
              </w:rPr>
            </w:pPr>
            <w:ins w:id="5246" w:author="puchkov" w:date="2014-04-30T12:57:00Z">
              <w:r w:rsidRPr="004255D8">
                <w:rPr>
                  <w:rFonts w:ascii="Trebuchet MS" w:hAnsi="Trebuchet MS"/>
                  <w:sz w:val="18"/>
                  <w:szCs w:val="18"/>
                  <w:lang w:eastAsia="ru-RU"/>
                </w:rPr>
                <w:t xml:space="preserve">      2 079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47" w:author="puchkov" w:date="2014-04-30T12:57:00Z"/>
                <w:rFonts w:ascii="Trebuchet MS" w:hAnsi="Trebuchet MS"/>
                <w:sz w:val="18"/>
                <w:szCs w:val="18"/>
                <w:lang w:eastAsia="ru-RU"/>
              </w:rPr>
            </w:pPr>
            <w:ins w:id="5248" w:author="puchkov" w:date="2014-04-30T12:57:00Z">
              <w:r w:rsidRPr="004255D8">
                <w:rPr>
                  <w:rFonts w:ascii="Trebuchet MS" w:hAnsi="Trebuchet MS"/>
                  <w:sz w:val="18"/>
                  <w:szCs w:val="18"/>
                  <w:lang w:eastAsia="ru-RU"/>
                </w:rPr>
                <w:t xml:space="preserve">         616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49" w:author="puchkov" w:date="2014-04-30T12:57:00Z"/>
                <w:rFonts w:ascii="Trebuchet MS" w:hAnsi="Trebuchet MS"/>
                <w:sz w:val="18"/>
                <w:szCs w:val="18"/>
                <w:lang w:eastAsia="ru-RU"/>
              </w:rPr>
            </w:pPr>
            <w:ins w:id="5250" w:author="puchkov" w:date="2014-04-30T12:57:00Z">
              <w:r w:rsidRPr="004255D8">
                <w:rPr>
                  <w:rFonts w:ascii="Trebuchet MS" w:hAnsi="Trebuchet MS"/>
                  <w:sz w:val="18"/>
                  <w:szCs w:val="18"/>
                  <w:lang w:eastAsia="ru-RU"/>
                </w:rPr>
                <w:t xml:space="preserve">         526 </w:t>
              </w:r>
            </w:ins>
          </w:p>
        </w:tc>
      </w:tr>
      <w:tr w:rsidR="00184E0E" w:rsidRPr="004255D8" w:rsidTr="004255D8">
        <w:trPr>
          <w:trHeight w:val="300"/>
          <w:ins w:id="5251" w:author="puchkov" w:date="2014-04-30T12:57:00Z"/>
        </w:trPr>
        <w:tc>
          <w:tcPr>
            <w:tcW w:w="2697" w:type="dxa"/>
            <w:gridSpan w:val="6"/>
            <w:tcBorders>
              <w:top w:val="single" w:sz="4" w:space="0" w:color="auto"/>
              <w:left w:val="single" w:sz="8" w:space="0" w:color="auto"/>
              <w:bottom w:val="single" w:sz="4" w:space="0" w:color="auto"/>
              <w:right w:val="single" w:sz="8" w:space="0" w:color="000000"/>
            </w:tcBorders>
            <w:noWrap/>
            <w:vAlign w:val="center"/>
          </w:tcPr>
          <w:p w:rsidR="00184E0E" w:rsidRPr="004255D8" w:rsidRDefault="00184E0E" w:rsidP="004255D8">
            <w:pPr>
              <w:spacing w:after="0" w:line="240" w:lineRule="auto"/>
              <w:jc w:val="center"/>
              <w:rPr>
                <w:ins w:id="5252" w:author="puchkov" w:date="2014-04-30T12:57:00Z"/>
                <w:rFonts w:ascii="Trebuchet MS" w:hAnsi="Trebuchet MS"/>
                <w:sz w:val="18"/>
                <w:szCs w:val="18"/>
                <w:lang w:eastAsia="ru-RU"/>
              </w:rPr>
            </w:pPr>
            <w:ins w:id="5253" w:author="puchkov" w:date="2014-04-30T12:57:00Z">
              <w:r w:rsidRPr="004255D8">
                <w:rPr>
                  <w:rFonts w:ascii="Trebuchet MS" w:hAnsi="Trebuchet MS"/>
                  <w:sz w:val="18"/>
                  <w:szCs w:val="18"/>
                  <w:lang w:eastAsia="ru-RU"/>
                </w:rPr>
                <w:t>Рекламные ролики</w:t>
              </w:r>
            </w:ins>
          </w:p>
        </w:tc>
        <w:tc>
          <w:tcPr>
            <w:tcW w:w="2212"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54" w:author="puchkov" w:date="2014-04-30T12:57:00Z"/>
                <w:rFonts w:ascii="Trebuchet MS" w:hAnsi="Trebuchet MS"/>
                <w:sz w:val="18"/>
                <w:szCs w:val="18"/>
                <w:lang w:eastAsia="ru-RU"/>
              </w:rPr>
            </w:pPr>
            <w:ins w:id="5255" w:author="puchkov" w:date="2014-04-30T12:57:00Z">
              <w:r w:rsidRPr="004255D8">
                <w:rPr>
                  <w:rFonts w:ascii="Trebuchet MS" w:hAnsi="Trebuchet MS"/>
                  <w:sz w:val="18"/>
                  <w:szCs w:val="18"/>
                  <w:lang w:eastAsia="ru-RU"/>
                </w:rPr>
                <w:t xml:space="preserve">      5 961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56" w:author="puchkov" w:date="2014-04-30T12:57:00Z"/>
                <w:rFonts w:ascii="Trebuchet MS" w:hAnsi="Trebuchet MS"/>
                <w:sz w:val="18"/>
                <w:szCs w:val="18"/>
                <w:lang w:eastAsia="ru-RU"/>
              </w:rPr>
            </w:pPr>
            <w:ins w:id="5257" w:author="puchkov" w:date="2014-04-30T12:57:00Z">
              <w:r w:rsidRPr="004255D8">
                <w:rPr>
                  <w:rFonts w:ascii="Trebuchet MS" w:hAnsi="Trebuchet MS"/>
                  <w:sz w:val="18"/>
                  <w:szCs w:val="18"/>
                  <w:lang w:eastAsia="ru-RU"/>
                </w:rPr>
                <w:t xml:space="preserve">      3 122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58" w:author="puchkov" w:date="2014-04-30T12:57:00Z"/>
                <w:rFonts w:ascii="Trebuchet MS" w:hAnsi="Trebuchet MS"/>
                <w:sz w:val="18"/>
                <w:szCs w:val="18"/>
                <w:lang w:eastAsia="ru-RU"/>
              </w:rPr>
            </w:pPr>
            <w:ins w:id="5259" w:author="puchkov" w:date="2014-04-30T12:57:00Z">
              <w:r w:rsidRPr="004255D8">
                <w:rPr>
                  <w:rFonts w:ascii="Trebuchet MS" w:hAnsi="Trebuchet MS"/>
                  <w:sz w:val="18"/>
                  <w:szCs w:val="18"/>
                  <w:lang w:eastAsia="ru-RU"/>
                </w:rPr>
                <w:t xml:space="preserve">      3 122 </w:t>
              </w:r>
            </w:ins>
          </w:p>
        </w:tc>
      </w:tr>
      <w:tr w:rsidR="00184E0E" w:rsidRPr="004255D8" w:rsidTr="004255D8">
        <w:trPr>
          <w:trHeight w:val="300"/>
          <w:ins w:id="5260" w:author="puchkov" w:date="2014-04-30T12:57:00Z"/>
        </w:trPr>
        <w:tc>
          <w:tcPr>
            <w:tcW w:w="2697" w:type="dxa"/>
            <w:gridSpan w:val="6"/>
            <w:tcBorders>
              <w:top w:val="single" w:sz="4" w:space="0" w:color="auto"/>
              <w:left w:val="single" w:sz="8" w:space="0" w:color="auto"/>
              <w:bottom w:val="single" w:sz="4" w:space="0" w:color="auto"/>
              <w:right w:val="single" w:sz="8" w:space="0" w:color="000000"/>
            </w:tcBorders>
            <w:noWrap/>
            <w:vAlign w:val="center"/>
          </w:tcPr>
          <w:p w:rsidR="00184E0E" w:rsidRPr="004255D8" w:rsidRDefault="00184E0E" w:rsidP="004255D8">
            <w:pPr>
              <w:spacing w:after="0" w:line="240" w:lineRule="auto"/>
              <w:jc w:val="center"/>
              <w:rPr>
                <w:ins w:id="5261" w:author="puchkov" w:date="2014-04-30T12:57:00Z"/>
                <w:rFonts w:ascii="Trebuchet MS" w:hAnsi="Trebuchet MS"/>
                <w:sz w:val="18"/>
                <w:szCs w:val="18"/>
                <w:lang w:eastAsia="ru-RU"/>
              </w:rPr>
            </w:pPr>
            <w:ins w:id="5262" w:author="puchkov" w:date="2014-04-30T12:57:00Z">
              <w:r w:rsidRPr="004255D8">
                <w:rPr>
                  <w:rFonts w:ascii="Trebuchet MS" w:hAnsi="Trebuchet MS"/>
                  <w:sz w:val="18"/>
                  <w:szCs w:val="18"/>
                  <w:lang w:eastAsia="ru-RU"/>
                </w:rPr>
                <w:t>и т.д.</w:t>
              </w:r>
            </w:ins>
          </w:p>
        </w:tc>
        <w:tc>
          <w:tcPr>
            <w:tcW w:w="2212"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63" w:author="puchkov" w:date="2014-04-30T12:57:00Z"/>
                <w:rFonts w:ascii="Trebuchet MS" w:hAnsi="Trebuchet MS"/>
                <w:sz w:val="18"/>
                <w:szCs w:val="18"/>
                <w:lang w:eastAsia="ru-RU"/>
              </w:rPr>
            </w:pPr>
            <w:ins w:id="5264" w:author="puchkov" w:date="2014-04-30T12:57:00Z">
              <w:r w:rsidRPr="004255D8">
                <w:rPr>
                  <w:rFonts w:ascii="Trebuchet MS" w:hAnsi="Trebuchet MS"/>
                  <w:sz w:val="18"/>
                  <w:szCs w:val="18"/>
                  <w:lang w:eastAsia="ru-RU"/>
                </w:rPr>
                <w:t xml:space="preserve">            -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65" w:author="puchkov" w:date="2014-04-30T12:57:00Z"/>
                <w:rFonts w:ascii="Trebuchet MS" w:hAnsi="Trebuchet MS"/>
                <w:sz w:val="18"/>
                <w:szCs w:val="18"/>
                <w:lang w:eastAsia="ru-RU"/>
              </w:rPr>
            </w:pPr>
            <w:ins w:id="5266" w:author="puchkov" w:date="2014-04-30T12:57:00Z">
              <w:r w:rsidRPr="004255D8">
                <w:rPr>
                  <w:rFonts w:ascii="Trebuchet MS" w:hAnsi="Trebuchet MS"/>
                  <w:sz w:val="18"/>
                  <w:szCs w:val="18"/>
                  <w:lang w:eastAsia="ru-RU"/>
                </w:rPr>
                <w:t xml:space="preserve">            - </w:t>
              </w:r>
            </w:ins>
          </w:p>
        </w:tc>
        <w:tc>
          <w:tcPr>
            <w:tcW w:w="2223" w:type="dxa"/>
            <w:tcBorders>
              <w:top w:val="nil"/>
              <w:left w:val="nil"/>
              <w:bottom w:val="single" w:sz="4" w:space="0" w:color="auto"/>
              <w:right w:val="single" w:sz="8" w:space="0" w:color="auto"/>
            </w:tcBorders>
            <w:noWrap/>
            <w:vAlign w:val="center"/>
          </w:tcPr>
          <w:p w:rsidR="00184E0E" w:rsidRPr="004255D8" w:rsidRDefault="00184E0E" w:rsidP="004255D8">
            <w:pPr>
              <w:spacing w:after="0" w:line="240" w:lineRule="auto"/>
              <w:rPr>
                <w:ins w:id="5267" w:author="puchkov" w:date="2014-04-30T12:57:00Z"/>
                <w:rFonts w:ascii="Trebuchet MS" w:hAnsi="Trebuchet MS"/>
                <w:sz w:val="18"/>
                <w:szCs w:val="18"/>
                <w:lang w:eastAsia="ru-RU"/>
              </w:rPr>
            </w:pPr>
            <w:ins w:id="5268" w:author="puchkov" w:date="2014-04-30T12:57:00Z">
              <w:r w:rsidRPr="004255D8">
                <w:rPr>
                  <w:rFonts w:ascii="Trebuchet MS" w:hAnsi="Trebuchet MS"/>
                  <w:sz w:val="18"/>
                  <w:szCs w:val="18"/>
                  <w:lang w:eastAsia="ru-RU"/>
                </w:rPr>
                <w:t xml:space="preserve">            - </w:t>
              </w:r>
            </w:ins>
          </w:p>
        </w:tc>
      </w:tr>
    </w:tbl>
    <w:p w:rsidR="00184E0E" w:rsidRPr="00184E0E" w:rsidRDefault="00184E0E">
      <w:pPr>
        <w:numPr>
          <w:ins w:id="5269" w:author="puchkov" w:date="2014-04-30T12:33:00Z"/>
        </w:numPr>
        <w:rPr>
          <w:ins w:id="5270" w:author="puchkov" w:date="2014-04-30T12:33:00Z"/>
          <w:rFonts w:ascii="Trebuchet MS" w:hAnsi="Trebuchet MS"/>
          <w:sz w:val="16"/>
          <w:szCs w:val="16"/>
          <w:rPrChange w:id="5271" w:author="Unknown">
            <w:rPr>
              <w:ins w:id="5272" w:author="puchkov" w:date="2014-04-30T12:33:00Z"/>
              <w:szCs w:val="16"/>
            </w:rPr>
          </w:rPrChange>
        </w:rPr>
      </w:pPr>
    </w:p>
    <w:p w:rsidR="00184E0E" w:rsidRPr="00184E0E" w:rsidRDefault="00184E0E">
      <w:pPr>
        <w:numPr>
          <w:ins w:id="5273" w:author="puchkov" w:date="2014-04-30T12:33:00Z"/>
        </w:numPr>
        <w:rPr>
          <w:ins w:id="5274" w:author="puchkov" w:date="2014-04-30T12:33:00Z"/>
          <w:rFonts w:ascii="Trebuchet MS" w:hAnsi="Trebuchet MS"/>
          <w:sz w:val="16"/>
          <w:szCs w:val="16"/>
          <w:rPrChange w:id="5275" w:author="Unknown">
            <w:rPr>
              <w:ins w:id="5276" w:author="puchkov" w:date="2014-04-30T12:33:00Z"/>
              <w:szCs w:val="16"/>
            </w:rPr>
          </w:rPrChange>
        </w:rPr>
      </w:pPr>
    </w:p>
    <w:p w:rsidR="00184E0E" w:rsidRDefault="00184E0E">
      <w:pPr>
        <w:numPr>
          <w:ins w:id="5277" w:author="puchkov" w:date="2014-04-30T12:33:00Z"/>
        </w:numPr>
        <w:rPr>
          <w:ins w:id="5278" w:author="puchkov" w:date="2014-04-30T14:01:00Z"/>
          <w:rFonts w:ascii="Trebuchet MS" w:hAnsi="Trebuchet MS"/>
          <w:sz w:val="16"/>
          <w:szCs w:val="16"/>
        </w:rPr>
      </w:pPr>
    </w:p>
    <w:p w:rsidR="00184E0E" w:rsidRDefault="00184E0E">
      <w:pPr>
        <w:numPr>
          <w:ins w:id="5279" w:author="puchkov" w:date="2014-04-30T12:33:00Z"/>
        </w:numPr>
        <w:rPr>
          <w:ins w:id="5280" w:author="puchkov" w:date="2014-04-30T14:01:00Z"/>
          <w:rFonts w:ascii="Trebuchet MS" w:hAnsi="Trebuchet MS"/>
          <w:sz w:val="16"/>
          <w:szCs w:val="16"/>
        </w:rPr>
      </w:pPr>
    </w:p>
    <w:tbl>
      <w:tblPr>
        <w:tblW w:w="18700" w:type="dxa"/>
        <w:tblInd w:w="108" w:type="dxa"/>
        <w:tblLook w:val="0000"/>
      </w:tblPr>
      <w:tblGrid>
        <w:gridCol w:w="1100"/>
        <w:gridCol w:w="1100"/>
        <w:gridCol w:w="1100"/>
        <w:gridCol w:w="1100"/>
        <w:gridCol w:w="1100"/>
        <w:gridCol w:w="1100"/>
        <w:gridCol w:w="1100"/>
        <w:gridCol w:w="1100"/>
        <w:gridCol w:w="1100"/>
        <w:gridCol w:w="1100"/>
        <w:gridCol w:w="1100"/>
        <w:gridCol w:w="1100"/>
        <w:gridCol w:w="1100"/>
        <w:gridCol w:w="1100"/>
        <w:gridCol w:w="1100"/>
        <w:gridCol w:w="1100"/>
        <w:gridCol w:w="1100"/>
      </w:tblGrid>
      <w:tr w:rsidR="00184E0E" w:rsidRPr="007A5BCA" w:rsidTr="007A5BCA">
        <w:trPr>
          <w:trHeight w:val="300"/>
          <w:ins w:id="5281" w:author="puchkov" w:date="2014-04-30T14:03:00Z"/>
        </w:trPr>
        <w:tc>
          <w:tcPr>
            <w:tcW w:w="18700" w:type="dxa"/>
            <w:gridSpan w:val="17"/>
            <w:tcBorders>
              <w:top w:val="nil"/>
              <w:left w:val="nil"/>
              <w:bottom w:val="nil"/>
              <w:right w:val="nil"/>
            </w:tcBorders>
            <w:noWrap/>
            <w:vAlign w:val="center"/>
          </w:tcPr>
          <w:p w:rsidR="00184E0E" w:rsidRDefault="00184E0E" w:rsidP="007A5BCA">
            <w:pPr>
              <w:numPr>
                <w:ins w:id="5282" w:author="puchkov" w:date="2014-04-30T14:03:00Z"/>
              </w:numPr>
              <w:spacing w:after="0" w:line="240" w:lineRule="auto"/>
              <w:jc w:val="center"/>
              <w:rPr>
                <w:ins w:id="5283" w:author="puchkov" w:date="2014-04-30T14:03:00Z"/>
                <w:rFonts w:ascii="Trebuchet MS" w:hAnsi="Trebuchet MS"/>
                <w:b/>
                <w:bCs/>
                <w:sz w:val="18"/>
                <w:szCs w:val="18"/>
                <w:lang w:eastAsia="ru-RU"/>
              </w:rPr>
            </w:pPr>
          </w:p>
          <w:p w:rsidR="00184E0E" w:rsidRDefault="00184E0E" w:rsidP="007A5BCA">
            <w:pPr>
              <w:numPr>
                <w:ins w:id="5284" w:author="puchkov" w:date="2014-04-30T14:03:00Z"/>
              </w:numPr>
              <w:spacing w:after="0" w:line="240" w:lineRule="auto"/>
              <w:jc w:val="center"/>
              <w:rPr>
                <w:ins w:id="5285" w:author="puchkov" w:date="2014-04-30T14:03:00Z"/>
                <w:rFonts w:ascii="Trebuchet MS" w:hAnsi="Trebuchet MS"/>
                <w:b/>
                <w:bCs/>
                <w:sz w:val="18"/>
                <w:szCs w:val="18"/>
                <w:lang w:eastAsia="ru-RU"/>
              </w:rPr>
            </w:pPr>
          </w:p>
          <w:p w:rsidR="00184E0E" w:rsidRPr="007A5BCA" w:rsidRDefault="00184E0E" w:rsidP="007A5BCA">
            <w:pPr>
              <w:spacing w:after="0" w:line="240" w:lineRule="auto"/>
              <w:jc w:val="center"/>
              <w:rPr>
                <w:ins w:id="5286" w:author="puchkov" w:date="2014-04-30T14:03:00Z"/>
                <w:rFonts w:ascii="Trebuchet MS" w:hAnsi="Trebuchet MS"/>
                <w:b/>
                <w:bCs/>
                <w:sz w:val="18"/>
                <w:szCs w:val="18"/>
                <w:lang w:eastAsia="ru-RU"/>
              </w:rPr>
            </w:pPr>
            <w:ins w:id="5287" w:author="puchkov" w:date="2014-04-30T14:03:00Z">
              <w:r w:rsidRPr="007A5BCA">
                <w:rPr>
                  <w:rFonts w:ascii="Trebuchet MS" w:hAnsi="Trebuchet MS"/>
                  <w:b/>
                  <w:bCs/>
                  <w:sz w:val="18"/>
                  <w:szCs w:val="18"/>
                  <w:lang w:eastAsia="ru-RU"/>
                </w:rPr>
                <w:t>2. Основные средства</w:t>
              </w:r>
            </w:ins>
          </w:p>
        </w:tc>
      </w:tr>
      <w:tr w:rsidR="00184E0E" w:rsidRPr="007A5BCA" w:rsidTr="007A5BCA">
        <w:trPr>
          <w:trHeight w:val="300"/>
          <w:ins w:id="5288" w:author="puchkov" w:date="2014-04-30T14:03:00Z"/>
        </w:trPr>
        <w:tc>
          <w:tcPr>
            <w:tcW w:w="18700" w:type="dxa"/>
            <w:gridSpan w:val="17"/>
            <w:tcBorders>
              <w:top w:val="nil"/>
              <w:left w:val="nil"/>
              <w:bottom w:val="nil"/>
              <w:right w:val="nil"/>
            </w:tcBorders>
            <w:noWrap/>
            <w:vAlign w:val="center"/>
          </w:tcPr>
          <w:p w:rsidR="00184E0E" w:rsidRPr="007A5BCA" w:rsidRDefault="00184E0E" w:rsidP="007A5BCA">
            <w:pPr>
              <w:spacing w:after="0" w:line="240" w:lineRule="auto"/>
              <w:jc w:val="center"/>
              <w:rPr>
                <w:ins w:id="5289" w:author="puchkov" w:date="2014-04-30T14:03:00Z"/>
                <w:rFonts w:ascii="Trebuchet MS" w:hAnsi="Trebuchet MS"/>
                <w:b/>
                <w:bCs/>
                <w:sz w:val="18"/>
                <w:szCs w:val="18"/>
                <w:lang w:eastAsia="ru-RU"/>
              </w:rPr>
            </w:pPr>
            <w:ins w:id="5290" w:author="puchkov" w:date="2014-04-30T14:03:00Z">
              <w:r w:rsidRPr="007A5BCA">
                <w:rPr>
                  <w:rFonts w:ascii="Trebuchet MS" w:hAnsi="Trebuchet MS"/>
                  <w:b/>
                  <w:bCs/>
                  <w:sz w:val="18"/>
                  <w:szCs w:val="18"/>
                  <w:lang w:eastAsia="ru-RU"/>
                </w:rPr>
                <w:t>2.1. Наличие и движение основных средств</w:t>
              </w:r>
            </w:ins>
          </w:p>
        </w:tc>
      </w:tr>
      <w:tr w:rsidR="00184E0E" w:rsidRPr="007A5BCA" w:rsidTr="007A5BCA">
        <w:trPr>
          <w:trHeight w:val="315"/>
          <w:ins w:id="5291" w:author="puchkov" w:date="2014-04-30T14:03:00Z"/>
        </w:trPr>
        <w:tc>
          <w:tcPr>
            <w:tcW w:w="1100" w:type="dxa"/>
            <w:tcBorders>
              <w:top w:val="nil"/>
              <w:left w:val="nil"/>
              <w:bottom w:val="nil"/>
              <w:right w:val="nil"/>
            </w:tcBorders>
            <w:noWrap/>
            <w:vAlign w:val="bottom"/>
          </w:tcPr>
          <w:p w:rsidR="00184E0E" w:rsidRPr="007A5BCA" w:rsidRDefault="00184E0E" w:rsidP="007A5BCA">
            <w:pPr>
              <w:spacing w:after="0" w:line="240" w:lineRule="auto"/>
              <w:rPr>
                <w:ins w:id="5292"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3"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4"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5"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6"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7"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8"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299"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0"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1"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2"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3"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4"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5"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6"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7" w:author="puchkov" w:date="2014-04-30T14:03:00Z"/>
                <w:rFonts w:ascii="Arial CYR" w:hAnsi="Arial CYR" w:cs="Arial CYR"/>
                <w:sz w:val="18"/>
                <w:szCs w:val="18"/>
                <w:lang w:eastAsia="ru-RU"/>
              </w:rPr>
            </w:pPr>
          </w:p>
        </w:tc>
        <w:tc>
          <w:tcPr>
            <w:tcW w:w="1100" w:type="dxa"/>
            <w:tcBorders>
              <w:top w:val="nil"/>
              <w:left w:val="nil"/>
              <w:bottom w:val="nil"/>
              <w:right w:val="nil"/>
            </w:tcBorders>
            <w:noWrap/>
            <w:vAlign w:val="bottom"/>
          </w:tcPr>
          <w:p w:rsidR="00184E0E" w:rsidRPr="007A5BCA" w:rsidRDefault="00184E0E" w:rsidP="007A5BCA">
            <w:pPr>
              <w:spacing w:after="0" w:line="240" w:lineRule="auto"/>
              <w:rPr>
                <w:ins w:id="5308" w:author="puchkov" w:date="2014-04-30T14:03:00Z"/>
                <w:rFonts w:ascii="Arial CYR" w:hAnsi="Arial CYR" w:cs="Arial CYR"/>
                <w:sz w:val="18"/>
                <w:szCs w:val="18"/>
                <w:lang w:eastAsia="ru-RU"/>
              </w:rPr>
            </w:pPr>
          </w:p>
        </w:tc>
      </w:tr>
    </w:tbl>
    <w:p w:rsidR="00184E0E" w:rsidRPr="00184E0E" w:rsidRDefault="00184E0E">
      <w:pPr>
        <w:numPr>
          <w:ins w:id="5309" w:author="puchkov" w:date="2014-04-30T12:33:00Z"/>
        </w:numPr>
        <w:rPr>
          <w:ins w:id="5310" w:author="puchkov" w:date="2014-04-30T12:33:00Z"/>
          <w:rFonts w:ascii="Trebuchet MS" w:hAnsi="Trebuchet MS"/>
          <w:sz w:val="16"/>
          <w:szCs w:val="16"/>
          <w:rPrChange w:id="5311" w:author="Unknown">
            <w:rPr>
              <w:ins w:id="5312" w:author="puchkov" w:date="2014-04-30T12:33:00Z"/>
              <w:szCs w:val="16"/>
            </w:rPr>
          </w:rPrChange>
        </w:rPr>
      </w:pPr>
    </w:p>
    <w:tbl>
      <w:tblPr>
        <w:tblW w:w="17170" w:type="dxa"/>
        <w:tblLayout w:type="fixed"/>
        <w:tblLook w:val="0000"/>
      </w:tblPr>
      <w:tblGrid>
        <w:gridCol w:w="749"/>
        <w:gridCol w:w="749"/>
        <w:gridCol w:w="662"/>
        <w:gridCol w:w="88"/>
        <w:gridCol w:w="236"/>
        <w:gridCol w:w="236"/>
        <w:gridCol w:w="520"/>
        <w:gridCol w:w="560"/>
        <w:gridCol w:w="700"/>
        <w:gridCol w:w="560"/>
        <w:gridCol w:w="880"/>
        <w:gridCol w:w="468"/>
        <w:gridCol w:w="612"/>
        <w:gridCol w:w="560"/>
        <w:gridCol w:w="700"/>
        <w:gridCol w:w="560"/>
        <w:gridCol w:w="700"/>
        <w:gridCol w:w="560"/>
        <w:gridCol w:w="700"/>
        <w:gridCol w:w="560"/>
        <w:gridCol w:w="700"/>
        <w:gridCol w:w="560"/>
        <w:gridCol w:w="520"/>
        <w:gridCol w:w="560"/>
        <w:gridCol w:w="602"/>
        <w:gridCol w:w="560"/>
        <w:gridCol w:w="788"/>
        <w:gridCol w:w="560"/>
        <w:gridCol w:w="400"/>
        <w:gridCol w:w="560"/>
      </w:tblGrid>
      <w:tr w:rsidR="00184E0E" w:rsidRPr="004255D8" w:rsidTr="003A1CD3">
        <w:trPr>
          <w:gridAfter w:val="1"/>
          <w:wAfter w:w="560" w:type="dxa"/>
          <w:trHeight w:val="345"/>
          <w:ins w:id="5313"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14" w:author="puchkov" w:date="2014-04-30T12:58:00Z"/>
                <w:rFonts w:ascii="Trebuchet MS" w:hAnsi="Trebuchet MS"/>
                <w:b/>
                <w:bCs/>
                <w:sz w:val="16"/>
                <w:szCs w:val="16"/>
                <w:lang w:eastAsia="ru-RU"/>
                <w:rPrChange w:id="5315" w:author="Unknown">
                  <w:rPr>
                    <w:ins w:id="5316" w:author="puchkov" w:date="2014-04-30T12:58:00Z"/>
                    <w:rFonts w:ascii="Trebuchet MS" w:hAnsi="Trebuchet MS"/>
                    <w:b/>
                    <w:bCs/>
                    <w:sz w:val="18"/>
                    <w:szCs w:val="16"/>
                    <w:lang w:eastAsia="ru-RU"/>
                  </w:rPr>
                </w:rPrChange>
              </w:rPr>
            </w:pPr>
            <w:ins w:id="5317" w:author="puchkov" w:date="2014-04-30T12:58:00Z">
              <w:r w:rsidRPr="00184E0E">
                <w:rPr>
                  <w:rFonts w:ascii="Trebuchet MS" w:hAnsi="Trebuchet MS"/>
                  <w:b/>
                  <w:bCs/>
                  <w:sz w:val="16"/>
                  <w:szCs w:val="16"/>
                  <w:lang w:eastAsia="ru-RU"/>
                  <w:rPrChange w:id="5318" w:author="puchkov" w:date="2014-04-30T14:03:00Z">
                    <w:rPr>
                      <w:rFonts w:ascii="Trebuchet MS" w:hAnsi="Trebuchet MS"/>
                      <w:b/>
                      <w:bCs/>
                      <w:sz w:val="18"/>
                      <w:szCs w:val="16"/>
                      <w:lang w:eastAsia="ru-RU"/>
                    </w:rPr>
                  </w:rPrChange>
                </w:rPr>
                <w:t>Наименование показателя</w:t>
              </w:r>
            </w:ins>
          </w:p>
        </w:tc>
        <w:tc>
          <w:tcPr>
            <w:tcW w:w="1080"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19" w:author="puchkov" w:date="2014-04-30T12:58:00Z"/>
                <w:rFonts w:ascii="Trebuchet MS" w:hAnsi="Trebuchet MS"/>
                <w:b/>
                <w:bCs/>
                <w:sz w:val="16"/>
                <w:szCs w:val="16"/>
                <w:lang w:eastAsia="ru-RU"/>
                <w:rPrChange w:id="5320" w:author="Unknown">
                  <w:rPr>
                    <w:ins w:id="5321" w:author="puchkov" w:date="2014-04-30T12:58:00Z"/>
                    <w:rFonts w:ascii="Trebuchet MS" w:hAnsi="Trebuchet MS"/>
                    <w:b/>
                    <w:bCs/>
                    <w:sz w:val="18"/>
                    <w:szCs w:val="16"/>
                    <w:lang w:eastAsia="ru-RU"/>
                  </w:rPr>
                </w:rPrChange>
              </w:rPr>
            </w:pPr>
            <w:ins w:id="5322" w:author="puchkov" w:date="2014-04-30T12:58:00Z">
              <w:r w:rsidRPr="00184E0E">
                <w:rPr>
                  <w:rFonts w:ascii="Trebuchet MS" w:hAnsi="Trebuchet MS"/>
                  <w:b/>
                  <w:bCs/>
                  <w:sz w:val="16"/>
                  <w:szCs w:val="16"/>
                  <w:lang w:eastAsia="ru-RU"/>
                  <w:rPrChange w:id="5323" w:author="puchkov" w:date="2014-04-30T14:03:00Z">
                    <w:rPr>
                      <w:rFonts w:ascii="Trebuchet MS" w:hAnsi="Trebuchet MS"/>
                      <w:b/>
                      <w:bCs/>
                      <w:sz w:val="18"/>
                      <w:szCs w:val="16"/>
                      <w:lang w:eastAsia="ru-RU"/>
                    </w:rPr>
                  </w:rPrChange>
                </w:rPr>
                <w:t>Период</w:t>
              </w:r>
            </w:ins>
          </w:p>
        </w:tc>
        <w:tc>
          <w:tcPr>
            <w:tcW w:w="2700"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24" w:author="puchkov" w:date="2014-04-30T12:58:00Z"/>
                <w:rFonts w:ascii="Trebuchet MS" w:hAnsi="Trebuchet MS"/>
                <w:b/>
                <w:bCs/>
                <w:sz w:val="16"/>
                <w:szCs w:val="16"/>
                <w:lang w:eastAsia="ru-RU"/>
                <w:rPrChange w:id="5325" w:author="Unknown">
                  <w:rPr>
                    <w:ins w:id="5326" w:author="puchkov" w:date="2014-04-30T12:58:00Z"/>
                    <w:rFonts w:ascii="Trebuchet MS" w:hAnsi="Trebuchet MS"/>
                    <w:b/>
                    <w:bCs/>
                    <w:sz w:val="18"/>
                    <w:szCs w:val="16"/>
                    <w:lang w:eastAsia="ru-RU"/>
                  </w:rPr>
                </w:rPrChange>
              </w:rPr>
            </w:pPr>
            <w:ins w:id="5327" w:author="puchkov" w:date="2014-04-30T12:58:00Z">
              <w:r w:rsidRPr="00184E0E">
                <w:rPr>
                  <w:rFonts w:ascii="Trebuchet MS" w:hAnsi="Trebuchet MS"/>
                  <w:b/>
                  <w:bCs/>
                  <w:sz w:val="16"/>
                  <w:szCs w:val="16"/>
                  <w:lang w:eastAsia="ru-RU"/>
                  <w:rPrChange w:id="5328" w:author="puchkov" w:date="2014-04-30T14:03:00Z">
                    <w:rPr>
                      <w:rFonts w:ascii="Trebuchet MS" w:hAnsi="Trebuchet MS"/>
                      <w:b/>
                      <w:bCs/>
                      <w:sz w:val="18"/>
                      <w:szCs w:val="16"/>
                      <w:lang w:eastAsia="ru-RU"/>
                    </w:rPr>
                  </w:rPrChange>
                </w:rPr>
                <w:t>На начало года</w:t>
              </w:r>
            </w:ins>
          </w:p>
        </w:tc>
        <w:tc>
          <w:tcPr>
            <w:tcW w:w="7200" w:type="dxa"/>
            <w:gridSpan w:val="1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29" w:author="puchkov" w:date="2014-04-30T12:58:00Z"/>
                <w:rFonts w:ascii="Trebuchet MS" w:hAnsi="Trebuchet MS"/>
                <w:b/>
                <w:bCs/>
                <w:sz w:val="16"/>
                <w:szCs w:val="16"/>
                <w:lang w:eastAsia="ru-RU"/>
                <w:rPrChange w:id="5330" w:author="Unknown">
                  <w:rPr>
                    <w:ins w:id="5331" w:author="puchkov" w:date="2014-04-30T12:58:00Z"/>
                    <w:rFonts w:ascii="Trebuchet MS" w:hAnsi="Trebuchet MS"/>
                    <w:b/>
                    <w:bCs/>
                    <w:sz w:val="18"/>
                    <w:szCs w:val="16"/>
                    <w:lang w:eastAsia="ru-RU"/>
                  </w:rPr>
                </w:rPrChange>
              </w:rPr>
            </w:pPr>
            <w:ins w:id="5332" w:author="puchkov" w:date="2014-04-30T12:58:00Z">
              <w:r w:rsidRPr="00184E0E">
                <w:rPr>
                  <w:rFonts w:ascii="Trebuchet MS" w:hAnsi="Trebuchet MS"/>
                  <w:b/>
                  <w:bCs/>
                  <w:sz w:val="16"/>
                  <w:szCs w:val="16"/>
                  <w:lang w:eastAsia="ru-RU"/>
                  <w:rPrChange w:id="5333" w:author="puchkov" w:date="2014-04-30T14:03:00Z">
                    <w:rPr>
                      <w:rFonts w:ascii="Trebuchet MS" w:hAnsi="Trebuchet MS"/>
                      <w:b/>
                      <w:bCs/>
                      <w:sz w:val="18"/>
                      <w:szCs w:val="16"/>
                      <w:lang w:eastAsia="ru-RU"/>
                    </w:rPr>
                  </w:rPrChange>
                </w:rPr>
                <w:t>Изменения за период</w:t>
              </w:r>
            </w:ins>
          </w:p>
        </w:tc>
        <w:tc>
          <w:tcPr>
            <w:tcW w:w="2510"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34" w:author="puchkov" w:date="2014-04-30T12:58:00Z"/>
                <w:rFonts w:ascii="Trebuchet MS" w:hAnsi="Trebuchet MS"/>
                <w:b/>
                <w:bCs/>
                <w:sz w:val="16"/>
                <w:szCs w:val="16"/>
                <w:lang w:eastAsia="ru-RU"/>
                <w:rPrChange w:id="5335" w:author="Unknown">
                  <w:rPr>
                    <w:ins w:id="5336" w:author="puchkov" w:date="2014-04-30T12:58:00Z"/>
                    <w:rFonts w:ascii="Trebuchet MS" w:hAnsi="Trebuchet MS"/>
                    <w:b/>
                    <w:bCs/>
                    <w:sz w:val="18"/>
                    <w:szCs w:val="16"/>
                    <w:lang w:eastAsia="ru-RU"/>
                  </w:rPr>
                </w:rPrChange>
              </w:rPr>
            </w:pPr>
            <w:ins w:id="5337" w:author="puchkov" w:date="2014-04-30T12:58:00Z">
              <w:r w:rsidRPr="00184E0E">
                <w:rPr>
                  <w:rFonts w:ascii="Trebuchet MS" w:hAnsi="Trebuchet MS"/>
                  <w:b/>
                  <w:bCs/>
                  <w:sz w:val="16"/>
                  <w:szCs w:val="16"/>
                  <w:lang w:eastAsia="ru-RU"/>
                  <w:rPrChange w:id="5338" w:author="puchkov" w:date="2014-04-30T14:03:00Z">
                    <w:rPr>
                      <w:rFonts w:ascii="Trebuchet MS" w:hAnsi="Trebuchet MS"/>
                      <w:b/>
                      <w:bCs/>
                      <w:sz w:val="18"/>
                      <w:szCs w:val="16"/>
                      <w:lang w:eastAsia="ru-RU"/>
                    </w:rPr>
                  </w:rPrChange>
                </w:rPr>
                <w:t>На конец периода</w:t>
              </w:r>
            </w:ins>
          </w:p>
        </w:tc>
        <w:tc>
          <w:tcPr>
            <w:tcW w:w="960" w:type="dxa"/>
            <w:gridSpan w:val="2"/>
            <w:tcBorders>
              <w:left w:val="single" w:sz="4" w:space="0" w:color="auto"/>
            </w:tcBorders>
            <w:noWrap/>
          </w:tcPr>
          <w:p w:rsidR="00184E0E" w:rsidRPr="004255D8" w:rsidRDefault="00184E0E" w:rsidP="004255D8">
            <w:pPr>
              <w:spacing w:after="0" w:line="240" w:lineRule="auto"/>
              <w:rPr>
                <w:ins w:id="5339" w:author="puchkov" w:date="2014-04-30T12:58:00Z"/>
                <w:rFonts w:ascii="Trebuchet MS" w:hAnsi="Trebuchet MS"/>
                <w:sz w:val="18"/>
                <w:szCs w:val="18"/>
                <w:lang w:eastAsia="ru-RU"/>
              </w:rPr>
            </w:pPr>
          </w:p>
        </w:tc>
      </w:tr>
      <w:tr w:rsidR="00184E0E" w:rsidRPr="004255D8" w:rsidTr="003A1CD3">
        <w:trPr>
          <w:gridAfter w:val="1"/>
          <w:wAfter w:w="560" w:type="dxa"/>
          <w:trHeight w:val="345"/>
          <w:ins w:id="5340"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41" w:author="puchkov" w:date="2014-04-30T12:58:00Z"/>
                <w:rFonts w:ascii="Trebuchet MS" w:hAnsi="Trebuchet MS"/>
                <w:b/>
                <w:bCs/>
                <w:sz w:val="16"/>
                <w:szCs w:val="16"/>
                <w:lang w:eastAsia="ru-RU"/>
                <w:rPrChange w:id="5342" w:author="Unknown">
                  <w:rPr>
                    <w:ins w:id="5343" w:author="puchkov" w:date="2014-04-30T12:58:00Z"/>
                    <w:rFonts w:ascii="Trebuchet MS" w:hAnsi="Trebuchet MS"/>
                    <w:b/>
                    <w:bCs/>
                    <w:sz w:val="18"/>
                    <w:szCs w:val="16"/>
                    <w:lang w:eastAsia="ru-RU"/>
                  </w:rPr>
                </w:rPrChange>
              </w:rPr>
            </w:pPr>
          </w:p>
        </w:tc>
        <w:tc>
          <w:tcPr>
            <w:tcW w:w="108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44" w:author="puchkov" w:date="2014-04-30T12:58:00Z"/>
                <w:rFonts w:ascii="Trebuchet MS" w:hAnsi="Trebuchet MS"/>
                <w:b/>
                <w:bCs/>
                <w:sz w:val="16"/>
                <w:szCs w:val="16"/>
                <w:lang w:eastAsia="ru-RU"/>
                <w:rPrChange w:id="5345" w:author="Unknown">
                  <w:rPr>
                    <w:ins w:id="5346" w:author="puchkov" w:date="2014-04-30T12:58:00Z"/>
                    <w:rFonts w:ascii="Trebuchet MS" w:hAnsi="Trebuchet MS"/>
                    <w:b/>
                    <w:bCs/>
                    <w:sz w:val="18"/>
                    <w:szCs w:val="16"/>
                    <w:lang w:eastAsia="ru-RU"/>
                  </w:rPr>
                </w:rPrChange>
              </w:rPr>
            </w:pPr>
          </w:p>
        </w:tc>
        <w:tc>
          <w:tcPr>
            <w:tcW w:w="270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47" w:author="puchkov" w:date="2014-04-30T12:58:00Z"/>
                <w:rFonts w:ascii="Trebuchet MS" w:hAnsi="Trebuchet MS"/>
                <w:b/>
                <w:bCs/>
                <w:sz w:val="16"/>
                <w:szCs w:val="16"/>
                <w:lang w:eastAsia="ru-RU"/>
                <w:rPrChange w:id="5348" w:author="Unknown">
                  <w:rPr>
                    <w:ins w:id="5349" w:author="puchkov" w:date="2014-04-30T12:58:00Z"/>
                    <w:rFonts w:ascii="Trebuchet MS" w:hAnsi="Trebuchet MS"/>
                    <w:b/>
                    <w:bCs/>
                    <w:sz w:val="18"/>
                    <w:szCs w:val="16"/>
                    <w:lang w:eastAsia="ru-RU"/>
                  </w:rPr>
                </w:rPrChange>
              </w:rPr>
            </w:pPr>
          </w:p>
        </w:tc>
        <w:tc>
          <w:tcPr>
            <w:tcW w:w="10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50" w:author="puchkov" w:date="2014-04-30T12:58:00Z"/>
                <w:rFonts w:ascii="Trebuchet MS" w:hAnsi="Trebuchet MS"/>
                <w:b/>
                <w:bCs/>
                <w:sz w:val="16"/>
                <w:szCs w:val="16"/>
                <w:lang w:eastAsia="ru-RU"/>
                <w:rPrChange w:id="5351" w:author="Unknown">
                  <w:rPr>
                    <w:ins w:id="5352" w:author="puchkov" w:date="2014-04-30T12:58:00Z"/>
                    <w:rFonts w:ascii="Trebuchet MS" w:hAnsi="Trebuchet MS"/>
                    <w:b/>
                    <w:bCs/>
                    <w:sz w:val="18"/>
                    <w:szCs w:val="16"/>
                    <w:lang w:eastAsia="ru-RU"/>
                  </w:rPr>
                </w:rPrChange>
              </w:rPr>
            </w:pPr>
            <w:ins w:id="5353" w:author="puchkov" w:date="2014-04-30T12:58:00Z">
              <w:r w:rsidRPr="00184E0E">
                <w:rPr>
                  <w:rFonts w:ascii="Trebuchet MS" w:hAnsi="Trebuchet MS"/>
                  <w:b/>
                  <w:bCs/>
                  <w:sz w:val="16"/>
                  <w:szCs w:val="16"/>
                  <w:lang w:eastAsia="ru-RU"/>
                  <w:rPrChange w:id="5354" w:author="puchkov" w:date="2014-04-30T14:03:00Z">
                    <w:rPr>
                      <w:rFonts w:ascii="Trebuchet MS" w:hAnsi="Trebuchet MS"/>
                      <w:b/>
                      <w:bCs/>
                      <w:sz w:val="18"/>
                      <w:szCs w:val="16"/>
                      <w:lang w:eastAsia="ru-RU"/>
                    </w:rPr>
                  </w:rPrChange>
                </w:rPr>
                <w:t>Поступило</w:t>
              </w:r>
            </w:ins>
          </w:p>
        </w:tc>
        <w:tc>
          <w:tcPr>
            <w:tcW w:w="2520" w:type="dxa"/>
            <w:gridSpan w:val="4"/>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55" w:author="puchkov" w:date="2014-04-30T12:58:00Z"/>
                <w:rFonts w:ascii="Trebuchet MS" w:hAnsi="Trebuchet MS"/>
                <w:b/>
                <w:bCs/>
                <w:sz w:val="16"/>
                <w:szCs w:val="16"/>
                <w:lang w:eastAsia="ru-RU"/>
                <w:rPrChange w:id="5356" w:author="Unknown">
                  <w:rPr>
                    <w:ins w:id="5357" w:author="puchkov" w:date="2014-04-30T12:58:00Z"/>
                    <w:rFonts w:ascii="Trebuchet MS" w:hAnsi="Trebuchet MS"/>
                    <w:b/>
                    <w:bCs/>
                    <w:sz w:val="18"/>
                    <w:szCs w:val="16"/>
                    <w:lang w:eastAsia="ru-RU"/>
                  </w:rPr>
                </w:rPrChange>
              </w:rPr>
            </w:pPr>
            <w:ins w:id="5358" w:author="puchkov" w:date="2014-04-30T12:58:00Z">
              <w:r w:rsidRPr="00184E0E">
                <w:rPr>
                  <w:rFonts w:ascii="Trebuchet MS" w:hAnsi="Trebuchet MS"/>
                  <w:b/>
                  <w:bCs/>
                  <w:sz w:val="16"/>
                  <w:szCs w:val="16"/>
                  <w:lang w:eastAsia="ru-RU"/>
                  <w:rPrChange w:id="5359" w:author="puchkov" w:date="2014-04-30T14:03:00Z">
                    <w:rPr>
                      <w:rFonts w:ascii="Trebuchet MS" w:hAnsi="Trebuchet MS"/>
                      <w:b/>
                      <w:bCs/>
                      <w:sz w:val="18"/>
                      <w:szCs w:val="16"/>
                      <w:lang w:eastAsia="ru-RU"/>
                    </w:rPr>
                  </w:rPrChange>
                </w:rPr>
                <w:t>Выбыло</w:t>
              </w:r>
            </w:ins>
          </w:p>
        </w:tc>
        <w:tc>
          <w:tcPr>
            <w:tcW w:w="126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60" w:author="puchkov" w:date="2014-04-30T12:58:00Z"/>
                <w:rFonts w:ascii="Trebuchet MS" w:hAnsi="Trebuchet MS"/>
                <w:b/>
                <w:bCs/>
                <w:sz w:val="16"/>
                <w:szCs w:val="16"/>
                <w:lang w:eastAsia="ru-RU"/>
                <w:rPrChange w:id="5361" w:author="Unknown">
                  <w:rPr>
                    <w:ins w:id="5362" w:author="puchkov" w:date="2014-04-30T12:58:00Z"/>
                    <w:rFonts w:ascii="Trebuchet MS" w:hAnsi="Trebuchet MS"/>
                    <w:b/>
                    <w:bCs/>
                    <w:sz w:val="18"/>
                    <w:szCs w:val="16"/>
                    <w:lang w:eastAsia="ru-RU"/>
                  </w:rPr>
                </w:rPrChange>
              </w:rPr>
            </w:pPr>
            <w:ins w:id="5363" w:author="puchkov" w:date="2014-04-30T12:58:00Z">
              <w:r w:rsidRPr="00184E0E">
                <w:rPr>
                  <w:rFonts w:ascii="Trebuchet MS" w:hAnsi="Trebuchet MS"/>
                  <w:b/>
                  <w:bCs/>
                  <w:sz w:val="16"/>
                  <w:szCs w:val="16"/>
                  <w:lang w:eastAsia="ru-RU"/>
                  <w:rPrChange w:id="5364" w:author="puchkov" w:date="2014-04-30T14:03:00Z">
                    <w:rPr>
                      <w:rFonts w:ascii="Trebuchet MS" w:hAnsi="Trebuchet MS"/>
                      <w:b/>
                      <w:bCs/>
                      <w:sz w:val="18"/>
                      <w:szCs w:val="16"/>
                      <w:lang w:eastAsia="ru-RU"/>
                    </w:rPr>
                  </w:rPrChange>
                </w:rPr>
                <w:t>Начислено амортизации</w:t>
              </w:r>
            </w:ins>
          </w:p>
        </w:tc>
        <w:tc>
          <w:tcPr>
            <w:tcW w:w="2340" w:type="dxa"/>
            <w:gridSpan w:val="4"/>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65" w:author="puchkov" w:date="2014-04-30T12:58:00Z"/>
                <w:rFonts w:ascii="Trebuchet MS" w:hAnsi="Trebuchet MS"/>
                <w:b/>
                <w:bCs/>
                <w:sz w:val="16"/>
                <w:szCs w:val="16"/>
                <w:lang w:eastAsia="ru-RU"/>
                <w:rPrChange w:id="5366" w:author="Unknown">
                  <w:rPr>
                    <w:ins w:id="5367" w:author="puchkov" w:date="2014-04-30T12:58:00Z"/>
                    <w:rFonts w:ascii="Trebuchet MS" w:hAnsi="Trebuchet MS"/>
                    <w:b/>
                    <w:bCs/>
                    <w:sz w:val="18"/>
                    <w:szCs w:val="16"/>
                    <w:lang w:eastAsia="ru-RU"/>
                  </w:rPr>
                </w:rPrChange>
              </w:rPr>
            </w:pPr>
            <w:ins w:id="5368" w:author="puchkov" w:date="2014-04-30T12:58:00Z">
              <w:r w:rsidRPr="00184E0E">
                <w:rPr>
                  <w:rFonts w:ascii="Trebuchet MS" w:hAnsi="Trebuchet MS"/>
                  <w:b/>
                  <w:bCs/>
                  <w:sz w:val="16"/>
                  <w:szCs w:val="16"/>
                  <w:lang w:eastAsia="ru-RU"/>
                  <w:rPrChange w:id="5369" w:author="puchkov" w:date="2014-04-30T14:03:00Z">
                    <w:rPr>
                      <w:rFonts w:ascii="Trebuchet MS" w:hAnsi="Trebuchet MS"/>
                      <w:b/>
                      <w:bCs/>
                      <w:sz w:val="18"/>
                      <w:szCs w:val="16"/>
                      <w:lang w:eastAsia="ru-RU"/>
                    </w:rPr>
                  </w:rPrChange>
                </w:rPr>
                <w:t>Переоценка</w:t>
              </w:r>
            </w:ins>
          </w:p>
        </w:tc>
        <w:tc>
          <w:tcPr>
            <w:tcW w:w="251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70" w:author="puchkov" w:date="2014-04-30T12:58:00Z"/>
                <w:rFonts w:ascii="Trebuchet MS" w:hAnsi="Trebuchet MS"/>
                <w:b/>
                <w:bCs/>
                <w:sz w:val="16"/>
                <w:szCs w:val="16"/>
                <w:lang w:eastAsia="ru-RU"/>
                <w:rPrChange w:id="5371" w:author="Unknown">
                  <w:rPr>
                    <w:ins w:id="5372" w:author="puchkov" w:date="2014-04-30T12:58:00Z"/>
                    <w:rFonts w:ascii="Trebuchet MS" w:hAnsi="Trebuchet MS"/>
                    <w:b/>
                    <w:bCs/>
                    <w:sz w:val="18"/>
                    <w:szCs w:val="16"/>
                    <w:lang w:eastAsia="ru-RU"/>
                  </w:rPr>
                </w:rPrChange>
              </w:rPr>
            </w:pPr>
          </w:p>
        </w:tc>
        <w:tc>
          <w:tcPr>
            <w:tcW w:w="960" w:type="dxa"/>
            <w:gridSpan w:val="2"/>
            <w:tcBorders>
              <w:left w:val="single" w:sz="4" w:space="0" w:color="auto"/>
            </w:tcBorders>
            <w:noWrap/>
          </w:tcPr>
          <w:p w:rsidR="00184E0E" w:rsidRPr="004255D8" w:rsidRDefault="00184E0E" w:rsidP="004255D8">
            <w:pPr>
              <w:spacing w:after="0" w:line="240" w:lineRule="auto"/>
              <w:rPr>
                <w:ins w:id="5373" w:author="puchkov" w:date="2014-04-30T12:58:00Z"/>
                <w:rFonts w:ascii="Trebuchet MS" w:hAnsi="Trebuchet MS"/>
                <w:sz w:val="18"/>
                <w:szCs w:val="18"/>
                <w:lang w:eastAsia="ru-RU"/>
              </w:rPr>
            </w:pPr>
          </w:p>
        </w:tc>
      </w:tr>
      <w:tr w:rsidR="00184E0E" w:rsidRPr="004255D8" w:rsidTr="003A1CD3">
        <w:trPr>
          <w:gridAfter w:val="1"/>
          <w:wAfter w:w="560" w:type="dxa"/>
          <w:trHeight w:val="1215"/>
          <w:ins w:id="5374"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75" w:author="puchkov" w:date="2014-04-30T12:58:00Z"/>
                <w:rFonts w:ascii="Trebuchet MS" w:hAnsi="Trebuchet MS"/>
                <w:b/>
                <w:bCs/>
                <w:sz w:val="16"/>
                <w:szCs w:val="16"/>
                <w:lang w:eastAsia="ru-RU"/>
                <w:rPrChange w:id="5376" w:author="Unknown">
                  <w:rPr>
                    <w:ins w:id="5377" w:author="puchkov" w:date="2014-04-30T12:58:00Z"/>
                    <w:rFonts w:ascii="Trebuchet MS" w:hAnsi="Trebuchet MS"/>
                    <w:b/>
                    <w:bCs/>
                    <w:sz w:val="18"/>
                    <w:szCs w:val="16"/>
                    <w:lang w:eastAsia="ru-RU"/>
                  </w:rPr>
                </w:rPrChange>
              </w:rPr>
            </w:pPr>
          </w:p>
        </w:tc>
        <w:tc>
          <w:tcPr>
            <w:tcW w:w="108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78" w:author="puchkov" w:date="2014-04-30T12:58:00Z"/>
                <w:rFonts w:ascii="Trebuchet MS" w:hAnsi="Trebuchet MS"/>
                <w:b/>
                <w:bCs/>
                <w:sz w:val="16"/>
                <w:szCs w:val="16"/>
                <w:lang w:eastAsia="ru-RU"/>
                <w:rPrChange w:id="5379" w:author="Unknown">
                  <w:rPr>
                    <w:ins w:id="5380" w:author="puchkov" w:date="2014-04-30T12:58:00Z"/>
                    <w:rFonts w:ascii="Trebuchet MS" w:hAnsi="Trebuchet MS"/>
                    <w:b/>
                    <w:bCs/>
                    <w:sz w:val="18"/>
                    <w:szCs w:val="16"/>
                    <w:lang w:eastAsia="ru-RU"/>
                  </w:rPr>
                </w:rPrChange>
              </w:rPr>
            </w:pPr>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81" w:author="puchkov" w:date="2014-04-30T12:58:00Z"/>
                <w:rFonts w:ascii="Trebuchet MS" w:hAnsi="Trebuchet MS"/>
                <w:b/>
                <w:bCs/>
                <w:sz w:val="16"/>
                <w:szCs w:val="16"/>
                <w:lang w:eastAsia="ru-RU"/>
                <w:rPrChange w:id="5382" w:author="Unknown">
                  <w:rPr>
                    <w:ins w:id="5383" w:author="puchkov" w:date="2014-04-30T12:58:00Z"/>
                    <w:rFonts w:ascii="Trebuchet MS" w:hAnsi="Trebuchet MS"/>
                    <w:b/>
                    <w:bCs/>
                    <w:sz w:val="18"/>
                    <w:szCs w:val="16"/>
                    <w:lang w:eastAsia="ru-RU"/>
                  </w:rPr>
                </w:rPrChange>
              </w:rPr>
            </w:pPr>
            <w:ins w:id="5384" w:author="puchkov" w:date="2014-04-30T12:58:00Z">
              <w:r w:rsidRPr="00184E0E">
                <w:rPr>
                  <w:rFonts w:ascii="Trebuchet MS" w:hAnsi="Trebuchet MS"/>
                  <w:b/>
                  <w:bCs/>
                  <w:sz w:val="16"/>
                  <w:szCs w:val="16"/>
                  <w:lang w:eastAsia="ru-RU"/>
                  <w:rPrChange w:id="5385" w:author="puchkov" w:date="2014-04-30T14:03:00Z">
                    <w:rPr>
                      <w:rFonts w:ascii="Trebuchet MS" w:hAnsi="Trebuchet MS"/>
                      <w:b/>
                      <w:bCs/>
                      <w:sz w:val="18"/>
                      <w:szCs w:val="16"/>
                      <w:lang w:eastAsia="ru-RU"/>
                    </w:rPr>
                  </w:rPrChange>
                </w:rPr>
                <w:t>первоначальная стоимость</w:t>
              </w:r>
            </w:ins>
          </w:p>
        </w:tc>
        <w:tc>
          <w:tcPr>
            <w:tcW w:w="14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86" w:author="puchkov" w:date="2014-04-30T12:58:00Z"/>
                <w:rFonts w:ascii="Trebuchet MS" w:hAnsi="Trebuchet MS"/>
                <w:b/>
                <w:bCs/>
                <w:sz w:val="16"/>
                <w:szCs w:val="16"/>
                <w:lang w:eastAsia="ru-RU"/>
                <w:rPrChange w:id="5387" w:author="Unknown">
                  <w:rPr>
                    <w:ins w:id="5388" w:author="puchkov" w:date="2014-04-30T12:58:00Z"/>
                    <w:rFonts w:ascii="Trebuchet MS" w:hAnsi="Trebuchet MS"/>
                    <w:b/>
                    <w:bCs/>
                    <w:sz w:val="18"/>
                    <w:szCs w:val="16"/>
                    <w:lang w:eastAsia="ru-RU"/>
                  </w:rPr>
                </w:rPrChange>
              </w:rPr>
            </w:pPr>
            <w:ins w:id="5389" w:author="puchkov" w:date="2014-04-30T12:58:00Z">
              <w:r w:rsidRPr="00184E0E">
                <w:rPr>
                  <w:rFonts w:ascii="Trebuchet MS" w:hAnsi="Trebuchet MS"/>
                  <w:b/>
                  <w:bCs/>
                  <w:sz w:val="16"/>
                  <w:szCs w:val="16"/>
                  <w:lang w:eastAsia="ru-RU"/>
                  <w:rPrChange w:id="5390" w:author="puchkov" w:date="2014-04-30T14:03:00Z">
                    <w:rPr>
                      <w:rFonts w:ascii="Trebuchet MS" w:hAnsi="Trebuchet MS"/>
                      <w:b/>
                      <w:bCs/>
                      <w:sz w:val="18"/>
                      <w:szCs w:val="16"/>
                      <w:lang w:eastAsia="ru-RU"/>
                    </w:rPr>
                  </w:rPrChange>
                </w:rPr>
                <w:t xml:space="preserve">накопленная амортизация </w:t>
              </w:r>
            </w:ins>
          </w:p>
        </w:tc>
        <w:tc>
          <w:tcPr>
            <w:tcW w:w="10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391" w:author="puchkov" w:date="2014-04-30T12:58:00Z"/>
                <w:rFonts w:ascii="Trebuchet MS" w:hAnsi="Trebuchet MS"/>
                <w:b/>
                <w:bCs/>
                <w:sz w:val="16"/>
                <w:szCs w:val="16"/>
                <w:lang w:eastAsia="ru-RU"/>
                <w:rPrChange w:id="5392" w:author="Unknown">
                  <w:rPr>
                    <w:ins w:id="5393" w:author="puchkov" w:date="2014-04-30T12:58:00Z"/>
                    <w:rFonts w:ascii="Trebuchet MS" w:hAnsi="Trebuchet MS"/>
                    <w:b/>
                    <w:bCs/>
                    <w:sz w:val="18"/>
                    <w:szCs w:val="16"/>
                    <w:lang w:eastAsia="ru-RU"/>
                  </w:rPr>
                </w:rPrChange>
              </w:rPr>
            </w:pPr>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94" w:author="puchkov" w:date="2014-04-30T12:58:00Z"/>
                <w:rFonts w:ascii="Trebuchet MS" w:hAnsi="Trebuchet MS"/>
                <w:b/>
                <w:bCs/>
                <w:sz w:val="16"/>
                <w:szCs w:val="16"/>
                <w:lang w:eastAsia="ru-RU"/>
                <w:rPrChange w:id="5395" w:author="Unknown">
                  <w:rPr>
                    <w:ins w:id="5396" w:author="puchkov" w:date="2014-04-30T12:58:00Z"/>
                    <w:rFonts w:ascii="Trebuchet MS" w:hAnsi="Trebuchet MS"/>
                    <w:b/>
                    <w:bCs/>
                    <w:sz w:val="18"/>
                    <w:szCs w:val="16"/>
                    <w:lang w:eastAsia="ru-RU"/>
                  </w:rPr>
                </w:rPrChange>
              </w:rPr>
            </w:pPr>
            <w:ins w:id="5397" w:author="puchkov" w:date="2014-04-30T12:58:00Z">
              <w:r w:rsidRPr="00184E0E">
                <w:rPr>
                  <w:rFonts w:ascii="Trebuchet MS" w:hAnsi="Trebuchet MS"/>
                  <w:b/>
                  <w:bCs/>
                  <w:sz w:val="16"/>
                  <w:szCs w:val="16"/>
                  <w:lang w:eastAsia="ru-RU"/>
                  <w:rPrChange w:id="5398" w:author="puchkov" w:date="2014-04-30T14:03:00Z">
                    <w:rPr>
                      <w:rFonts w:ascii="Trebuchet MS" w:hAnsi="Trebuchet MS"/>
                      <w:b/>
                      <w:bCs/>
                      <w:sz w:val="18"/>
                      <w:szCs w:val="16"/>
                      <w:lang w:eastAsia="ru-RU"/>
                    </w:rPr>
                  </w:rPrChange>
                </w:rPr>
                <w:t>первоначальная стоимость</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399" w:author="puchkov" w:date="2014-04-30T12:58:00Z"/>
                <w:rFonts w:ascii="Trebuchet MS" w:hAnsi="Trebuchet MS"/>
                <w:b/>
                <w:bCs/>
                <w:sz w:val="16"/>
                <w:szCs w:val="16"/>
                <w:lang w:eastAsia="ru-RU"/>
                <w:rPrChange w:id="5400" w:author="Unknown">
                  <w:rPr>
                    <w:ins w:id="5401" w:author="puchkov" w:date="2014-04-30T12:58:00Z"/>
                    <w:rFonts w:ascii="Trebuchet MS" w:hAnsi="Trebuchet MS"/>
                    <w:b/>
                    <w:bCs/>
                    <w:sz w:val="18"/>
                    <w:szCs w:val="16"/>
                    <w:lang w:eastAsia="ru-RU"/>
                  </w:rPr>
                </w:rPrChange>
              </w:rPr>
            </w:pPr>
            <w:ins w:id="5402" w:author="puchkov" w:date="2014-04-30T12:58:00Z">
              <w:r w:rsidRPr="00184E0E">
                <w:rPr>
                  <w:rFonts w:ascii="Trebuchet MS" w:hAnsi="Trebuchet MS"/>
                  <w:b/>
                  <w:bCs/>
                  <w:sz w:val="16"/>
                  <w:szCs w:val="16"/>
                  <w:lang w:eastAsia="ru-RU"/>
                  <w:rPrChange w:id="5403" w:author="puchkov" w:date="2014-04-30T14:03:00Z">
                    <w:rPr>
                      <w:rFonts w:ascii="Trebuchet MS" w:hAnsi="Trebuchet MS"/>
                      <w:b/>
                      <w:bCs/>
                      <w:sz w:val="18"/>
                      <w:szCs w:val="16"/>
                      <w:lang w:eastAsia="ru-RU"/>
                    </w:rPr>
                  </w:rPrChange>
                </w:rPr>
                <w:t xml:space="preserve">накопленная амортизация  </w:t>
              </w:r>
            </w:ins>
          </w:p>
        </w:tc>
        <w:tc>
          <w:tcPr>
            <w:tcW w:w="126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404" w:author="puchkov" w:date="2014-04-30T12:58:00Z"/>
                <w:rFonts w:ascii="Trebuchet MS" w:hAnsi="Trebuchet MS"/>
                <w:b/>
                <w:bCs/>
                <w:sz w:val="16"/>
                <w:szCs w:val="16"/>
                <w:lang w:eastAsia="ru-RU"/>
                <w:rPrChange w:id="5405" w:author="Unknown">
                  <w:rPr>
                    <w:ins w:id="5406" w:author="puchkov" w:date="2014-04-30T12:58:00Z"/>
                    <w:rFonts w:ascii="Trebuchet MS" w:hAnsi="Trebuchet MS"/>
                    <w:b/>
                    <w:bCs/>
                    <w:sz w:val="18"/>
                    <w:szCs w:val="16"/>
                    <w:lang w:eastAsia="ru-RU"/>
                  </w:rPr>
                </w:rPrChange>
              </w:rPr>
            </w:pPr>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07" w:author="puchkov" w:date="2014-04-30T12:58:00Z"/>
                <w:rFonts w:ascii="Trebuchet MS" w:hAnsi="Trebuchet MS"/>
                <w:b/>
                <w:bCs/>
                <w:sz w:val="16"/>
                <w:szCs w:val="16"/>
                <w:lang w:eastAsia="ru-RU"/>
                <w:rPrChange w:id="5408" w:author="Unknown">
                  <w:rPr>
                    <w:ins w:id="5409" w:author="puchkov" w:date="2014-04-30T12:58:00Z"/>
                    <w:rFonts w:ascii="Trebuchet MS" w:hAnsi="Trebuchet MS"/>
                    <w:b/>
                    <w:bCs/>
                    <w:sz w:val="18"/>
                    <w:szCs w:val="16"/>
                    <w:lang w:eastAsia="ru-RU"/>
                  </w:rPr>
                </w:rPrChange>
              </w:rPr>
            </w:pPr>
            <w:ins w:id="5410" w:author="puchkov" w:date="2014-04-30T12:58:00Z">
              <w:r w:rsidRPr="00184E0E">
                <w:rPr>
                  <w:rFonts w:ascii="Trebuchet MS" w:hAnsi="Trebuchet MS"/>
                  <w:b/>
                  <w:bCs/>
                  <w:sz w:val="16"/>
                  <w:szCs w:val="16"/>
                  <w:lang w:eastAsia="ru-RU"/>
                  <w:rPrChange w:id="5411" w:author="puchkov" w:date="2014-04-30T14:03:00Z">
                    <w:rPr>
                      <w:rFonts w:ascii="Trebuchet MS" w:hAnsi="Trebuchet MS"/>
                      <w:b/>
                      <w:bCs/>
                      <w:sz w:val="18"/>
                      <w:szCs w:val="16"/>
                      <w:lang w:eastAsia="ru-RU"/>
                    </w:rPr>
                  </w:rPrChange>
                </w:rPr>
                <w:t>первоначальная стоимость</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12" w:author="puchkov" w:date="2014-04-30T12:58:00Z"/>
                <w:rFonts w:ascii="Trebuchet MS" w:hAnsi="Trebuchet MS"/>
                <w:b/>
                <w:bCs/>
                <w:sz w:val="16"/>
                <w:szCs w:val="16"/>
                <w:lang w:eastAsia="ru-RU"/>
                <w:rPrChange w:id="5413" w:author="Unknown">
                  <w:rPr>
                    <w:ins w:id="5414" w:author="puchkov" w:date="2014-04-30T12:58:00Z"/>
                    <w:rFonts w:ascii="Trebuchet MS" w:hAnsi="Trebuchet MS"/>
                    <w:b/>
                    <w:bCs/>
                    <w:sz w:val="18"/>
                    <w:szCs w:val="16"/>
                    <w:lang w:eastAsia="ru-RU"/>
                  </w:rPr>
                </w:rPrChange>
              </w:rPr>
            </w:pPr>
            <w:ins w:id="5415" w:author="puchkov" w:date="2014-04-30T12:58:00Z">
              <w:r w:rsidRPr="00184E0E">
                <w:rPr>
                  <w:rFonts w:ascii="Trebuchet MS" w:hAnsi="Trebuchet MS"/>
                  <w:b/>
                  <w:bCs/>
                  <w:sz w:val="16"/>
                  <w:szCs w:val="16"/>
                  <w:lang w:eastAsia="ru-RU"/>
                  <w:rPrChange w:id="5416" w:author="puchkov" w:date="2014-04-30T14:03:00Z">
                    <w:rPr>
                      <w:rFonts w:ascii="Trebuchet MS" w:hAnsi="Trebuchet MS"/>
                      <w:b/>
                      <w:bCs/>
                      <w:sz w:val="18"/>
                      <w:szCs w:val="16"/>
                      <w:lang w:eastAsia="ru-RU"/>
                    </w:rPr>
                  </w:rPrChange>
                </w:rPr>
                <w:t>накопленная амортизация</w:t>
              </w:r>
            </w:ins>
          </w:p>
        </w:tc>
        <w:tc>
          <w:tcPr>
            <w:tcW w:w="1162"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17" w:author="puchkov" w:date="2014-04-30T12:58:00Z"/>
                <w:rFonts w:ascii="Trebuchet MS" w:hAnsi="Trebuchet MS"/>
                <w:b/>
                <w:bCs/>
                <w:sz w:val="16"/>
                <w:szCs w:val="16"/>
                <w:lang w:eastAsia="ru-RU"/>
                <w:rPrChange w:id="5418" w:author="Unknown">
                  <w:rPr>
                    <w:ins w:id="5419" w:author="puchkov" w:date="2014-04-30T12:58:00Z"/>
                    <w:rFonts w:ascii="Trebuchet MS" w:hAnsi="Trebuchet MS"/>
                    <w:b/>
                    <w:bCs/>
                    <w:sz w:val="18"/>
                    <w:szCs w:val="16"/>
                    <w:lang w:eastAsia="ru-RU"/>
                  </w:rPr>
                </w:rPrChange>
              </w:rPr>
            </w:pPr>
            <w:ins w:id="5420" w:author="puchkov" w:date="2014-04-30T12:58:00Z">
              <w:r w:rsidRPr="00184E0E">
                <w:rPr>
                  <w:rFonts w:ascii="Trebuchet MS" w:hAnsi="Trebuchet MS"/>
                  <w:b/>
                  <w:bCs/>
                  <w:sz w:val="16"/>
                  <w:szCs w:val="16"/>
                  <w:lang w:eastAsia="ru-RU"/>
                  <w:rPrChange w:id="5421" w:author="puchkov" w:date="2014-04-30T14:03:00Z">
                    <w:rPr>
                      <w:rFonts w:ascii="Trebuchet MS" w:hAnsi="Trebuchet MS"/>
                      <w:b/>
                      <w:bCs/>
                      <w:sz w:val="18"/>
                      <w:szCs w:val="16"/>
                      <w:lang w:eastAsia="ru-RU"/>
                    </w:rPr>
                  </w:rPrChange>
                </w:rPr>
                <w:t>первоначальная стоимость</w:t>
              </w:r>
            </w:ins>
          </w:p>
        </w:tc>
        <w:tc>
          <w:tcPr>
            <w:tcW w:w="1348"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22" w:author="puchkov" w:date="2014-04-30T12:58:00Z"/>
                <w:rFonts w:ascii="Trebuchet MS" w:hAnsi="Trebuchet MS"/>
                <w:b/>
                <w:bCs/>
                <w:sz w:val="16"/>
                <w:szCs w:val="16"/>
                <w:lang w:eastAsia="ru-RU"/>
                <w:rPrChange w:id="5423" w:author="Unknown">
                  <w:rPr>
                    <w:ins w:id="5424" w:author="puchkov" w:date="2014-04-30T12:58:00Z"/>
                    <w:rFonts w:ascii="Trebuchet MS" w:hAnsi="Trebuchet MS"/>
                    <w:b/>
                    <w:bCs/>
                    <w:sz w:val="18"/>
                    <w:szCs w:val="16"/>
                    <w:lang w:eastAsia="ru-RU"/>
                  </w:rPr>
                </w:rPrChange>
              </w:rPr>
            </w:pPr>
            <w:ins w:id="5425" w:author="puchkov" w:date="2014-04-30T12:58:00Z">
              <w:r w:rsidRPr="00184E0E">
                <w:rPr>
                  <w:rFonts w:ascii="Trebuchet MS" w:hAnsi="Trebuchet MS"/>
                  <w:b/>
                  <w:bCs/>
                  <w:sz w:val="16"/>
                  <w:szCs w:val="16"/>
                  <w:lang w:eastAsia="ru-RU"/>
                  <w:rPrChange w:id="5426" w:author="puchkov" w:date="2014-04-30T14:03:00Z">
                    <w:rPr>
                      <w:rFonts w:ascii="Trebuchet MS" w:hAnsi="Trebuchet MS"/>
                      <w:b/>
                      <w:bCs/>
                      <w:sz w:val="18"/>
                      <w:szCs w:val="16"/>
                      <w:lang w:eastAsia="ru-RU"/>
                    </w:rPr>
                  </w:rPrChange>
                </w:rPr>
                <w:t xml:space="preserve">накопленная амортизация </w:t>
              </w:r>
            </w:ins>
          </w:p>
        </w:tc>
        <w:tc>
          <w:tcPr>
            <w:tcW w:w="960" w:type="dxa"/>
            <w:gridSpan w:val="2"/>
            <w:tcBorders>
              <w:left w:val="single" w:sz="4" w:space="0" w:color="auto"/>
            </w:tcBorders>
            <w:noWrap/>
          </w:tcPr>
          <w:p w:rsidR="00184E0E" w:rsidRPr="004255D8" w:rsidRDefault="00184E0E" w:rsidP="004255D8">
            <w:pPr>
              <w:spacing w:after="0" w:line="240" w:lineRule="auto"/>
              <w:rPr>
                <w:ins w:id="5427" w:author="puchkov" w:date="2014-04-30T12:58:00Z"/>
                <w:rFonts w:ascii="Trebuchet MS" w:hAnsi="Trebuchet MS"/>
                <w:sz w:val="18"/>
                <w:szCs w:val="18"/>
                <w:lang w:eastAsia="ru-RU"/>
              </w:rPr>
            </w:pPr>
          </w:p>
        </w:tc>
      </w:tr>
      <w:tr w:rsidR="00184E0E" w:rsidRPr="004255D8" w:rsidTr="003A1CD3">
        <w:trPr>
          <w:gridAfter w:val="1"/>
          <w:wAfter w:w="560" w:type="dxa"/>
          <w:trHeight w:val="345"/>
          <w:ins w:id="5428" w:author="puchkov" w:date="2014-04-30T12:58:00Z"/>
        </w:trPr>
        <w:tc>
          <w:tcPr>
            <w:tcW w:w="216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29" w:author="puchkov" w:date="2014-04-30T12:58:00Z"/>
                <w:rFonts w:ascii="Trebuchet MS" w:hAnsi="Trebuchet MS"/>
                <w:b/>
                <w:bCs/>
                <w:sz w:val="16"/>
                <w:szCs w:val="16"/>
                <w:lang w:eastAsia="ru-RU"/>
                <w:rPrChange w:id="5430" w:author="Unknown">
                  <w:rPr>
                    <w:ins w:id="5431" w:author="puchkov" w:date="2014-04-30T12:58:00Z"/>
                    <w:rFonts w:ascii="Trebuchet MS" w:hAnsi="Trebuchet MS"/>
                    <w:b/>
                    <w:bCs/>
                    <w:sz w:val="18"/>
                    <w:szCs w:val="16"/>
                    <w:lang w:eastAsia="ru-RU"/>
                  </w:rPr>
                </w:rPrChange>
              </w:rPr>
            </w:pPr>
            <w:ins w:id="5432" w:author="puchkov" w:date="2014-04-30T12:58:00Z">
              <w:r w:rsidRPr="00184E0E">
                <w:rPr>
                  <w:rFonts w:ascii="Trebuchet MS" w:hAnsi="Trebuchet MS"/>
                  <w:b/>
                  <w:bCs/>
                  <w:sz w:val="16"/>
                  <w:szCs w:val="16"/>
                  <w:lang w:eastAsia="ru-RU"/>
                  <w:rPrChange w:id="5433" w:author="puchkov" w:date="2014-04-30T14:03:00Z">
                    <w:rPr>
                      <w:rFonts w:ascii="Trebuchet MS" w:hAnsi="Trebuchet MS"/>
                      <w:b/>
                      <w:bCs/>
                      <w:sz w:val="18"/>
                      <w:szCs w:val="16"/>
                      <w:lang w:eastAsia="ru-RU"/>
                    </w:rPr>
                  </w:rPrChange>
                </w:rPr>
                <w:t>1</w:t>
              </w:r>
            </w:ins>
          </w:p>
        </w:tc>
        <w:tc>
          <w:tcPr>
            <w:tcW w:w="1080" w:type="dxa"/>
            <w:gridSpan w:val="4"/>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34" w:author="puchkov" w:date="2014-04-30T12:58:00Z"/>
                <w:rFonts w:ascii="Trebuchet MS" w:hAnsi="Trebuchet MS"/>
                <w:b/>
                <w:bCs/>
                <w:sz w:val="16"/>
                <w:szCs w:val="16"/>
                <w:lang w:eastAsia="ru-RU"/>
                <w:rPrChange w:id="5435" w:author="Unknown">
                  <w:rPr>
                    <w:ins w:id="5436" w:author="puchkov" w:date="2014-04-30T12:58:00Z"/>
                    <w:rFonts w:ascii="Trebuchet MS" w:hAnsi="Trebuchet MS"/>
                    <w:b/>
                    <w:bCs/>
                    <w:sz w:val="18"/>
                    <w:szCs w:val="16"/>
                    <w:lang w:eastAsia="ru-RU"/>
                  </w:rPr>
                </w:rPrChange>
              </w:rPr>
            </w:pPr>
            <w:ins w:id="5437" w:author="puchkov" w:date="2014-04-30T12:58:00Z">
              <w:r w:rsidRPr="00184E0E">
                <w:rPr>
                  <w:rFonts w:ascii="Trebuchet MS" w:hAnsi="Trebuchet MS"/>
                  <w:b/>
                  <w:bCs/>
                  <w:sz w:val="16"/>
                  <w:szCs w:val="16"/>
                  <w:lang w:eastAsia="ru-RU"/>
                  <w:rPrChange w:id="5438" w:author="puchkov" w:date="2014-04-30T14:03:00Z">
                    <w:rPr>
                      <w:rFonts w:ascii="Trebuchet MS" w:hAnsi="Trebuchet MS"/>
                      <w:b/>
                      <w:bCs/>
                      <w:sz w:val="18"/>
                      <w:szCs w:val="16"/>
                      <w:lang w:eastAsia="ru-RU"/>
                    </w:rPr>
                  </w:rPrChange>
                </w:rPr>
                <w:t>2</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39" w:author="puchkov" w:date="2014-04-30T12:58:00Z"/>
                <w:rFonts w:ascii="Trebuchet MS" w:hAnsi="Trebuchet MS"/>
                <w:b/>
                <w:bCs/>
                <w:sz w:val="16"/>
                <w:szCs w:val="16"/>
                <w:lang w:eastAsia="ru-RU"/>
                <w:rPrChange w:id="5440" w:author="Unknown">
                  <w:rPr>
                    <w:ins w:id="5441" w:author="puchkov" w:date="2014-04-30T12:58:00Z"/>
                    <w:rFonts w:ascii="Trebuchet MS" w:hAnsi="Trebuchet MS"/>
                    <w:b/>
                    <w:bCs/>
                    <w:sz w:val="18"/>
                    <w:szCs w:val="16"/>
                    <w:lang w:eastAsia="ru-RU"/>
                  </w:rPr>
                </w:rPrChange>
              </w:rPr>
            </w:pPr>
            <w:ins w:id="5442" w:author="puchkov" w:date="2014-04-30T12:58:00Z">
              <w:r w:rsidRPr="00184E0E">
                <w:rPr>
                  <w:rFonts w:ascii="Trebuchet MS" w:hAnsi="Trebuchet MS"/>
                  <w:b/>
                  <w:bCs/>
                  <w:sz w:val="16"/>
                  <w:szCs w:val="16"/>
                  <w:lang w:eastAsia="ru-RU"/>
                  <w:rPrChange w:id="5443" w:author="puchkov" w:date="2014-04-30T14:03:00Z">
                    <w:rPr>
                      <w:rFonts w:ascii="Trebuchet MS" w:hAnsi="Trebuchet MS"/>
                      <w:b/>
                      <w:bCs/>
                      <w:sz w:val="18"/>
                      <w:szCs w:val="16"/>
                      <w:lang w:eastAsia="ru-RU"/>
                    </w:rPr>
                  </w:rPrChange>
                </w:rPr>
                <w:t>3</w:t>
              </w:r>
            </w:ins>
          </w:p>
        </w:tc>
        <w:tc>
          <w:tcPr>
            <w:tcW w:w="14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44" w:author="puchkov" w:date="2014-04-30T12:58:00Z"/>
                <w:rFonts w:ascii="Trebuchet MS" w:hAnsi="Trebuchet MS"/>
                <w:b/>
                <w:bCs/>
                <w:sz w:val="16"/>
                <w:szCs w:val="16"/>
                <w:lang w:eastAsia="ru-RU"/>
                <w:rPrChange w:id="5445" w:author="Unknown">
                  <w:rPr>
                    <w:ins w:id="5446" w:author="puchkov" w:date="2014-04-30T12:58:00Z"/>
                    <w:rFonts w:ascii="Trebuchet MS" w:hAnsi="Trebuchet MS"/>
                    <w:b/>
                    <w:bCs/>
                    <w:sz w:val="18"/>
                    <w:szCs w:val="16"/>
                    <w:lang w:eastAsia="ru-RU"/>
                  </w:rPr>
                </w:rPrChange>
              </w:rPr>
            </w:pPr>
            <w:ins w:id="5447" w:author="puchkov" w:date="2014-04-30T12:58:00Z">
              <w:r w:rsidRPr="00184E0E">
                <w:rPr>
                  <w:rFonts w:ascii="Trebuchet MS" w:hAnsi="Trebuchet MS"/>
                  <w:b/>
                  <w:bCs/>
                  <w:sz w:val="16"/>
                  <w:szCs w:val="16"/>
                  <w:lang w:eastAsia="ru-RU"/>
                  <w:rPrChange w:id="5448" w:author="puchkov" w:date="2014-04-30T14:03:00Z">
                    <w:rPr>
                      <w:rFonts w:ascii="Trebuchet MS" w:hAnsi="Trebuchet MS"/>
                      <w:b/>
                      <w:bCs/>
                      <w:sz w:val="18"/>
                      <w:szCs w:val="16"/>
                      <w:lang w:eastAsia="ru-RU"/>
                    </w:rPr>
                  </w:rPrChange>
                </w:rPr>
                <w:t>4</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49" w:author="puchkov" w:date="2014-04-30T12:58:00Z"/>
                <w:rFonts w:ascii="Trebuchet MS" w:hAnsi="Trebuchet MS"/>
                <w:b/>
                <w:bCs/>
                <w:sz w:val="16"/>
                <w:szCs w:val="16"/>
                <w:lang w:eastAsia="ru-RU"/>
                <w:rPrChange w:id="5450" w:author="Unknown">
                  <w:rPr>
                    <w:ins w:id="5451" w:author="puchkov" w:date="2014-04-30T12:58:00Z"/>
                    <w:rFonts w:ascii="Trebuchet MS" w:hAnsi="Trebuchet MS"/>
                    <w:b/>
                    <w:bCs/>
                    <w:sz w:val="18"/>
                    <w:szCs w:val="16"/>
                    <w:lang w:eastAsia="ru-RU"/>
                  </w:rPr>
                </w:rPrChange>
              </w:rPr>
            </w:pPr>
            <w:ins w:id="5452" w:author="puchkov" w:date="2014-04-30T12:58:00Z">
              <w:r w:rsidRPr="00184E0E">
                <w:rPr>
                  <w:rFonts w:ascii="Trebuchet MS" w:hAnsi="Trebuchet MS"/>
                  <w:b/>
                  <w:bCs/>
                  <w:sz w:val="16"/>
                  <w:szCs w:val="16"/>
                  <w:lang w:eastAsia="ru-RU"/>
                  <w:rPrChange w:id="5453" w:author="puchkov" w:date="2014-04-30T14:03:00Z">
                    <w:rPr>
                      <w:rFonts w:ascii="Trebuchet MS" w:hAnsi="Trebuchet MS"/>
                      <w:b/>
                      <w:bCs/>
                      <w:sz w:val="18"/>
                      <w:szCs w:val="16"/>
                      <w:lang w:eastAsia="ru-RU"/>
                    </w:rPr>
                  </w:rPrChange>
                </w:rPr>
                <w:t>5</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54" w:author="puchkov" w:date="2014-04-30T12:58:00Z"/>
                <w:rFonts w:ascii="Trebuchet MS" w:hAnsi="Trebuchet MS"/>
                <w:b/>
                <w:bCs/>
                <w:sz w:val="16"/>
                <w:szCs w:val="16"/>
                <w:lang w:eastAsia="ru-RU"/>
                <w:rPrChange w:id="5455" w:author="Unknown">
                  <w:rPr>
                    <w:ins w:id="5456" w:author="puchkov" w:date="2014-04-30T12:58:00Z"/>
                    <w:rFonts w:ascii="Trebuchet MS" w:hAnsi="Trebuchet MS"/>
                    <w:b/>
                    <w:bCs/>
                    <w:sz w:val="18"/>
                    <w:szCs w:val="16"/>
                    <w:lang w:eastAsia="ru-RU"/>
                  </w:rPr>
                </w:rPrChange>
              </w:rPr>
            </w:pPr>
            <w:ins w:id="5457" w:author="puchkov" w:date="2014-04-30T12:58:00Z">
              <w:r w:rsidRPr="00184E0E">
                <w:rPr>
                  <w:rFonts w:ascii="Trebuchet MS" w:hAnsi="Trebuchet MS"/>
                  <w:b/>
                  <w:bCs/>
                  <w:sz w:val="16"/>
                  <w:szCs w:val="16"/>
                  <w:lang w:eastAsia="ru-RU"/>
                  <w:rPrChange w:id="5458" w:author="puchkov" w:date="2014-04-30T14:03:00Z">
                    <w:rPr>
                      <w:rFonts w:ascii="Trebuchet MS" w:hAnsi="Trebuchet MS"/>
                      <w:b/>
                      <w:bCs/>
                      <w:sz w:val="18"/>
                      <w:szCs w:val="16"/>
                      <w:lang w:eastAsia="ru-RU"/>
                    </w:rPr>
                  </w:rPrChange>
                </w:rPr>
                <w:t>6</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59" w:author="puchkov" w:date="2014-04-30T12:58:00Z"/>
                <w:rFonts w:ascii="Trebuchet MS" w:hAnsi="Trebuchet MS"/>
                <w:b/>
                <w:bCs/>
                <w:sz w:val="16"/>
                <w:szCs w:val="16"/>
                <w:lang w:eastAsia="ru-RU"/>
                <w:rPrChange w:id="5460" w:author="Unknown">
                  <w:rPr>
                    <w:ins w:id="5461" w:author="puchkov" w:date="2014-04-30T12:58:00Z"/>
                    <w:rFonts w:ascii="Trebuchet MS" w:hAnsi="Trebuchet MS"/>
                    <w:b/>
                    <w:bCs/>
                    <w:sz w:val="18"/>
                    <w:szCs w:val="16"/>
                    <w:lang w:eastAsia="ru-RU"/>
                  </w:rPr>
                </w:rPrChange>
              </w:rPr>
            </w:pPr>
            <w:ins w:id="5462" w:author="puchkov" w:date="2014-04-30T12:58:00Z">
              <w:r w:rsidRPr="00184E0E">
                <w:rPr>
                  <w:rFonts w:ascii="Trebuchet MS" w:hAnsi="Trebuchet MS"/>
                  <w:b/>
                  <w:bCs/>
                  <w:sz w:val="16"/>
                  <w:szCs w:val="16"/>
                  <w:lang w:eastAsia="ru-RU"/>
                  <w:rPrChange w:id="5463" w:author="puchkov" w:date="2014-04-30T14:03:00Z">
                    <w:rPr>
                      <w:rFonts w:ascii="Trebuchet MS" w:hAnsi="Trebuchet MS"/>
                      <w:b/>
                      <w:bCs/>
                      <w:sz w:val="18"/>
                      <w:szCs w:val="16"/>
                      <w:lang w:eastAsia="ru-RU"/>
                    </w:rPr>
                  </w:rPrChange>
                </w:rPr>
                <w:t>7</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64" w:author="puchkov" w:date="2014-04-30T12:58:00Z"/>
                <w:rFonts w:ascii="Trebuchet MS" w:hAnsi="Trebuchet MS"/>
                <w:b/>
                <w:bCs/>
                <w:sz w:val="16"/>
                <w:szCs w:val="16"/>
                <w:lang w:eastAsia="ru-RU"/>
                <w:rPrChange w:id="5465" w:author="Unknown">
                  <w:rPr>
                    <w:ins w:id="5466" w:author="puchkov" w:date="2014-04-30T12:58:00Z"/>
                    <w:rFonts w:ascii="Trebuchet MS" w:hAnsi="Trebuchet MS"/>
                    <w:b/>
                    <w:bCs/>
                    <w:sz w:val="18"/>
                    <w:szCs w:val="16"/>
                    <w:lang w:eastAsia="ru-RU"/>
                  </w:rPr>
                </w:rPrChange>
              </w:rPr>
            </w:pPr>
            <w:ins w:id="5467" w:author="puchkov" w:date="2014-04-30T12:58:00Z">
              <w:r w:rsidRPr="00184E0E">
                <w:rPr>
                  <w:rFonts w:ascii="Trebuchet MS" w:hAnsi="Trebuchet MS"/>
                  <w:b/>
                  <w:bCs/>
                  <w:sz w:val="16"/>
                  <w:szCs w:val="16"/>
                  <w:lang w:eastAsia="ru-RU"/>
                  <w:rPrChange w:id="5468" w:author="puchkov" w:date="2014-04-30T14:03:00Z">
                    <w:rPr>
                      <w:rFonts w:ascii="Trebuchet MS" w:hAnsi="Trebuchet MS"/>
                      <w:b/>
                      <w:bCs/>
                      <w:sz w:val="18"/>
                      <w:szCs w:val="16"/>
                      <w:lang w:eastAsia="ru-RU"/>
                    </w:rPr>
                  </w:rPrChange>
                </w:rPr>
                <w:t>8</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69" w:author="puchkov" w:date="2014-04-30T12:58:00Z"/>
                <w:rFonts w:ascii="Trebuchet MS" w:hAnsi="Trebuchet MS"/>
                <w:b/>
                <w:bCs/>
                <w:sz w:val="16"/>
                <w:szCs w:val="16"/>
                <w:lang w:eastAsia="ru-RU"/>
                <w:rPrChange w:id="5470" w:author="Unknown">
                  <w:rPr>
                    <w:ins w:id="5471" w:author="puchkov" w:date="2014-04-30T12:58:00Z"/>
                    <w:rFonts w:ascii="Trebuchet MS" w:hAnsi="Trebuchet MS"/>
                    <w:b/>
                    <w:bCs/>
                    <w:sz w:val="18"/>
                    <w:szCs w:val="16"/>
                    <w:lang w:eastAsia="ru-RU"/>
                  </w:rPr>
                </w:rPrChange>
              </w:rPr>
            </w:pPr>
            <w:ins w:id="5472" w:author="puchkov" w:date="2014-04-30T12:58:00Z">
              <w:r w:rsidRPr="00184E0E">
                <w:rPr>
                  <w:rFonts w:ascii="Trebuchet MS" w:hAnsi="Trebuchet MS"/>
                  <w:b/>
                  <w:bCs/>
                  <w:sz w:val="16"/>
                  <w:szCs w:val="16"/>
                  <w:lang w:eastAsia="ru-RU"/>
                  <w:rPrChange w:id="5473" w:author="puchkov" w:date="2014-04-30T14:03:00Z">
                    <w:rPr>
                      <w:rFonts w:ascii="Trebuchet MS" w:hAnsi="Trebuchet MS"/>
                      <w:b/>
                      <w:bCs/>
                      <w:sz w:val="18"/>
                      <w:szCs w:val="16"/>
                      <w:lang w:eastAsia="ru-RU"/>
                    </w:rPr>
                  </w:rPrChange>
                </w:rPr>
                <w:t>9</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74" w:author="puchkov" w:date="2014-04-30T12:58:00Z"/>
                <w:rFonts w:ascii="Trebuchet MS" w:hAnsi="Trebuchet MS"/>
                <w:b/>
                <w:bCs/>
                <w:sz w:val="16"/>
                <w:szCs w:val="16"/>
                <w:lang w:eastAsia="ru-RU"/>
                <w:rPrChange w:id="5475" w:author="Unknown">
                  <w:rPr>
                    <w:ins w:id="5476" w:author="puchkov" w:date="2014-04-30T12:58:00Z"/>
                    <w:rFonts w:ascii="Trebuchet MS" w:hAnsi="Trebuchet MS"/>
                    <w:b/>
                    <w:bCs/>
                    <w:sz w:val="18"/>
                    <w:szCs w:val="16"/>
                    <w:lang w:eastAsia="ru-RU"/>
                  </w:rPr>
                </w:rPrChange>
              </w:rPr>
            </w:pPr>
            <w:ins w:id="5477" w:author="puchkov" w:date="2014-04-30T12:58:00Z">
              <w:r w:rsidRPr="00184E0E">
                <w:rPr>
                  <w:rFonts w:ascii="Trebuchet MS" w:hAnsi="Trebuchet MS"/>
                  <w:b/>
                  <w:bCs/>
                  <w:sz w:val="16"/>
                  <w:szCs w:val="16"/>
                  <w:lang w:eastAsia="ru-RU"/>
                  <w:rPrChange w:id="5478" w:author="puchkov" w:date="2014-04-30T14:03:00Z">
                    <w:rPr>
                      <w:rFonts w:ascii="Trebuchet MS" w:hAnsi="Trebuchet MS"/>
                      <w:b/>
                      <w:bCs/>
                      <w:sz w:val="18"/>
                      <w:szCs w:val="16"/>
                      <w:lang w:eastAsia="ru-RU"/>
                    </w:rPr>
                  </w:rPrChange>
                </w:rPr>
                <w:t>10</w:t>
              </w:r>
            </w:ins>
          </w:p>
        </w:tc>
        <w:tc>
          <w:tcPr>
            <w:tcW w:w="1162"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79" w:author="puchkov" w:date="2014-04-30T12:58:00Z"/>
                <w:rFonts w:ascii="Trebuchet MS" w:hAnsi="Trebuchet MS"/>
                <w:b/>
                <w:bCs/>
                <w:sz w:val="16"/>
                <w:szCs w:val="16"/>
                <w:lang w:eastAsia="ru-RU"/>
                <w:rPrChange w:id="5480" w:author="Unknown">
                  <w:rPr>
                    <w:ins w:id="5481" w:author="puchkov" w:date="2014-04-30T12:58:00Z"/>
                    <w:rFonts w:ascii="Trebuchet MS" w:hAnsi="Trebuchet MS"/>
                    <w:b/>
                    <w:bCs/>
                    <w:sz w:val="18"/>
                    <w:szCs w:val="16"/>
                    <w:lang w:eastAsia="ru-RU"/>
                  </w:rPr>
                </w:rPrChange>
              </w:rPr>
            </w:pPr>
            <w:ins w:id="5482" w:author="puchkov" w:date="2014-04-30T12:58:00Z">
              <w:r w:rsidRPr="00184E0E">
                <w:rPr>
                  <w:rFonts w:ascii="Trebuchet MS" w:hAnsi="Trebuchet MS"/>
                  <w:b/>
                  <w:bCs/>
                  <w:sz w:val="16"/>
                  <w:szCs w:val="16"/>
                  <w:lang w:eastAsia="ru-RU"/>
                  <w:rPrChange w:id="5483" w:author="puchkov" w:date="2014-04-30T14:03:00Z">
                    <w:rPr>
                      <w:rFonts w:ascii="Trebuchet MS" w:hAnsi="Trebuchet MS"/>
                      <w:b/>
                      <w:bCs/>
                      <w:sz w:val="18"/>
                      <w:szCs w:val="16"/>
                      <w:lang w:eastAsia="ru-RU"/>
                    </w:rPr>
                  </w:rPrChange>
                </w:rPr>
                <w:t>11</w:t>
              </w:r>
            </w:ins>
          </w:p>
        </w:tc>
        <w:tc>
          <w:tcPr>
            <w:tcW w:w="1348"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84" w:author="puchkov" w:date="2014-04-30T12:58:00Z"/>
                <w:rFonts w:ascii="Trebuchet MS" w:hAnsi="Trebuchet MS"/>
                <w:b/>
                <w:bCs/>
                <w:sz w:val="16"/>
                <w:szCs w:val="16"/>
                <w:lang w:eastAsia="ru-RU"/>
                <w:rPrChange w:id="5485" w:author="Unknown">
                  <w:rPr>
                    <w:ins w:id="5486" w:author="puchkov" w:date="2014-04-30T12:58:00Z"/>
                    <w:rFonts w:ascii="Trebuchet MS" w:hAnsi="Trebuchet MS"/>
                    <w:b/>
                    <w:bCs/>
                    <w:sz w:val="18"/>
                    <w:szCs w:val="16"/>
                    <w:lang w:eastAsia="ru-RU"/>
                  </w:rPr>
                </w:rPrChange>
              </w:rPr>
            </w:pPr>
            <w:ins w:id="5487" w:author="puchkov" w:date="2014-04-30T12:58:00Z">
              <w:r w:rsidRPr="00184E0E">
                <w:rPr>
                  <w:rFonts w:ascii="Trebuchet MS" w:hAnsi="Trebuchet MS"/>
                  <w:b/>
                  <w:bCs/>
                  <w:sz w:val="16"/>
                  <w:szCs w:val="16"/>
                  <w:lang w:eastAsia="ru-RU"/>
                  <w:rPrChange w:id="5488" w:author="puchkov" w:date="2014-04-30T14:03:00Z">
                    <w:rPr>
                      <w:rFonts w:ascii="Trebuchet MS" w:hAnsi="Trebuchet MS"/>
                      <w:b/>
                      <w:bCs/>
                      <w:sz w:val="18"/>
                      <w:szCs w:val="16"/>
                      <w:lang w:eastAsia="ru-RU"/>
                    </w:rPr>
                  </w:rPrChange>
                </w:rPr>
                <w:t>12</w:t>
              </w:r>
            </w:ins>
          </w:p>
        </w:tc>
        <w:tc>
          <w:tcPr>
            <w:tcW w:w="960" w:type="dxa"/>
            <w:gridSpan w:val="2"/>
            <w:tcBorders>
              <w:left w:val="single" w:sz="4" w:space="0" w:color="auto"/>
            </w:tcBorders>
            <w:noWrap/>
          </w:tcPr>
          <w:p w:rsidR="00184E0E" w:rsidRPr="004255D8" w:rsidRDefault="00184E0E" w:rsidP="004255D8">
            <w:pPr>
              <w:spacing w:after="0" w:line="240" w:lineRule="auto"/>
              <w:rPr>
                <w:ins w:id="5489" w:author="puchkov" w:date="2014-04-30T12:58:00Z"/>
                <w:rFonts w:ascii="Trebuchet MS" w:hAnsi="Trebuchet MS"/>
                <w:sz w:val="18"/>
                <w:szCs w:val="18"/>
                <w:lang w:eastAsia="ru-RU"/>
              </w:rPr>
            </w:pPr>
          </w:p>
        </w:tc>
      </w:tr>
      <w:tr w:rsidR="00184E0E" w:rsidRPr="004255D8" w:rsidTr="003A1CD3">
        <w:trPr>
          <w:gridAfter w:val="1"/>
          <w:wAfter w:w="560" w:type="dxa"/>
          <w:trHeight w:val="345"/>
          <w:ins w:id="5490"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491" w:author="puchkov" w:date="2014-04-30T12:58:00Z"/>
                <w:rFonts w:ascii="Trebuchet MS" w:hAnsi="Trebuchet MS"/>
                <w:b/>
                <w:bCs/>
                <w:sz w:val="16"/>
                <w:szCs w:val="16"/>
                <w:lang w:eastAsia="ru-RU"/>
                <w:rPrChange w:id="5492" w:author="Unknown">
                  <w:rPr>
                    <w:ins w:id="5493" w:author="puchkov" w:date="2014-04-30T12:58:00Z"/>
                    <w:rFonts w:ascii="Trebuchet MS" w:hAnsi="Trebuchet MS"/>
                    <w:b/>
                    <w:bCs/>
                    <w:sz w:val="18"/>
                    <w:szCs w:val="16"/>
                    <w:lang w:eastAsia="ru-RU"/>
                  </w:rPr>
                </w:rPrChange>
              </w:rPr>
            </w:pPr>
            <w:ins w:id="5494" w:author="puchkov" w:date="2014-04-30T12:58:00Z">
              <w:r w:rsidRPr="00184E0E">
                <w:rPr>
                  <w:rFonts w:ascii="Trebuchet MS" w:hAnsi="Trebuchet MS"/>
                  <w:b/>
                  <w:bCs/>
                  <w:sz w:val="16"/>
                  <w:szCs w:val="16"/>
                  <w:lang w:eastAsia="ru-RU"/>
                  <w:rPrChange w:id="5495" w:author="puchkov" w:date="2014-04-30T14:03:00Z">
                    <w:rPr>
                      <w:rFonts w:ascii="Trebuchet MS" w:hAnsi="Trebuchet MS"/>
                      <w:b/>
                      <w:bCs/>
                      <w:sz w:val="18"/>
                      <w:szCs w:val="16"/>
                      <w:lang w:eastAsia="ru-RU"/>
                    </w:rPr>
                  </w:rPrChange>
                </w:rPr>
                <w:t>Основные средства (без учета доходных вложений в материальные ценности) - всего</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496" w:author="puchkov" w:date="2014-04-30T12:58:00Z"/>
                <w:rFonts w:ascii="Trebuchet MS" w:hAnsi="Trebuchet MS"/>
                <w:sz w:val="16"/>
                <w:szCs w:val="16"/>
                <w:lang w:eastAsia="ru-RU"/>
                <w:rPrChange w:id="5497" w:author="Unknown">
                  <w:rPr>
                    <w:ins w:id="5498" w:author="puchkov" w:date="2014-04-30T12:58:00Z"/>
                    <w:rFonts w:ascii="Trebuchet MS" w:hAnsi="Trebuchet MS"/>
                    <w:sz w:val="18"/>
                    <w:szCs w:val="16"/>
                    <w:lang w:eastAsia="ru-RU"/>
                  </w:rPr>
                </w:rPrChange>
              </w:rPr>
            </w:pPr>
            <w:ins w:id="5499" w:author="puchkov" w:date="2014-04-30T12:58:00Z">
              <w:r w:rsidRPr="00184E0E">
                <w:rPr>
                  <w:rFonts w:ascii="Trebuchet MS" w:hAnsi="Trebuchet MS"/>
                  <w:sz w:val="16"/>
                  <w:szCs w:val="16"/>
                  <w:lang w:eastAsia="ru-RU"/>
                  <w:rPrChange w:id="5500"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01" w:author="puchkov" w:date="2014-04-30T12:58:00Z"/>
                <w:rFonts w:ascii="Trebuchet MS" w:hAnsi="Trebuchet MS"/>
                <w:b/>
                <w:bCs/>
                <w:sz w:val="16"/>
                <w:szCs w:val="16"/>
                <w:lang w:eastAsia="ru-RU"/>
                <w:rPrChange w:id="5502" w:author="Unknown">
                  <w:rPr>
                    <w:ins w:id="5503" w:author="puchkov" w:date="2014-04-30T12:58:00Z"/>
                    <w:rFonts w:ascii="Trebuchet MS" w:hAnsi="Trebuchet MS"/>
                    <w:b/>
                    <w:bCs/>
                    <w:sz w:val="18"/>
                    <w:szCs w:val="16"/>
                    <w:lang w:eastAsia="ru-RU"/>
                  </w:rPr>
                </w:rPrChange>
              </w:rPr>
            </w:pPr>
            <w:ins w:id="5504" w:author="puchkov" w:date="2014-04-30T12:58:00Z">
              <w:r w:rsidRPr="00184E0E">
                <w:rPr>
                  <w:rFonts w:ascii="Trebuchet MS" w:hAnsi="Trebuchet MS"/>
                  <w:b/>
                  <w:bCs/>
                  <w:sz w:val="16"/>
                  <w:szCs w:val="16"/>
                  <w:lang w:eastAsia="ru-RU"/>
                  <w:rPrChange w:id="5505" w:author="puchkov" w:date="2014-04-30T14:03:00Z">
                    <w:rPr>
                      <w:rFonts w:ascii="Trebuchet MS" w:hAnsi="Trebuchet MS"/>
                      <w:b/>
                      <w:bCs/>
                      <w:sz w:val="18"/>
                      <w:szCs w:val="16"/>
                      <w:lang w:eastAsia="ru-RU"/>
                    </w:rPr>
                  </w:rPrChange>
                </w:rPr>
                <w:t xml:space="preserve">     4 508 357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rPr>
                <w:ins w:id="5506" w:author="puchkov" w:date="2014-04-30T12:58:00Z"/>
                <w:rFonts w:ascii="Trebuchet MS" w:hAnsi="Trebuchet MS"/>
                <w:b/>
                <w:bCs/>
                <w:sz w:val="16"/>
                <w:szCs w:val="16"/>
                <w:lang w:eastAsia="ru-RU"/>
                <w:rPrChange w:id="5507" w:author="puchkov" w:date="2014-04-30T13:00:00Z">
                  <w:rPr>
                    <w:ins w:id="5508" w:author="puchkov" w:date="2014-04-30T12:58:00Z"/>
                    <w:rFonts w:ascii="Trebuchet MS" w:hAnsi="Trebuchet MS"/>
                    <w:b/>
                    <w:bCs/>
                    <w:sz w:val="18"/>
                    <w:szCs w:val="16"/>
                    <w:lang w:eastAsia="ru-RU"/>
                  </w:rPr>
                </w:rPrChange>
              </w:rPr>
              <w:pPrChange w:id="5509" w:author="puchkov" w:date="2014-04-30T13:00:00Z">
                <w:pPr>
                  <w:spacing w:after="0" w:line="240" w:lineRule="auto"/>
                  <w:jc w:val="center"/>
                </w:pPr>
              </w:pPrChange>
            </w:pPr>
            <w:ins w:id="5510" w:author="puchkov" w:date="2014-04-30T12:58:00Z">
              <w:r w:rsidRPr="00184E0E">
                <w:rPr>
                  <w:rFonts w:ascii="Trebuchet MS" w:hAnsi="Trebuchet MS"/>
                  <w:b/>
                  <w:bCs/>
                  <w:sz w:val="16"/>
                  <w:szCs w:val="16"/>
                  <w:lang w:eastAsia="ru-RU"/>
                  <w:rPrChange w:id="5511" w:author="puchkov" w:date="2014-04-30T14:03:00Z">
                    <w:rPr>
                      <w:rFonts w:ascii="Trebuchet MS" w:hAnsi="Trebuchet MS"/>
                      <w:b/>
                      <w:bCs/>
                      <w:sz w:val="18"/>
                      <w:szCs w:val="16"/>
                      <w:lang w:eastAsia="ru-RU"/>
                    </w:rPr>
                  </w:rPrChange>
                </w:rPr>
                <w:t xml:space="preserve">    (2 781 024)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12" w:author="puchkov" w:date="2014-04-30T12:58:00Z"/>
                <w:rFonts w:ascii="Trebuchet MS" w:hAnsi="Trebuchet MS"/>
                <w:b/>
                <w:bCs/>
                <w:sz w:val="16"/>
                <w:szCs w:val="16"/>
                <w:lang w:eastAsia="ru-RU"/>
                <w:rPrChange w:id="5513" w:author="Unknown">
                  <w:rPr>
                    <w:ins w:id="5514" w:author="puchkov" w:date="2014-04-30T12:58:00Z"/>
                    <w:rFonts w:ascii="Trebuchet MS" w:hAnsi="Trebuchet MS"/>
                    <w:b/>
                    <w:bCs/>
                    <w:sz w:val="18"/>
                    <w:szCs w:val="16"/>
                    <w:lang w:eastAsia="ru-RU"/>
                  </w:rPr>
                </w:rPrChange>
              </w:rPr>
            </w:pPr>
            <w:ins w:id="5515" w:author="puchkov" w:date="2014-04-30T12:58:00Z">
              <w:r w:rsidRPr="00184E0E">
                <w:rPr>
                  <w:rFonts w:ascii="Trebuchet MS" w:hAnsi="Trebuchet MS"/>
                  <w:b/>
                  <w:bCs/>
                  <w:sz w:val="16"/>
                  <w:szCs w:val="16"/>
                  <w:lang w:eastAsia="ru-RU"/>
                  <w:rPrChange w:id="5516" w:author="puchkov" w:date="2014-04-30T14:03:00Z">
                    <w:rPr>
                      <w:rFonts w:ascii="Trebuchet MS" w:hAnsi="Trebuchet MS"/>
                      <w:b/>
                      <w:bCs/>
                      <w:sz w:val="18"/>
                      <w:szCs w:val="16"/>
                      <w:lang w:eastAsia="ru-RU"/>
                    </w:rPr>
                  </w:rPrChange>
                </w:rPr>
                <w:t xml:space="preserve">    50 813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17" w:author="puchkov" w:date="2014-04-30T12:58:00Z"/>
                <w:rFonts w:ascii="Trebuchet MS" w:hAnsi="Trebuchet MS"/>
                <w:b/>
                <w:bCs/>
                <w:sz w:val="16"/>
                <w:szCs w:val="16"/>
                <w:lang w:eastAsia="ru-RU"/>
                <w:rPrChange w:id="5518" w:author="Unknown">
                  <w:rPr>
                    <w:ins w:id="5519" w:author="puchkov" w:date="2014-04-30T12:58:00Z"/>
                    <w:rFonts w:ascii="Trebuchet MS" w:hAnsi="Trebuchet MS"/>
                    <w:b/>
                    <w:bCs/>
                    <w:sz w:val="18"/>
                    <w:szCs w:val="16"/>
                    <w:lang w:eastAsia="ru-RU"/>
                  </w:rPr>
                </w:rPrChange>
              </w:rPr>
            </w:pPr>
            <w:ins w:id="5520" w:author="puchkov" w:date="2014-04-30T12:58:00Z">
              <w:r w:rsidRPr="00184E0E">
                <w:rPr>
                  <w:rFonts w:ascii="Trebuchet MS" w:hAnsi="Trebuchet MS"/>
                  <w:b/>
                  <w:bCs/>
                  <w:sz w:val="16"/>
                  <w:szCs w:val="16"/>
                  <w:lang w:eastAsia="ru-RU"/>
                  <w:rPrChange w:id="5521" w:author="puchkov" w:date="2014-04-30T14:03:00Z">
                    <w:rPr>
                      <w:rFonts w:ascii="Trebuchet MS" w:hAnsi="Trebuchet MS"/>
                      <w:b/>
                      <w:bCs/>
                      <w:sz w:val="18"/>
                      <w:szCs w:val="16"/>
                      <w:lang w:eastAsia="ru-RU"/>
                    </w:rPr>
                  </w:rPrChange>
                </w:rPr>
                <w:t xml:space="preserve">      (40 214)</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22" w:author="puchkov" w:date="2014-04-30T12:58:00Z"/>
                <w:rFonts w:ascii="Trebuchet MS" w:hAnsi="Trebuchet MS"/>
                <w:b/>
                <w:bCs/>
                <w:sz w:val="16"/>
                <w:szCs w:val="16"/>
                <w:lang w:eastAsia="ru-RU"/>
                <w:rPrChange w:id="5523" w:author="Unknown">
                  <w:rPr>
                    <w:ins w:id="5524" w:author="puchkov" w:date="2014-04-30T12:58:00Z"/>
                    <w:rFonts w:ascii="Trebuchet MS" w:hAnsi="Trebuchet MS"/>
                    <w:b/>
                    <w:bCs/>
                    <w:sz w:val="18"/>
                    <w:szCs w:val="16"/>
                    <w:lang w:eastAsia="ru-RU"/>
                  </w:rPr>
                </w:rPrChange>
              </w:rPr>
            </w:pPr>
            <w:ins w:id="5525" w:author="puchkov" w:date="2014-04-30T12:58:00Z">
              <w:r w:rsidRPr="00184E0E">
                <w:rPr>
                  <w:rFonts w:ascii="Trebuchet MS" w:hAnsi="Trebuchet MS"/>
                  <w:b/>
                  <w:bCs/>
                  <w:sz w:val="16"/>
                  <w:szCs w:val="16"/>
                  <w:lang w:eastAsia="ru-RU"/>
                  <w:rPrChange w:id="5526" w:author="puchkov" w:date="2014-04-30T14:03:00Z">
                    <w:rPr>
                      <w:rFonts w:ascii="Trebuchet MS" w:hAnsi="Trebuchet MS"/>
                      <w:b/>
                      <w:bCs/>
                      <w:sz w:val="18"/>
                      <w:szCs w:val="16"/>
                      <w:lang w:eastAsia="ru-RU"/>
                    </w:rPr>
                  </w:rPrChange>
                </w:rPr>
                <w:t xml:space="preserve">    15 352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tabs>
                <w:tab w:val="left" w:pos="292"/>
              </w:tabs>
              <w:spacing w:after="0" w:line="240" w:lineRule="auto"/>
              <w:jc w:val="center"/>
              <w:rPr>
                <w:ins w:id="5527" w:author="puchkov" w:date="2014-04-30T12:58:00Z"/>
                <w:rFonts w:ascii="Trebuchet MS" w:hAnsi="Trebuchet MS"/>
                <w:b/>
                <w:bCs/>
                <w:sz w:val="16"/>
                <w:szCs w:val="16"/>
                <w:lang w:eastAsia="ru-RU"/>
                <w:rPrChange w:id="5528" w:author="Unknown">
                  <w:rPr>
                    <w:ins w:id="5529" w:author="puchkov" w:date="2014-04-30T12:58:00Z"/>
                    <w:rFonts w:ascii="Trebuchet MS" w:hAnsi="Trebuchet MS"/>
                    <w:b/>
                    <w:bCs/>
                    <w:sz w:val="18"/>
                    <w:szCs w:val="16"/>
                    <w:lang w:eastAsia="ru-RU"/>
                  </w:rPr>
                </w:rPrChange>
              </w:rPr>
            </w:pPr>
            <w:ins w:id="5530" w:author="puchkov" w:date="2014-04-30T12:58:00Z">
              <w:r w:rsidRPr="00184E0E">
                <w:rPr>
                  <w:rFonts w:ascii="Trebuchet MS" w:hAnsi="Trebuchet MS"/>
                  <w:b/>
                  <w:bCs/>
                  <w:sz w:val="16"/>
                  <w:szCs w:val="16"/>
                  <w:lang w:eastAsia="ru-RU"/>
                  <w:rPrChange w:id="5531" w:author="puchkov" w:date="2014-04-30T14:03:00Z">
                    <w:rPr>
                      <w:rFonts w:ascii="Trebuchet MS" w:hAnsi="Trebuchet MS"/>
                      <w:b/>
                      <w:bCs/>
                      <w:sz w:val="18"/>
                      <w:szCs w:val="16"/>
                      <w:lang w:eastAsia="ru-RU"/>
                    </w:rPr>
                  </w:rPrChange>
                </w:rPr>
                <w:t>(146 549)</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32" w:author="puchkov" w:date="2014-04-30T12:58:00Z"/>
                <w:rFonts w:ascii="Trebuchet MS" w:hAnsi="Trebuchet MS"/>
                <w:b/>
                <w:bCs/>
                <w:sz w:val="16"/>
                <w:szCs w:val="16"/>
                <w:lang w:eastAsia="ru-RU"/>
                <w:rPrChange w:id="5533" w:author="Unknown">
                  <w:rPr>
                    <w:ins w:id="5534" w:author="puchkov" w:date="2014-04-30T12:58:00Z"/>
                    <w:rFonts w:ascii="Trebuchet MS" w:hAnsi="Trebuchet MS"/>
                    <w:b/>
                    <w:bCs/>
                    <w:sz w:val="18"/>
                    <w:szCs w:val="16"/>
                    <w:lang w:eastAsia="ru-RU"/>
                  </w:rPr>
                </w:rPrChange>
              </w:rPr>
            </w:pPr>
            <w:ins w:id="5535" w:author="puchkov" w:date="2014-04-30T12:58:00Z">
              <w:r w:rsidRPr="00184E0E">
                <w:rPr>
                  <w:rFonts w:ascii="Trebuchet MS" w:hAnsi="Trebuchet MS"/>
                  <w:b/>
                  <w:bCs/>
                  <w:sz w:val="16"/>
                  <w:szCs w:val="16"/>
                  <w:lang w:eastAsia="ru-RU"/>
                  <w:rPrChange w:id="5536" w:author="puchkov" w:date="2014-04-30T14:03:00Z">
                    <w:rPr>
                      <w:rFonts w:ascii="Trebuchet MS" w:hAnsi="Trebuchet MS"/>
                      <w:b/>
                      <w:bC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5537" w:author="puchkov" w:date="2014-04-30T12:58:00Z"/>
                <w:rFonts w:ascii="Trebuchet MS" w:hAnsi="Trebuchet MS"/>
                <w:b/>
                <w:bCs/>
                <w:sz w:val="16"/>
                <w:szCs w:val="16"/>
                <w:lang w:eastAsia="ru-RU"/>
                <w:rPrChange w:id="5538" w:author="Unknown">
                  <w:rPr>
                    <w:ins w:id="5539" w:author="puchkov" w:date="2014-04-30T12:58:00Z"/>
                    <w:rFonts w:ascii="Trebuchet MS" w:hAnsi="Trebuchet MS"/>
                    <w:b/>
                    <w:bCs/>
                    <w:sz w:val="18"/>
                    <w:szCs w:val="16"/>
                    <w:lang w:eastAsia="ru-RU"/>
                  </w:rPr>
                </w:rPrChange>
              </w:rPr>
            </w:pPr>
            <w:ins w:id="5540" w:author="puchkov" w:date="2014-04-30T12:58:00Z">
              <w:r w:rsidRPr="00184E0E">
                <w:rPr>
                  <w:rFonts w:ascii="Trebuchet MS" w:hAnsi="Trebuchet MS"/>
                  <w:b/>
                  <w:bCs/>
                  <w:sz w:val="16"/>
                  <w:szCs w:val="16"/>
                  <w:lang w:eastAsia="ru-RU"/>
                  <w:rPrChange w:id="5541" w:author="puchkov" w:date="2014-04-30T14:03:00Z">
                    <w:rPr>
                      <w:rFonts w:ascii="Trebuchet MS" w:hAnsi="Trebuchet MS"/>
                      <w:b/>
                      <w:bC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42" w:author="puchkov" w:date="2014-04-30T12:58:00Z"/>
                <w:rFonts w:ascii="Trebuchet MS" w:hAnsi="Trebuchet MS"/>
                <w:b/>
                <w:bCs/>
                <w:sz w:val="16"/>
                <w:szCs w:val="16"/>
                <w:lang w:eastAsia="ru-RU"/>
                <w:rPrChange w:id="5543" w:author="Unknown">
                  <w:rPr>
                    <w:ins w:id="5544" w:author="puchkov" w:date="2014-04-30T12:58:00Z"/>
                    <w:rFonts w:ascii="Trebuchet MS" w:hAnsi="Trebuchet MS"/>
                    <w:b/>
                    <w:bCs/>
                    <w:sz w:val="18"/>
                    <w:szCs w:val="16"/>
                    <w:lang w:eastAsia="ru-RU"/>
                  </w:rPr>
                </w:rPrChange>
              </w:rPr>
            </w:pPr>
            <w:ins w:id="5545" w:author="puchkov" w:date="2014-04-30T12:58:00Z">
              <w:r w:rsidRPr="00184E0E">
                <w:rPr>
                  <w:rFonts w:ascii="Trebuchet MS" w:hAnsi="Trebuchet MS"/>
                  <w:b/>
                  <w:bCs/>
                  <w:sz w:val="16"/>
                  <w:szCs w:val="16"/>
                  <w:lang w:eastAsia="ru-RU"/>
                  <w:rPrChange w:id="5546" w:author="puchkov" w:date="2014-04-30T14:03:00Z">
                    <w:rPr>
                      <w:rFonts w:ascii="Trebuchet MS" w:hAnsi="Trebuchet MS"/>
                      <w:b/>
                      <w:bCs/>
                      <w:sz w:val="18"/>
                      <w:szCs w:val="16"/>
                      <w:lang w:eastAsia="ru-RU"/>
                    </w:rPr>
                  </w:rPrChange>
                </w:rPr>
                <w:t xml:space="preserve">   4 518 956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47" w:author="puchkov" w:date="2014-04-30T12:58:00Z"/>
                <w:rFonts w:ascii="Trebuchet MS" w:hAnsi="Trebuchet MS"/>
                <w:b/>
                <w:bCs/>
                <w:sz w:val="16"/>
                <w:szCs w:val="16"/>
                <w:lang w:eastAsia="ru-RU"/>
                <w:rPrChange w:id="5548" w:author="Unknown">
                  <w:rPr>
                    <w:ins w:id="5549" w:author="puchkov" w:date="2014-04-30T12:58:00Z"/>
                    <w:rFonts w:ascii="Trebuchet MS" w:hAnsi="Trebuchet MS"/>
                    <w:b/>
                    <w:bCs/>
                    <w:sz w:val="18"/>
                    <w:szCs w:val="16"/>
                    <w:lang w:eastAsia="ru-RU"/>
                  </w:rPr>
                </w:rPrChange>
              </w:rPr>
            </w:pPr>
            <w:ins w:id="5550" w:author="puchkov" w:date="2014-04-30T12:58:00Z">
              <w:r w:rsidRPr="00184E0E">
                <w:rPr>
                  <w:rFonts w:ascii="Trebuchet MS" w:hAnsi="Trebuchet MS"/>
                  <w:b/>
                  <w:bCs/>
                  <w:sz w:val="16"/>
                  <w:szCs w:val="16"/>
                  <w:lang w:eastAsia="ru-RU"/>
                  <w:rPrChange w:id="5551" w:author="puchkov" w:date="2014-04-30T14:03:00Z">
                    <w:rPr>
                      <w:rFonts w:ascii="Trebuchet MS" w:hAnsi="Trebuchet MS"/>
                      <w:b/>
                      <w:bCs/>
                      <w:sz w:val="18"/>
                      <w:szCs w:val="16"/>
                      <w:lang w:eastAsia="ru-RU"/>
                    </w:rPr>
                  </w:rPrChange>
                </w:rPr>
                <w:t xml:space="preserve">    (2 912 221)</w:t>
              </w:r>
            </w:ins>
          </w:p>
        </w:tc>
        <w:tc>
          <w:tcPr>
            <w:tcW w:w="960" w:type="dxa"/>
            <w:gridSpan w:val="2"/>
            <w:tcBorders>
              <w:left w:val="single" w:sz="4" w:space="0" w:color="auto"/>
            </w:tcBorders>
            <w:noWrap/>
          </w:tcPr>
          <w:p w:rsidR="00184E0E" w:rsidRPr="004255D8" w:rsidRDefault="00184E0E" w:rsidP="004255D8">
            <w:pPr>
              <w:spacing w:after="0" w:line="240" w:lineRule="auto"/>
              <w:rPr>
                <w:ins w:id="5552" w:author="puchkov" w:date="2014-04-30T12:58:00Z"/>
                <w:rFonts w:ascii="Trebuchet MS" w:hAnsi="Trebuchet MS"/>
                <w:sz w:val="18"/>
                <w:szCs w:val="18"/>
                <w:lang w:eastAsia="ru-RU"/>
              </w:rPr>
            </w:pPr>
          </w:p>
        </w:tc>
      </w:tr>
      <w:tr w:rsidR="00184E0E" w:rsidRPr="004255D8" w:rsidTr="003A1CD3">
        <w:trPr>
          <w:gridAfter w:val="1"/>
          <w:wAfter w:w="560" w:type="dxa"/>
          <w:trHeight w:val="345"/>
          <w:ins w:id="5553"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554" w:author="puchkov" w:date="2014-04-30T12:58:00Z"/>
                <w:rFonts w:ascii="Trebuchet MS" w:hAnsi="Trebuchet MS"/>
                <w:b/>
                <w:bCs/>
                <w:sz w:val="16"/>
                <w:szCs w:val="16"/>
                <w:lang w:eastAsia="ru-RU"/>
                <w:rPrChange w:id="5555" w:author="Unknown">
                  <w:rPr>
                    <w:ins w:id="5556" w:author="puchkov" w:date="2014-04-30T12:58:00Z"/>
                    <w:rFonts w:ascii="Trebuchet MS" w:hAnsi="Trebuchet MS"/>
                    <w:b/>
                    <w:b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557" w:author="puchkov" w:date="2014-04-30T12:58:00Z"/>
                <w:rFonts w:ascii="Trebuchet MS" w:hAnsi="Trebuchet MS"/>
                <w:sz w:val="16"/>
                <w:szCs w:val="16"/>
                <w:lang w:eastAsia="ru-RU"/>
                <w:rPrChange w:id="5558" w:author="Unknown">
                  <w:rPr>
                    <w:ins w:id="5559" w:author="puchkov" w:date="2014-04-30T12:58:00Z"/>
                    <w:rFonts w:ascii="Trebuchet MS" w:hAnsi="Trebuchet MS"/>
                    <w:sz w:val="18"/>
                    <w:szCs w:val="16"/>
                    <w:lang w:eastAsia="ru-RU"/>
                  </w:rPr>
                </w:rPrChange>
              </w:rPr>
            </w:pPr>
            <w:ins w:id="5560" w:author="puchkov" w:date="2014-04-30T12:58:00Z">
              <w:r w:rsidRPr="00184E0E">
                <w:rPr>
                  <w:rFonts w:ascii="Trebuchet MS" w:hAnsi="Trebuchet MS"/>
                  <w:sz w:val="16"/>
                  <w:szCs w:val="16"/>
                  <w:lang w:eastAsia="ru-RU"/>
                  <w:rPrChange w:id="5561"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62" w:author="puchkov" w:date="2014-04-30T12:58:00Z"/>
                <w:rFonts w:ascii="Trebuchet MS" w:hAnsi="Trebuchet MS"/>
                <w:b/>
                <w:bCs/>
                <w:sz w:val="16"/>
                <w:szCs w:val="16"/>
                <w:lang w:eastAsia="ru-RU"/>
                <w:rPrChange w:id="5563" w:author="Unknown">
                  <w:rPr>
                    <w:ins w:id="5564" w:author="puchkov" w:date="2014-04-30T12:58:00Z"/>
                    <w:rFonts w:ascii="Trebuchet MS" w:hAnsi="Trebuchet MS"/>
                    <w:b/>
                    <w:bCs/>
                    <w:sz w:val="18"/>
                    <w:szCs w:val="16"/>
                    <w:lang w:eastAsia="ru-RU"/>
                  </w:rPr>
                </w:rPrChange>
              </w:rPr>
            </w:pPr>
            <w:ins w:id="5565" w:author="puchkov" w:date="2014-04-30T12:58:00Z">
              <w:r w:rsidRPr="00184E0E">
                <w:rPr>
                  <w:rFonts w:ascii="Trebuchet MS" w:hAnsi="Trebuchet MS"/>
                  <w:b/>
                  <w:bCs/>
                  <w:sz w:val="16"/>
                  <w:szCs w:val="16"/>
                  <w:lang w:eastAsia="ru-RU"/>
                  <w:rPrChange w:id="5566" w:author="puchkov" w:date="2014-04-30T14:03:00Z">
                    <w:rPr>
                      <w:rFonts w:ascii="Trebuchet MS" w:hAnsi="Trebuchet MS"/>
                      <w:b/>
                      <w:bCs/>
                      <w:sz w:val="18"/>
                      <w:szCs w:val="16"/>
                      <w:lang w:eastAsia="ru-RU"/>
                    </w:rPr>
                  </w:rPrChange>
                </w:rPr>
                <w:t xml:space="preserve">     4 518 956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67" w:author="puchkov" w:date="2014-04-30T12:58:00Z"/>
                <w:rFonts w:ascii="Trebuchet MS" w:hAnsi="Trebuchet MS"/>
                <w:b/>
                <w:bCs/>
                <w:sz w:val="16"/>
                <w:szCs w:val="16"/>
                <w:lang w:eastAsia="ru-RU"/>
                <w:rPrChange w:id="5568" w:author="Unknown">
                  <w:rPr>
                    <w:ins w:id="5569" w:author="puchkov" w:date="2014-04-30T12:58:00Z"/>
                    <w:rFonts w:ascii="Trebuchet MS" w:hAnsi="Trebuchet MS"/>
                    <w:b/>
                    <w:bCs/>
                    <w:sz w:val="18"/>
                    <w:szCs w:val="16"/>
                    <w:lang w:eastAsia="ru-RU"/>
                  </w:rPr>
                </w:rPrChange>
              </w:rPr>
            </w:pPr>
            <w:ins w:id="5570" w:author="puchkov" w:date="2014-04-30T12:58:00Z">
              <w:r w:rsidRPr="00184E0E">
                <w:rPr>
                  <w:rFonts w:ascii="Trebuchet MS" w:hAnsi="Trebuchet MS"/>
                  <w:b/>
                  <w:bCs/>
                  <w:sz w:val="16"/>
                  <w:szCs w:val="16"/>
                  <w:lang w:eastAsia="ru-RU"/>
                  <w:rPrChange w:id="5571" w:author="puchkov" w:date="2014-04-30T14:03:00Z">
                    <w:rPr>
                      <w:rFonts w:ascii="Trebuchet MS" w:hAnsi="Trebuchet MS"/>
                      <w:b/>
                      <w:bCs/>
                      <w:sz w:val="18"/>
                      <w:szCs w:val="16"/>
                      <w:lang w:eastAsia="ru-RU"/>
                    </w:rPr>
                  </w:rPrChange>
                </w:rPr>
                <w:t xml:space="preserve">    (2 912 221)</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72" w:author="puchkov" w:date="2014-04-30T12:58:00Z"/>
                <w:rFonts w:ascii="Trebuchet MS" w:hAnsi="Trebuchet MS"/>
                <w:b/>
                <w:bCs/>
                <w:sz w:val="16"/>
                <w:szCs w:val="16"/>
                <w:lang w:eastAsia="ru-RU"/>
                <w:rPrChange w:id="5573" w:author="Unknown">
                  <w:rPr>
                    <w:ins w:id="5574" w:author="puchkov" w:date="2014-04-30T12:58:00Z"/>
                    <w:rFonts w:ascii="Trebuchet MS" w:hAnsi="Trebuchet MS"/>
                    <w:b/>
                    <w:bCs/>
                    <w:sz w:val="18"/>
                    <w:szCs w:val="16"/>
                    <w:lang w:eastAsia="ru-RU"/>
                  </w:rPr>
                </w:rPrChange>
              </w:rPr>
            </w:pPr>
            <w:ins w:id="5575" w:author="puchkov" w:date="2014-04-30T12:58:00Z">
              <w:r w:rsidRPr="00184E0E">
                <w:rPr>
                  <w:rFonts w:ascii="Trebuchet MS" w:hAnsi="Trebuchet MS"/>
                  <w:b/>
                  <w:bCs/>
                  <w:sz w:val="16"/>
                  <w:szCs w:val="16"/>
                  <w:lang w:eastAsia="ru-RU"/>
                  <w:rPrChange w:id="5576" w:author="puchkov" w:date="2014-04-30T14:03:00Z">
                    <w:rPr>
                      <w:rFonts w:ascii="Trebuchet MS" w:hAnsi="Trebuchet MS"/>
                      <w:b/>
                      <w:bCs/>
                      <w:sz w:val="18"/>
                      <w:szCs w:val="16"/>
                      <w:lang w:eastAsia="ru-RU"/>
                    </w:rPr>
                  </w:rPrChange>
                </w:rPr>
                <w:t xml:space="preserve">    29 214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77" w:author="puchkov" w:date="2014-04-30T12:58:00Z"/>
                <w:rFonts w:ascii="Trebuchet MS" w:hAnsi="Trebuchet MS"/>
                <w:b/>
                <w:bCs/>
                <w:sz w:val="16"/>
                <w:szCs w:val="16"/>
                <w:lang w:eastAsia="ru-RU"/>
                <w:rPrChange w:id="5578" w:author="Unknown">
                  <w:rPr>
                    <w:ins w:id="5579" w:author="puchkov" w:date="2014-04-30T12:58:00Z"/>
                    <w:rFonts w:ascii="Trebuchet MS" w:hAnsi="Trebuchet MS"/>
                    <w:b/>
                    <w:bCs/>
                    <w:sz w:val="18"/>
                    <w:szCs w:val="16"/>
                    <w:lang w:eastAsia="ru-RU"/>
                  </w:rPr>
                </w:rPrChange>
              </w:rPr>
            </w:pPr>
            <w:ins w:id="5580" w:author="puchkov" w:date="2014-04-30T12:58:00Z">
              <w:r w:rsidRPr="00184E0E">
                <w:rPr>
                  <w:rFonts w:ascii="Trebuchet MS" w:hAnsi="Trebuchet MS"/>
                  <w:b/>
                  <w:bCs/>
                  <w:sz w:val="16"/>
                  <w:szCs w:val="16"/>
                  <w:lang w:eastAsia="ru-RU"/>
                  <w:rPrChange w:id="5581" w:author="puchkov" w:date="2014-04-30T14:03:00Z">
                    <w:rPr>
                      <w:rFonts w:ascii="Trebuchet MS" w:hAnsi="Trebuchet MS"/>
                      <w:b/>
                      <w:bCs/>
                      <w:sz w:val="18"/>
                      <w:szCs w:val="16"/>
                      <w:lang w:eastAsia="ru-RU"/>
                    </w:rPr>
                  </w:rPrChange>
                </w:rPr>
                <w:t xml:space="preserve">    (397 107)</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82" w:author="puchkov" w:date="2014-04-30T12:58:00Z"/>
                <w:rFonts w:ascii="Trebuchet MS" w:hAnsi="Trebuchet MS"/>
                <w:b/>
                <w:bCs/>
                <w:sz w:val="16"/>
                <w:szCs w:val="16"/>
                <w:lang w:eastAsia="ru-RU"/>
                <w:rPrChange w:id="5583" w:author="Unknown">
                  <w:rPr>
                    <w:ins w:id="5584" w:author="puchkov" w:date="2014-04-30T12:58:00Z"/>
                    <w:rFonts w:ascii="Trebuchet MS" w:hAnsi="Trebuchet MS"/>
                    <w:b/>
                    <w:bCs/>
                    <w:sz w:val="18"/>
                    <w:szCs w:val="16"/>
                    <w:lang w:eastAsia="ru-RU"/>
                  </w:rPr>
                </w:rPrChange>
              </w:rPr>
            </w:pPr>
            <w:ins w:id="5585" w:author="puchkov" w:date="2014-04-30T12:58:00Z">
              <w:r w:rsidRPr="00184E0E">
                <w:rPr>
                  <w:rFonts w:ascii="Trebuchet MS" w:hAnsi="Trebuchet MS"/>
                  <w:b/>
                  <w:bCs/>
                  <w:sz w:val="16"/>
                  <w:szCs w:val="16"/>
                  <w:lang w:eastAsia="ru-RU"/>
                  <w:rPrChange w:id="5586" w:author="puchkov" w:date="2014-04-30T14:03:00Z">
                    <w:rPr>
                      <w:rFonts w:ascii="Trebuchet MS" w:hAnsi="Trebuchet MS"/>
                      <w:b/>
                      <w:bCs/>
                      <w:sz w:val="18"/>
                      <w:szCs w:val="16"/>
                      <w:lang w:eastAsia="ru-RU"/>
                    </w:rPr>
                  </w:rPrChange>
                </w:rPr>
                <w:t xml:space="preserve">  356 272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587" w:author="puchkov" w:date="2014-04-30T12:58:00Z"/>
                <w:rFonts w:ascii="Trebuchet MS" w:hAnsi="Trebuchet MS"/>
                <w:b/>
                <w:bCs/>
                <w:sz w:val="16"/>
                <w:szCs w:val="16"/>
                <w:lang w:eastAsia="ru-RU"/>
                <w:rPrChange w:id="5588" w:author="puchkov" w:date="2014-04-30T14:06:00Z">
                  <w:rPr>
                    <w:ins w:id="5589" w:author="puchkov" w:date="2014-04-30T12:58:00Z"/>
                    <w:rFonts w:ascii="Trebuchet MS" w:hAnsi="Trebuchet MS"/>
                    <w:b/>
                    <w:bCs/>
                    <w:sz w:val="18"/>
                    <w:szCs w:val="16"/>
                    <w:lang w:eastAsia="ru-RU"/>
                  </w:rPr>
                </w:rPrChange>
              </w:rPr>
              <w:pPrChange w:id="5590" w:author="puchkov" w:date="2014-04-30T14:06:00Z">
                <w:pPr>
                  <w:tabs>
                    <w:tab w:val="left" w:pos="292"/>
                  </w:tabs>
                  <w:spacing w:after="0" w:line="240" w:lineRule="auto"/>
                </w:pPr>
              </w:pPrChange>
            </w:pPr>
            <w:ins w:id="5591" w:author="puchkov" w:date="2014-04-30T12:58:00Z">
              <w:r w:rsidRPr="00184E0E">
                <w:rPr>
                  <w:rFonts w:ascii="Trebuchet MS" w:hAnsi="Trebuchet MS"/>
                  <w:b/>
                  <w:bCs/>
                  <w:sz w:val="16"/>
                  <w:szCs w:val="16"/>
                  <w:lang w:eastAsia="ru-RU"/>
                  <w:rPrChange w:id="5592" w:author="puchkov" w:date="2014-04-30T14:03:00Z">
                    <w:rPr>
                      <w:rFonts w:ascii="Trebuchet MS" w:hAnsi="Trebuchet MS"/>
                      <w:b/>
                      <w:bCs/>
                      <w:sz w:val="18"/>
                      <w:szCs w:val="16"/>
                      <w:lang w:eastAsia="ru-RU"/>
                    </w:rPr>
                  </w:rPrChange>
                </w:rPr>
                <w:t>(120 813)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593" w:author="puchkov" w:date="2014-04-30T12:58:00Z"/>
                <w:rFonts w:ascii="Trebuchet MS" w:hAnsi="Trebuchet MS"/>
                <w:b/>
                <w:bCs/>
                <w:sz w:val="16"/>
                <w:szCs w:val="16"/>
                <w:lang w:eastAsia="ru-RU"/>
                <w:rPrChange w:id="5594" w:author="Unknown">
                  <w:rPr>
                    <w:ins w:id="5595" w:author="puchkov" w:date="2014-04-30T12:58:00Z"/>
                    <w:rFonts w:ascii="Trebuchet MS" w:hAnsi="Trebuchet MS"/>
                    <w:b/>
                    <w:bCs/>
                    <w:sz w:val="18"/>
                    <w:szCs w:val="16"/>
                    <w:lang w:eastAsia="ru-RU"/>
                  </w:rPr>
                </w:rPrChange>
              </w:rPr>
            </w:pPr>
            <w:ins w:id="5596" w:author="puchkov" w:date="2014-04-30T12:58:00Z">
              <w:r w:rsidRPr="00184E0E">
                <w:rPr>
                  <w:rFonts w:ascii="Trebuchet MS" w:hAnsi="Trebuchet MS"/>
                  <w:b/>
                  <w:bCs/>
                  <w:sz w:val="16"/>
                  <w:szCs w:val="16"/>
                  <w:lang w:eastAsia="ru-RU"/>
                  <w:rPrChange w:id="5597" w:author="puchkov" w:date="2014-04-30T14:03:00Z">
                    <w:rPr>
                      <w:rFonts w:ascii="Trebuchet MS" w:hAnsi="Trebuchet MS"/>
                      <w:b/>
                      <w:bCs/>
                      <w:sz w:val="18"/>
                      <w:szCs w:val="16"/>
                      <w:lang w:eastAsia="ru-RU"/>
                    </w:rPr>
                  </w:rPrChange>
                </w:rPr>
                <w:t xml:space="preserve">      851 378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598" w:author="puchkov" w:date="2014-04-30T12:58:00Z"/>
                <w:rFonts w:ascii="Trebuchet MS" w:hAnsi="Trebuchet MS"/>
                <w:b/>
                <w:bCs/>
                <w:sz w:val="16"/>
                <w:szCs w:val="16"/>
                <w:lang w:eastAsia="ru-RU"/>
                <w:rPrChange w:id="5599" w:author="puchkov" w:date="2014-04-30T14:06:00Z">
                  <w:rPr>
                    <w:ins w:id="5600" w:author="puchkov" w:date="2014-04-30T12:58:00Z"/>
                    <w:rFonts w:ascii="Trebuchet MS" w:hAnsi="Trebuchet MS"/>
                    <w:b/>
                    <w:bCs/>
                    <w:sz w:val="18"/>
                    <w:szCs w:val="16"/>
                    <w:lang w:eastAsia="ru-RU"/>
                  </w:rPr>
                </w:rPrChange>
              </w:rPr>
              <w:pPrChange w:id="5601" w:author="puchkov" w:date="2014-04-30T14:06:00Z">
                <w:pPr>
                  <w:spacing w:after="0" w:line="240" w:lineRule="auto"/>
                </w:pPr>
              </w:pPrChange>
            </w:pPr>
            <w:ins w:id="5602" w:author="puchkov" w:date="2014-04-30T12:58:00Z">
              <w:r w:rsidRPr="00184E0E">
                <w:rPr>
                  <w:rFonts w:ascii="Trebuchet MS" w:hAnsi="Trebuchet MS"/>
                  <w:b/>
                  <w:bCs/>
                  <w:sz w:val="16"/>
                  <w:szCs w:val="16"/>
                  <w:lang w:eastAsia="ru-RU"/>
                  <w:rPrChange w:id="5603" w:author="puchkov" w:date="2014-04-30T14:03:00Z">
                    <w:rPr>
                      <w:rFonts w:ascii="Trebuchet MS" w:hAnsi="Trebuchet MS"/>
                      <w:b/>
                      <w:bCs/>
                      <w:sz w:val="18"/>
                      <w:szCs w:val="16"/>
                      <w:lang w:eastAsia="ru-RU"/>
                    </w:rPr>
                  </w:rPrChange>
                </w:rPr>
                <w:t>(294 123)</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04" w:author="puchkov" w:date="2014-04-30T12:58:00Z"/>
                <w:rFonts w:ascii="Trebuchet MS" w:hAnsi="Trebuchet MS"/>
                <w:b/>
                <w:bCs/>
                <w:sz w:val="16"/>
                <w:szCs w:val="16"/>
                <w:lang w:eastAsia="ru-RU"/>
                <w:rPrChange w:id="5605" w:author="Unknown">
                  <w:rPr>
                    <w:ins w:id="5606" w:author="puchkov" w:date="2014-04-30T12:58:00Z"/>
                    <w:rFonts w:ascii="Trebuchet MS" w:hAnsi="Trebuchet MS"/>
                    <w:b/>
                    <w:bCs/>
                    <w:sz w:val="18"/>
                    <w:szCs w:val="16"/>
                    <w:lang w:eastAsia="ru-RU"/>
                  </w:rPr>
                </w:rPrChange>
              </w:rPr>
            </w:pPr>
            <w:ins w:id="5607" w:author="puchkov" w:date="2014-04-30T12:58:00Z">
              <w:r w:rsidRPr="00184E0E">
                <w:rPr>
                  <w:rFonts w:ascii="Trebuchet MS" w:hAnsi="Trebuchet MS"/>
                  <w:b/>
                  <w:bCs/>
                  <w:sz w:val="16"/>
                  <w:szCs w:val="16"/>
                  <w:lang w:eastAsia="ru-RU"/>
                  <w:rPrChange w:id="5608" w:author="puchkov" w:date="2014-04-30T14:03:00Z">
                    <w:rPr>
                      <w:rFonts w:ascii="Trebuchet MS" w:hAnsi="Trebuchet MS"/>
                      <w:b/>
                      <w:bCs/>
                      <w:sz w:val="18"/>
                      <w:szCs w:val="16"/>
                      <w:lang w:eastAsia="ru-RU"/>
                    </w:rPr>
                  </w:rPrChange>
                </w:rPr>
                <w:t xml:space="preserve">   5 002 441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09" w:author="puchkov" w:date="2014-04-30T12:58:00Z"/>
                <w:rFonts w:ascii="Trebuchet MS" w:hAnsi="Trebuchet MS"/>
                <w:b/>
                <w:bCs/>
                <w:sz w:val="16"/>
                <w:szCs w:val="16"/>
                <w:lang w:eastAsia="ru-RU"/>
                <w:rPrChange w:id="5610" w:author="Unknown">
                  <w:rPr>
                    <w:ins w:id="5611" w:author="puchkov" w:date="2014-04-30T12:58:00Z"/>
                    <w:rFonts w:ascii="Trebuchet MS" w:hAnsi="Trebuchet MS"/>
                    <w:b/>
                    <w:bCs/>
                    <w:sz w:val="18"/>
                    <w:szCs w:val="16"/>
                    <w:lang w:eastAsia="ru-RU"/>
                  </w:rPr>
                </w:rPrChange>
              </w:rPr>
            </w:pPr>
            <w:ins w:id="5612" w:author="puchkov" w:date="2014-04-30T12:58:00Z">
              <w:r w:rsidRPr="00184E0E">
                <w:rPr>
                  <w:rFonts w:ascii="Trebuchet MS" w:hAnsi="Trebuchet MS"/>
                  <w:b/>
                  <w:bCs/>
                  <w:sz w:val="16"/>
                  <w:szCs w:val="16"/>
                  <w:lang w:eastAsia="ru-RU"/>
                  <w:rPrChange w:id="5613" w:author="puchkov" w:date="2014-04-30T14:03:00Z">
                    <w:rPr>
                      <w:rFonts w:ascii="Trebuchet MS" w:hAnsi="Trebuchet MS"/>
                      <w:b/>
                      <w:bCs/>
                      <w:sz w:val="18"/>
                      <w:szCs w:val="16"/>
                      <w:lang w:eastAsia="ru-RU"/>
                    </w:rPr>
                  </w:rPrChange>
                </w:rPr>
                <w:t xml:space="preserve">    (2 970 885)</w:t>
              </w:r>
            </w:ins>
          </w:p>
        </w:tc>
        <w:tc>
          <w:tcPr>
            <w:tcW w:w="960" w:type="dxa"/>
            <w:gridSpan w:val="2"/>
            <w:tcBorders>
              <w:left w:val="single" w:sz="4" w:space="0" w:color="auto"/>
            </w:tcBorders>
            <w:noWrap/>
          </w:tcPr>
          <w:p w:rsidR="00184E0E" w:rsidRPr="004255D8" w:rsidRDefault="00184E0E" w:rsidP="004255D8">
            <w:pPr>
              <w:spacing w:after="0" w:line="240" w:lineRule="auto"/>
              <w:rPr>
                <w:ins w:id="5614" w:author="puchkov" w:date="2014-04-30T12:58:00Z"/>
                <w:rFonts w:ascii="Trebuchet MS" w:hAnsi="Trebuchet MS"/>
                <w:sz w:val="18"/>
                <w:szCs w:val="18"/>
                <w:lang w:eastAsia="ru-RU"/>
              </w:rPr>
            </w:pPr>
          </w:p>
        </w:tc>
      </w:tr>
      <w:tr w:rsidR="00184E0E" w:rsidRPr="004255D8" w:rsidTr="003A1CD3">
        <w:trPr>
          <w:gridAfter w:val="1"/>
          <w:wAfter w:w="560" w:type="dxa"/>
          <w:trHeight w:val="345"/>
          <w:ins w:id="5615" w:author="puchkov" w:date="2014-04-30T12:58:00Z"/>
        </w:trPr>
        <w:tc>
          <w:tcPr>
            <w:tcW w:w="21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16" w:author="puchkov" w:date="2014-04-30T12:58:00Z"/>
                <w:rFonts w:ascii="Trebuchet MS" w:hAnsi="Trebuchet MS"/>
                <w:sz w:val="16"/>
                <w:szCs w:val="16"/>
                <w:lang w:eastAsia="ru-RU"/>
                <w:rPrChange w:id="5617" w:author="Unknown">
                  <w:rPr>
                    <w:ins w:id="5618" w:author="puchkov" w:date="2014-04-30T12:58:00Z"/>
                    <w:rFonts w:ascii="Trebuchet MS" w:hAnsi="Trebuchet MS"/>
                    <w:sz w:val="18"/>
                    <w:szCs w:val="16"/>
                    <w:lang w:eastAsia="ru-RU"/>
                  </w:rPr>
                </w:rPrChange>
              </w:rPr>
            </w:pPr>
            <w:ins w:id="5619" w:author="puchkov" w:date="2014-04-30T12:58:00Z">
              <w:r w:rsidRPr="00184E0E">
                <w:rPr>
                  <w:rFonts w:ascii="Trebuchet MS" w:hAnsi="Trebuchet MS"/>
                  <w:sz w:val="16"/>
                  <w:szCs w:val="16"/>
                  <w:lang w:eastAsia="ru-RU"/>
                  <w:rPrChange w:id="5620" w:author="puchkov" w:date="2014-04-30T14:03:00Z">
                    <w:rPr>
                      <w:rFonts w:ascii="Trebuchet MS" w:hAnsi="Trebuchet MS"/>
                      <w:sz w:val="18"/>
                      <w:szCs w:val="16"/>
                      <w:lang w:eastAsia="ru-RU"/>
                    </w:rPr>
                  </w:rPrChange>
                </w:rPr>
                <w:t xml:space="preserve">   в том числе:</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21" w:author="puchkov" w:date="2014-04-30T12:58:00Z"/>
                <w:rFonts w:ascii="Trebuchet MS" w:hAnsi="Trebuchet MS"/>
                <w:sz w:val="16"/>
                <w:szCs w:val="16"/>
                <w:lang w:eastAsia="ru-RU"/>
                <w:rPrChange w:id="5622" w:author="Unknown">
                  <w:rPr>
                    <w:ins w:id="5623" w:author="puchkov" w:date="2014-04-30T12:58:00Z"/>
                    <w:rFonts w:ascii="Trebuchet MS" w:hAnsi="Trebuchet MS"/>
                    <w:sz w:val="18"/>
                    <w:szCs w:val="16"/>
                    <w:lang w:eastAsia="ru-RU"/>
                  </w:rPr>
                </w:rPrChange>
              </w:rPr>
            </w:pPr>
            <w:ins w:id="5624"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25" w:author="puchkov" w:date="2014-04-30T12:58:00Z"/>
                <w:rFonts w:ascii="Trebuchet MS" w:hAnsi="Trebuchet MS"/>
                <w:sz w:val="16"/>
                <w:szCs w:val="16"/>
                <w:lang w:eastAsia="ru-RU"/>
                <w:rPrChange w:id="5626" w:author="Unknown">
                  <w:rPr>
                    <w:ins w:id="5627" w:author="puchkov" w:date="2014-04-30T12:58:00Z"/>
                    <w:rFonts w:ascii="Trebuchet MS" w:hAnsi="Trebuchet MS"/>
                    <w:sz w:val="18"/>
                    <w:szCs w:val="16"/>
                    <w:lang w:eastAsia="ru-RU"/>
                  </w:rPr>
                </w:rPrChange>
              </w:rPr>
            </w:pPr>
            <w:ins w:id="5628" w:author="puchkov" w:date="2014-04-30T12:5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rPr>
                <w:ins w:id="5629" w:author="puchkov" w:date="2014-04-30T12:58:00Z"/>
                <w:rFonts w:ascii="Trebuchet MS" w:hAnsi="Trebuchet MS"/>
                <w:sz w:val="16"/>
                <w:szCs w:val="16"/>
                <w:lang w:eastAsia="ru-RU"/>
                <w:rPrChange w:id="5630" w:author="puchkov" w:date="2014-04-30T13:00:00Z">
                  <w:rPr>
                    <w:ins w:id="5631" w:author="puchkov" w:date="2014-04-30T12:58:00Z"/>
                    <w:rFonts w:ascii="Trebuchet MS" w:hAnsi="Trebuchet MS"/>
                    <w:sz w:val="18"/>
                    <w:szCs w:val="16"/>
                    <w:lang w:eastAsia="ru-RU"/>
                  </w:rPr>
                </w:rPrChange>
              </w:rPr>
              <w:pPrChange w:id="5632" w:author="puchkov" w:date="2014-04-30T13:00:00Z">
                <w:pPr>
                  <w:spacing w:after="0" w:line="240" w:lineRule="auto"/>
                  <w:jc w:val="center"/>
                </w:pPr>
              </w:pPrChange>
            </w:pPr>
            <w:ins w:id="5633"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34" w:author="puchkov" w:date="2014-04-30T12:58:00Z"/>
                <w:rFonts w:ascii="Trebuchet MS" w:hAnsi="Trebuchet MS"/>
                <w:sz w:val="16"/>
                <w:szCs w:val="16"/>
                <w:lang w:eastAsia="ru-RU"/>
                <w:rPrChange w:id="5635" w:author="Unknown">
                  <w:rPr>
                    <w:ins w:id="5636" w:author="puchkov" w:date="2014-04-30T12:58:00Z"/>
                    <w:rFonts w:ascii="Trebuchet MS" w:hAnsi="Trebuchet MS"/>
                    <w:sz w:val="18"/>
                    <w:szCs w:val="16"/>
                    <w:lang w:eastAsia="ru-RU"/>
                  </w:rPr>
                </w:rPrChange>
              </w:rPr>
            </w:pPr>
            <w:ins w:id="5637"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38" w:author="puchkov" w:date="2014-04-30T12:58:00Z"/>
                <w:rFonts w:ascii="Trebuchet MS" w:hAnsi="Trebuchet MS"/>
                <w:sz w:val="16"/>
                <w:szCs w:val="16"/>
                <w:lang w:eastAsia="ru-RU"/>
                <w:rPrChange w:id="5639" w:author="Unknown">
                  <w:rPr>
                    <w:ins w:id="5640" w:author="puchkov" w:date="2014-04-30T12:58:00Z"/>
                    <w:rFonts w:ascii="Trebuchet MS" w:hAnsi="Trebuchet MS"/>
                    <w:sz w:val="18"/>
                    <w:szCs w:val="16"/>
                    <w:lang w:eastAsia="ru-RU"/>
                  </w:rPr>
                </w:rPrChange>
              </w:rPr>
            </w:pPr>
            <w:ins w:id="5641"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42" w:author="puchkov" w:date="2014-04-30T12:58:00Z"/>
                <w:rFonts w:ascii="Trebuchet MS" w:hAnsi="Trebuchet MS"/>
                <w:sz w:val="16"/>
                <w:szCs w:val="16"/>
                <w:lang w:eastAsia="ru-RU"/>
                <w:rPrChange w:id="5643" w:author="Unknown">
                  <w:rPr>
                    <w:ins w:id="5644" w:author="puchkov" w:date="2014-04-30T12:58:00Z"/>
                    <w:rFonts w:ascii="Trebuchet MS" w:hAnsi="Trebuchet MS"/>
                    <w:sz w:val="18"/>
                    <w:szCs w:val="16"/>
                    <w:lang w:eastAsia="ru-RU"/>
                  </w:rPr>
                </w:rPrChange>
              </w:rPr>
            </w:pPr>
            <w:ins w:id="5645"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tabs>
                <w:tab w:val="left" w:pos="292"/>
              </w:tabs>
              <w:spacing w:after="0" w:line="240" w:lineRule="auto"/>
              <w:jc w:val="center"/>
              <w:rPr>
                <w:ins w:id="5646" w:author="puchkov" w:date="2014-04-30T12:58:00Z"/>
                <w:rFonts w:ascii="Trebuchet MS" w:hAnsi="Trebuchet MS"/>
                <w:sz w:val="16"/>
                <w:szCs w:val="16"/>
                <w:lang w:eastAsia="ru-RU"/>
                <w:rPrChange w:id="5647" w:author="Unknown">
                  <w:rPr>
                    <w:ins w:id="5648" w:author="puchkov" w:date="2014-04-30T12:58:00Z"/>
                    <w:rFonts w:ascii="Trebuchet MS" w:hAnsi="Trebuchet MS"/>
                    <w:sz w:val="18"/>
                    <w:szCs w:val="16"/>
                    <w:lang w:eastAsia="ru-RU"/>
                  </w:rPr>
                </w:rPrChange>
              </w:rPr>
            </w:pPr>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49" w:author="puchkov" w:date="2014-04-30T12:58:00Z"/>
                <w:rFonts w:ascii="Trebuchet MS" w:hAnsi="Trebuchet MS"/>
                <w:sz w:val="16"/>
                <w:szCs w:val="16"/>
                <w:lang w:eastAsia="ru-RU"/>
                <w:rPrChange w:id="5650" w:author="Unknown">
                  <w:rPr>
                    <w:ins w:id="5651" w:author="puchkov" w:date="2014-04-30T12:58:00Z"/>
                    <w:rFonts w:ascii="Trebuchet MS" w:hAnsi="Trebuchet MS"/>
                    <w:sz w:val="18"/>
                    <w:szCs w:val="16"/>
                    <w:lang w:eastAsia="ru-RU"/>
                  </w:rPr>
                </w:rPrChange>
              </w:rPr>
            </w:pPr>
            <w:ins w:id="5652"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5653" w:author="puchkov" w:date="2014-04-30T12:58:00Z"/>
                <w:rFonts w:ascii="Trebuchet MS" w:hAnsi="Trebuchet MS"/>
                <w:sz w:val="16"/>
                <w:szCs w:val="16"/>
                <w:lang w:eastAsia="ru-RU"/>
                <w:rPrChange w:id="5654" w:author="Unknown">
                  <w:rPr>
                    <w:ins w:id="5655" w:author="puchkov" w:date="2014-04-30T12:58:00Z"/>
                    <w:rFonts w:ascii="Trebuchet MS" w:hAnsi="Trebuchet MS"/>
                    <w:sz w:val="18"/>
                    <w:szCs w:val="16"/>
                    <w:lang w:eastAsia="ru-RU"/>
                  </w:rPr>
                </w:rPrChange>
              </w:rPr>
            </w:pPr>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56" w:author="puchkov" w:date="2014-04-30T12:58:00Z"/>
                <w:rFonts w:ascii="Trebuchet MS" w:hAnsi="Trebuchet MS"/>
                <w:b/>
                <w:bCs/>
                <w:sz w:val="16"/>
                <w:szCs w:val="16"/>
                <w:lang w:eastAsia="ru-RU"/>
                <w:rPrChange w:id="5657" w:author="Unknown">
                  <w:rPr>
                    <w:ins w:id="5658" w:author="puchkov" w:date="2014-04-30T12:58:00Z"/>
                    <w:rFonts w:ascii="Trebuchet MS" w:hAnsi="Trebuchet MS"/>
                    <w:b/>
                    <w:bCs/>
                    <w:sz w:val="18"/>
                    <w:szCs w:val="16"/>
                    <w:lang w:eastAsia="ru-RU"/>
                  </w:rPr>
                </w:rPrChange>
              </w:rPr>
            </w:pPr>
            <w:ins w:id="5659" w:author="puchkov" w:date="2014-04-30T12:58:00Z">
              <w:r w:rsidRPr="00184E0E">
                <w:rPr>
                  <w:rFonts w:ascii="Trebuchet MS" w:hAnsi="Trebuchet MS"/>
                  <w:b/>
                  <w:bCs/>
                  <w:sz w:val="16"/>
                  <w:szCs w:val="16"/>
                  <w:lang w:eastAsia="ru-RU"/>
                  <w:rPrChange w:id="5660"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61" w:author="puchkov" w:date="2014-04-30T12:58:00Z"/>
                <w:rFonts w:ascii="Trebuchet MS" w:hAnsi="Trebuchet MS"/>
                <w:b/>
                <w:bCs/>
                <w:sz w:val="16"/>
                <w:szCs w:val="16"/>
                <w:lang w:eastAsia="ru-RU"/>
                <w:rPrChange w:id="5662" w:author="Unknown">
                  <w:rPr>
                    <w:ins w:id="5663" w:author="puchkov" w:date="2014-04-30T12:58:00Z"/>
                    <w:rFonts w:ascii="Trebuchet MS" w:hAnsi="Trebuchet MS"/>
                    <w:b/>
                    <w:bCs/>
                    <w:sz w:val="18"/>
                    <w:szCs w:val="16"/>
                    <w:lang w:eastAsia="ru-RU"/>
                  </w:rPr>
                </w:rPrChange>
              </w:rPr>
            </w:pPr>
            <w:ins w:id="5664" w:author="puchkov" w:date="2014-04-30T12:58:00Z">
              <w:r w:rsidRPr="00184E0E">
                <w:rPr>
                  <w:rFonts w:ascii="Trebuchet MS" w:hAnsi="Trebuchet MS"/>
                  <w:b/>
                  <w:bCs/>
                  <w:sz w:val="16"/>
                  <w:szCs w:val="16"/>
                  <w:lang w:eastAsia="ru-RU"/>
                  <w:rPrChange w:id="5665"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5666" w:author="puchkov" w:date="2014-04-30T12:58:00Z"/>
                <w:rFonts w:ascii="Trebuchet MS" w:hAnsi="Trebuchet MS"/>
                <w:sz w:val="18"/>
                <w:szCs w:val="18"/>
                <w:lang w:eastAsia="ru-RU"/>
              </w:rPr>
            </w:pPr>
          </w:p>
        </w:tc>
      </w:tr>
      <w:tr w:rsidR="00184E0E" w:rsidRPr="004255D8" w:rsidTr="003A1CD3">
        <w:trPr>
          <w:gridAfter w:val="1"/>
          <w:wAfter w:w="560" w:type="dxa"/>
          <w:trHeight w:val="345"/>
          <w:ins w:id="5667"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668" w:author="puchkov" w:date="2014-04-30T12:58:00Z"/>
                <w:rFonts w:ascii="Trebuchet MS" w:hAnsi="Trebuchet MS"/>
                <w:i/>
                <w:iCs/>
                <w:sz w:val="16"/>
                <w:szCs w:val="16"/>
                <w:lang w:eastAsia="ru-RU"/>
                <w:rPrChange w:id="5669" w:author="Unknown">
                  <w:rPr>
                    <w:ins w:id="5670" w:author="puchkov" w:date="2014-04-30T12:58:00Z"/>
                    <w:rFonts w:ascii="Trebuchet MS" w:hAnsi="Trebuchet MS"/>
                    <w:i/>
                    <w:iCs/>
                    <w:sz w:val="18"/>
                    <w:szCs w:val="16"/>
                    <w:lang w:eastAsia="ru-RU"/>
                  </w:rPr>
                </w:rPrChange>
              </w:rPr>
            </w:pPr>
            <w:ins w:id="5671" w:author="puchkov" w:date="2014-04-30T12:58:00Z">
              <w:r w:rsidRPr="00184E0E">
                <w:rPr>
                  <w:rFonts w:ascii="Trebuchet MS" w:hAnsi="Trebuchet MS"/>
                  <w:i/>
                  <w:iCs/>
                  <w:sz w:val="16"/>
                  <w:szCs w:val="16"/>
                  <w:lang w:eastAsia="ru-RU"/>
                  <w:rPrChange w:id="5672" w:author="puchkov" w:date="2014-04-30T14:03:00Z">
                    <w:rPr>
                      <w:rFonts w:ascii="Trebuchet MS" w:hAnsi="Trebuchet MS"/>
                      <w:i/>
                      <w:iCs/>
                      <w:sz w:val="18"/>
                      <w:szCs w:val="16"/>
                      <w:lang w:eastAsia="ru-RU"/>
                    </w:rPr>
                  </w:rPrChange>
                </w:rPr>
                <w:t>Здания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73" w:author="puchkov" w:date="2014-04-30T12:58:00Z"/>
                <w:rFonts w:ascii="Trebuchet MS" w:hAnsi="Trebuchet MS"/>
                <w:sz w:val="16"/>
                <w:szCs w:val="16"/>
                <w:lang w:eastAsia="ru-RU"/>
                <w:rPrChange w:id="5674" w:author="Unknown">
                  <w:rPr>
                    <w:ins w:id="5675" w:author="puchkov" w:date="2014-04-30T12:58:00Z"/>
                    <w:rFonts w:ascii="Trebuchet MS" w:hAnsi="Trebuchet MS"/>
                    <w:sz w:val="18"/>
                    <w:szCs w:val="16"/>
                    <w:lang w:eastAsia="ru-RU"/>
                  </w:rPr>
                </w:rPrChange>
              </w:rPr>
            </w:pPr>
            <w:ins w:id="5676" w:author="puchkov" w:date="2014-04-30T12:58:00Z">
              <w:r w:rsidRPr="00184E0E">
                <w:rPr>
                  <w:rFonts w:ascii="Trebuchet MS" w:hAnsi="Trebuchet MS"/>
                  <w:sz w:val="16"/>
                  <w:szCs w:val="16"/>
                  <w:lang w:eastAsia="ru-RU"/>
                  <w:rPrChange w:id="5677"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78" w:author="puchkov" w:date="2014-04-30T12:58:00Z"/>
                <w:rFonts w:ascii="Trebuchet MS" w:hAnsi="Trebuchet MS"/>
                <w:sz w:val="16"/>
                <w:szCs w:val="16"/>
                <w:lang w:eastAsia="ru-RU"/>
                <w:rPrChange w:id="5679" w:author="Unknown">
                  <w:rPr>
                    <w:ins w:id="5680" w:author="puchkov" w:date="2014-04-30T12:58:00Z"/>
                    <w:rFonts w:ascii="Trebuchet MS" w:hAnsi="Trebuchet MS"/>
                    <w:sz w:val="18"/>
                    <w:szCs w:val="16"/>
                    <w:lang w:eastAsia="ru-RU"/>
                  </w:rPr>
                </w:rPrChange>
              </w:rPr>
            </w:pPr>
            <w:ins w:id="5681" w:author="puchkov" w:date="2014-04-30T12:58:00Z">
              <w:r w:rsidRPr="00184E0E">
                <w:rPr>
                  <w:rFonts w:ascii="Trebuchet MS" w:hAnsi="Trebuchet MS"/>
                  <w:sz w:val="16"/>
                  <w:szCs w:val="16"/>
                  <w:lang w:eastAsia="ru-RU"/>
                  <w:rPrChange w:id="5682" w:author="puchkov" w:date="2014-04-30T14:03:00Z">
                    <w:rPr>
                      <w:rFonts w:ascii="Trebuchet MS" w:hAnsi="Trebuchet MS"/>
                      <w:sz w:val="18"/>
                      <w:szCs w:val="16"/>
                      <w:lang w:eastAsia="ru-RU"/>
                    </w:rPr>
                  </w:rPrChange>
                </w:rPr>
                <w:t xml:space="preserve">       1 917 055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83" w:author="puchkov" w:date="2014-04-30T12:58:00Z"/>
                <w:rFonts w:ascii="Trebuchet MS" w:hAnsi="Trebuchet MS"/>
                <w:sz w:val="16"/>
                <w:szCs w:val="16"/>
                <w:lang w:eastAsia="ru-RU"/>
                <w:rPrChange w:id="5684" w:author="Unknown">
                  <w:rPr>
                    <w:ins w:id="5685" w:author="puchkov" w:date="2014-04-30T12:58:00Z"/>
                    <w:rFonts w:ascii="Trebuchet MS" w:hAnsi="Trebuchet MS"/>
                    <w:sz w:val="18"/>
                    <w:szCs w:val="16"/>
                    <w:lang w:eastAsia="ru-RU"/>
                  </w:rPr>
                </w:rPrChange>
              </w:rPr>
            </w:pPr>
            <w:ins w:id="5686" w:author="puchkov" w:date="2014-04-30T12:58:00Z">
              <w:r w:rsidRPr="00184E0E">
                <w:rPr>
                  <w:rFonts w:ascii="Trebuchet MS" w:hAnsi="Trebuchet MS"/>
                  <w:sz w:val="16"/>
                  <w:szCs w:val="16"/>
                  <w:lang w:eastAsia="ru-RU"/>
                  <w:rPrChange w:id="5687" w:author="puchkov" w:date="2014-04-30T14:03:00Z">
                    <w:rPr>
                      <w:rFonts w:ascii="Trebuchet MS" w:hAnsi="Trebuchet MS"/>
                      <w:sz w:val="18"/>
                      <w:szCs w:val="16"/>
                      <w:lang w:eastAsia="ru-RU"/>
                    </w:rPr>
                  </w:rPrChange>
                </w:rPr>
                <w:t xml:space="preserve">        (629 581)</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88" w:author="puchkov" w:date="2014-04-30T12:58:00Z"/>
                <w:rFonts w:ascii="Trebuchet MS" w:hAnsi="Trebuchet MS"/>
                <w:sz w:val="16"/>
                <w:szCs w:val="16"/>
                <w:lang w:eastAsia="ru-RU"/>
                <w:rPrChange w:id="5689" w:author="Unknown">
                  <w:rPr>
                    <w:ins w:id="5690" w:author="puchkov" w:date="2014-04-30T12:58:00Z"/>
                    <w:rFonts w:ascii="Trebuchet MS" w:hAnsi="Trebuchet MS"/>
                    <w:sz w:val="18"/>
                    <w:szCs w:val="16"/>
                    <w:lang w:eastAsia="ru-RU"/>
                  </w:rPr>
                </w:rPrChange>
              </w:rPr>
            </w:pPr>
            <w:ins w:id="5691" w:author="puchkov" w:date="2014-04-30T12:58:00Z">
              <w:r w:rsidRPr="00184E0E">
                <w:rPr>
                  <w:rFonts w:ascii="Trebuchet MS" w:hAnsi="Trebuchet MS"/>
                  <w:sz w:val="16"/>
                  <w:szCs w:val="16"/>
                  <w:lang w:eastAsia="ru-RU"/>
                  <w:rPrChange w:id="5692" w:author="puchkov" w:date="2014-04-30T14:03:00Z">
                    <w:rPr>
                      <w:rFonts w:ascii="Trebuchet MS" w:hAnsi="Trebuchet MS"/>
                      <w:sz w:val="18"/>
                      <w:szCs w:val="16"/>
                      <w:lang w:eastAsia="ru-RU"/>
                    </w:rPr>
                  </w:rPrChange>
                </w:rPr>
                <w:t xml:space="preserve">     16 641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693" w:author="puchkov" w:date="2014-04-30T12:58:00Z"/>
                <w:rFonts w:ascii="Trebuchet MS" w:hAnsi="Trebuchet MS"/>
                <w:sz w:val="16"/>
                <w:szCs w:val="16"/>
                <w:lang w:eastAsia="ru-RU"/>
                <w:rPrChange w:id="5694" w:author="Unknown">
                  <w:rPr>
                    <w:ins w:id="5695" w:author="puchkov" w:date="2014-04-30T12:58:00Z"/>
                    <w:rFonts w:ascii="Trebuchet MS" w:hAnsi="Trebuchet MS"/>
                    <w:sz w:val="18"/>
                    <w:szCs w:val="16"/>
                    <w:lang w:eastAsia="ru-RU"/>
                  </w:rPr>
                </w:rPrChange>
              </w:rPr>
            </w:pPr>
            <w:ins w:id="5696" w:author="puchkov" w:date="2014-04-30T12:58:00Z">
              <w:r w:rsidRPr="00184E0E">
                <w:rPr>
                  <w:rFonts w:ascii="Trebuchet MS" w:hAnsi="Trebuchet MS"/>
                  <w:sz w:val="16"/>
                  <w:szCs w:val="16"/>
                  <w:lang w:eastAsia="ru-RU"/>
                  <w:rPrChange w:id="5697" w:author="puchkov" w:date="2014-04-30T14:03:00Z">
                    <w:rPr>
                      <w:rFonts w:ascii="Trebuchet MS" w:hAnsi="Trebuchet MS"/>
                      <w:sz w:val="18"/>
                      <w:szCs w:val="16"/>
                      <w:lang w:eastAsia="ru-RU"/>
                    </w:rPr>
                  </w:rPrChange>
                </w:rPr>
                <w:t xml:space="preserve">       (19 092)</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698" w:author="puchkov" w:date="2014-04-30T12:58:00Z"/>
                <w:rFonts w:ascii="Trebuchet MS" w:hAnsi="Trebuchet MS"/>
                <w:sz w:val="16"/>
                <w:szCs w:val="16"/>
                <w:lang w:eastAsia="ru-RU"/>
                <w:rPrChange w:id="5699" w:author="Unknown">
                  <w:rPr>
                    <w:ins w:id="5700" w:author="puchkov" w:date="2014-04-30T12:58:00Z"/>
                    <w:rFonts w:ascii="Trebuchet MS" w:hAnsi="Trebuchet MS"/>
                    <w:sz w:val="18"/>
                    <w:szCs w:val="16"/>
                    <w:lang w:eastAsia="ru-RU"/>
                  </w:rPr>
                </w:rPrChange>
              </w:rPr>
            </w:pPr>
            <w:ins w:id="5701" w:author="puchkov" w:date="2014-04-30T12:58:00Z">
              <w:r w:rsidRPr="00184E0E">
                <w:rPr>
                  <w:rFonts w:ascii="Trebuchet MS" w:hAnsi="Trebuchet MS"/>
                  <w:sz w:val="16"/>
                  <w:szCs w:val="16"/>
                  <w:lang w:eastAsia="ru-RU"/>
                  <w:rPrChange w:id="5702"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703" w:author="puchkov" w:date="2014-04-30T12:58:00Z"/>
                <w:rFonts w:ascii="Trebuchet MS" w:hAnsi="Trebuchet MS"/>
                <w:sz w:val="16"/>
                <w:szCs w:val="16"/>
                <w:lang w:eastAsia="ru-RU"/>
                <w:rPrChange w:id="5704" w:author="puchkov" w:date="2014-04-30T14:06:00Z">
                  <w:rPr>
                    <w:ins w:id="5705" w:author="puchkov" w:date="2014-04-30T12:58:00Z"/>
                    <w:rFonts w:ascii="Trebuchet MS" w:hAnsi="Trebuchet MS"/>
                    <w:sz w:val="18"/>
                    <w:szCs w:val="16"/>
                    <w:lang w:eastAsia="ru-RU"/>
                  </w:rPr>
                </w:rPrChange>
              </w:rPr>
              <w:pPrChange w:id="5706" w:author="puchkov" w:date="2014-04-30T14:06:00Z">
                <w:pPr>
                  <w:tabs>
                    <w:tab w:val="left" w:pos="292"/>
                  </w:tabs>
                  <w:spacing w:after="0" w:line="240" w:lineRule="auto"/>
                </w:pPr>
              </w:pPrChange>
            </w:pPr>
            <w:ins w:id="5707" w:author="puchkov" w:date="2014-04-30T12:58:00Z">
              <w:r w:rsidRPr="00184E0E">
                <w:rPr>
                  <w:rFonts w:ascii="Trebuchet MS" w:hAnsi="Trebuchet MS"/>
                  <w:sz w:val="16"/>
                  <w:szCs w:val="16"/>
                  <w:lang w:eastAsia="ru-RU"/>
                  <w:rPrChange w:id="5708" w:author="puchkov" w:date="2014-04-30T14:03:00Z">
                    <w:rPr>
                      <w:rFonts w:ascii="Trebuchet MS" w:hAnsi="Trebuchet MS"/>
                      <w:sz w:val="18"/>
                      <w:szCs w:val="16"/>
                      <w:lang w:eastAsia="ru-RU"/>
                    </w:rPr>
                  </w:rPrChange>
                </w:rPr>
                <w:t>(29 398)</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09" w:author="puchkov" w:date="2014-04-30T12:58:00Z"/>
                <w:rFonts w:ascii="Trebuchet MS" w:hAnsi="Trebuchet MS"/>
                <w:sz w:val="16"/>
                <w:szCs w:val="16"/>
                <w:lang w:eastAsia="ru-RU"/>
                <w:rPrChange w:id="5710" w:author="Unknown">
                  <w:rPr>
                    <w:ins w:id="5711" w:author="puchkov" w:date="2014-04-30T12:58:00Z"/>
                    <w:rFonts w:ascii="Trebuchet MS" w:hAnsi="Trebuchet MS"/>
                    <w:sz w:val="18"/>
                    <w:szCs w:val="16"/>
                    <w:lang w:eastAsia="ru-RU"/>
                  </w:rPr>
                </w:rPrChange>
              </w:rPr>
            </w:pPr>
            <w:ins w:id="5712" w:author="puchkov" w:date="2014-04-30T12:58:00Z">
              <w:r w:rsidRPr="00184E0E">
                <w:rPr>
                  <w:rFonts w:ascii="Trebuchet MS" w:hAnsi="Trebuchet MS"/>
                  <w:sz w:val="16"/>
                  <w:szCs w:val="16"/>
                  <w:lang w:eastAsia="ru-RU"/>
                  <w:rPrChange w:id="5713"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714" w:author="puchkov" w:date="2014-04-30T12:58:00Z"/>
                <w:rFonts w:ascii="Trebuchet MS" w:hAnsi="Trebuchet MS"/>
                <w:sz w:val="16"/>
                <w:szCs w:val="16"/>
                <w:lang w:eastAsia="ru-RU"/>
                <w:rPrChange w:id="5715" w:author="puchkov" w:date="2014-04-30T14:06:00Z">
                  <w:rPr>
                    <w:ins w:id="5716" w:author="puchkov" w:date="2014-04-30T12:58:00Z"/>
                    <w:rFonts w:ascii="Trebuchet MS" w:hAnsi="Trebuchet MS"/>
                    <w:sz w:val="18"/>
                    <w:szCs w:val="16"/>
                    <w:lang w:eastAsia="ru-RU"/>
                  </w:rPr>
                </w:rPrChange>
              </w:rPr>
              <w:pPrChange w:id="5717" w:author="puchkov" w:date="2014-04-30T14:06:00Z">
                <w:pPr>
                  <w:spacing w:after="0" w:line="240" w:lineRule="auto"/>
                </w:pPr>
              </w:pPrChange>
            </w:pPr>
            <w:ins w:id="5718" w:author="puchkov" w:date="2014-04-30T12:58:00Z">
              <w:r w:rsidRPr="00184E0E">
                <w:rPr>
                  <w:rFonts w:ascii="Trebuchet MS" w:hAnsi="Trebuchet MS"/>
                  <w:sz w:val="16"/>
                  <w:szCs w:val="16"/>
                  <w:lang w:eastAsia="ru-RU"/>
                  <w:rPrChange w:id="5719" w:author="puchkov" w:date="2014-04-30T14:03:00Z">
                    <w:rPr>
                      <w:rFonts w:ascii="Trebuchet MS" w:hAnsi="Trebuchet M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20" w:author="puchkov" w:date="2014-04-30T12:58:00Z"/>
                <w:rFonts w:ascii="Trebuchet MS" w:hAnsi="Trebuchet MS"/>
                <w:b/>
                <w:bCs/>
                <w:sz w:val="16"/>
                <w:szCs w:val="16"/>
                <w:lang w:eastAsia="ru-RU"/>
                <w:rPrChange w:id="5721" w:author="Unknown">
                  <w:rPr>
                    <w:ins w:id="5722" w:author="puchkov" w:date="2014-04-30T12:58:00Z"/>
                    <w:rFonts w:ascii="Trebuchet MS" w:hAnsi="Trebuchet MS"/>
                    <w:b/>
                    <w:bCs/>
                    <w:sz w:val="18"/>
                    <w:szCs w:val="16"/>
                    <w:lang w:eastAsia="ru-RU"/>
                  </w:rPr>
                </w:rPrChange>
              </w:rPr>
            </w:pPr>
            <w:ins w:id="5723" w:author="puchkov" w:date="2014-04-30T12:58:00Z">
              <w:r w:rsidRPr="00184E0E">
                <w:rPr>
                  <w:rFonts w:ascii="Trebuchet MS" w:hAnsi="Trebuchet MS"/>
                  <w:b/>
                  <w:bCs/>
                  <w:sz w:val="16"/>
                  <w:szCs w:val="16"/>
                  <w:lang w:eastAsia="ru-RU"/>
                  <w:rPrChange w:id="5724" w:author="puchkov" w:date="2014-04-30T14:03:00Z">
                    <w:rPr>
                      <w:rFonts w:ascii="Trebuchet MS" w:hAnsi="Trebuchet MS"/>
                      <w:b/>
                      <w:bCs/>
                      <w:sz w:val="18"/>
                      <w:szCs w:val="16"/>
                      <w:lang w:eastAsia="ru-RU"/>
                    </w:rPr>
                  </w:rPrChange>
                </w:rPr>
                <w:t xml:space="preserve">   1 914 604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25" w:author="puchkov" w:date="2014-04-30T12:58:00Z"/>
                <w:rFonts w:ascii="Trebuchet MS" w:hAnsi="Trebuchet MS"/>
                <w:b/>
                <w:bCs/>
                <w:sz w:val="16"/>
                <w:szCs w:val="16"/>
                <w:lang w:eastAsia="ru-RU"/>
                <w:rPrChange w:id="5726" w:author="Unknown">
                  <w:rPr>
                    <w:ins w:id="5727" w:author="puchkov" w:date="2014-04-30T12:58:00Z"/>
                    <w:rFonts w:ascii="Trebuchet MS" w:hAnsi="Trebuchet MS"/>
                    <w:b/>
                    <w:bCs/>
                    <w:sz w:val="18"/>
                    <w:szCs w:val="16"/>
                    <w:lang w:eastAsia="ru-RU"/>
                  </w:rPr>
                </w:rPrChange>
              </w:rPr>
            </w:pPr>
            <w:ins w:id="5728" w:author="puchkov" w:date="2014-04-30T12:58:00Z">
              <w:r w:rsidRPr="00184E0E">
                <w:rPr>
                  <w:rFonts w:ascii="Trebuchet MS" w:hAnsi="Trebuchet MS"/>
                  <w:b/>
                  <w:bCs/>
                  <w:sz w:val="16"/>
                  <w:szCs w:val="16"/>
                  <w:lang w:eastAsia="ru-RU"/>
                  <w:rPrChange w:id="5729" w:author="puchkov" w:date="2014-04-30T14:03:00Z">
                    <w:rPr>
                      <w:rFonts w:ascii="Trebuchet MS" w:hAnsi="Trebuchet MS"/>
                      <w:b/>
                      <w:bCs/>
                      <w:sz w:val="18"/>
                      <w:szCs w:val="16"/>
                      <w:lang w:eastAsia="ru-RU"/>
                    </w:rPr>
                  </w:rPrChange>
                </w:rPr>
                <w:t xml:space="preserve">      (658 979)</w:t>
              </w:r>
            </w:ins>
          </w:p>
        </w:tc>
        <w:tc>
          <w:tcPr>
            <w:tcW w:w="960" w:type="dxa"/>
            <w:gridSpan w:val="2"/>
            <w:tcBorders>
              <w:left w:val="single" w:sz="4" w:space="0" w:color="auto"/>
            </w:tcBorders>
            <w:noWrap/>
          </w:tcPr>
          <w:p w:rsidR="00184E0E" w:rsidRPr="004255D8" w:rsidRDefault="00184E0E" w:rsidP="004255D8">
            <w:pPr>
              <w:spacing w:after="0" w:line="240" w:lineRule="auto"/>
              <w:rPr>
                <w:ins w:id="5730" w:author="puchkov" w:date="2014-04-30T12:58:00Z"/>
                <w:rFonts w:ascii="Trebuchet MS" w:hAnsi="Trebuchet MS"/>
                <w:sz w:val="18"/>
                <w:szCs w:val="18"/>
                <w:lang w:eastAsia="ru-RU"/>
              </w:rPr>
            </w:pPr>
          </w:p>
        </w:tc>
      </w:tr>
      <w:tr w:rsidR="00184E0E" w:rsidRPr="004255D8" w:rsidTr="003A1CD3">
        <w:trPr>
          <w:gridAfter w:val="1"/>
          <w:wAfter w:w="560" w:type="dxa"/>
          <w:trHeight w:val="345"/>
          <w:ins w:id="5731"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732" w:author="puchkov" w:date="2014-04-30T12:58:00Z"/>
                <w:rFonts w:ascii="Trebuchet MS" w:hAnsi="Trebuchet MS"/>
                <w:i/>
                <w:iCs/>
                <w:sz w:val="16"/>
                <w:szCs w:val="16"/>
                <w:lang w:eastAsia="ru-RU"/>
                <w:rPrChange w:id="5733" w:author="Unknown">
                  <w:rPr>
                    <w:ins w:id="5734"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35" w:author="puchkov" w:date="2014-04-30T12:58:00Z"/>
                <w:rFonts w:ascii="Trebuchet MS" w:hAnsi="Trebuchet MS"/>
                <w:sz w:val="16"/>
                <w:szCs w:val="16"/>
                <w:lang w:eastAsia="ru-RU"/>
                <w:rPrChange w:id="5736" w:author="Unknown">
                  <w:rPr>
                    <w:ins w:id="5737" w:author="puchkov" w:date="2014-04-30T12:58:00Z"/>
                    <w:rFonts w:ascii="Trebuchet MS" w:hAnsi="Trebuchet MS"/>
                    <w:sz w:val="18"/>
                    <w:szCs w:val="16"/>
                    <w:lang w:eastAsia="ru-RU"/>
                  </w:rPr>
                </w:rPrChange>
              </w:rPr>
            </w:pPr>
            <w:ins w:id="5738" w:author="puchkov" w:date="2014-04-30T12:58:00Z">
              <w:r w:rsidRPr="00184E0E">
                <w:rPr>
                  <w:rFonts w:ascii="Trebuchet MS" w:hAnsi="Trebuchet MS"/>
                  <w:sz w:val="16"/>
                  <w:szCs w:val="16"/>
                  <w:lang w:eastAsia="ru-RU"/>
                  <w:rPrChange w:id="5739"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40" w:author="puchkov" w:date="2014-04-30T12:58:00Z"/>
                <w:rFonts w:ascii="Trebuchet MS" w:hAnsi="Trebuchet MS"/>
                <w:sz w:val="16"/>
                <w:szCs w:val="16"/>
                <w:lang w:eastAsia="ru-RU"/>
                <w:rPrChange w:id="5741" w:author="Unknown">
                  <w:rPr>
                    <w:ins w:id="5742" w:author="puchkov" w:date="2014-04-30T12:58:00Z"/>
                    <w:rFonts w:ascii="Trebuchet MS" w:hAnsi="Trebuchet MS"/>
                    <w:sz w:val="18"/>
                    <w:szCs w:val="16"/>
                    <w:lang w:eastAsia="ru-RU"/>
                  </w:rPr>
                </w:rPrChange>
              </w:rPr>
            </w:pPr>
            <w:ins w:id="5743" w:author="puchkov" w:date="2014-04-30T12:58:00Z">
              <w:r w:rsidRPr="00184E0E">
                <w:rPr>
                  <w:rFonts w:ascii="Trebuchet MS" w:hAnsi="Trebuchet MS"/>
                  <w:sz w:val="16"/>
                  <w:szCs w:val="16"/>
                  <w:lang w:eastAsia="ru-RU"/>
                  <w:rPrChange w:id="5744" w:author="puchkov" w:date="2014-04-30T14:03:00Z">
                    <w:rPr>
                      <w:rFonts w:ascii="Trebuchet MS" w:hAnsi="Trebuchet MS"/>
                      <w:sz w:val="18"/>
                      <w:szCs w:val="16"/>
                      <w:lang w:eastAsia="ru-RU"/>
                    </w:rPr>
                  </w:rPrChange>
                </w:rPr>
                <w:t xml:space="preserve">       1 914 604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45" w:author="puchkov" w:date="2014-04-30T12:58:00Z"/>
                <w:rFonts w:ascii="Trebuchet MS" w:hAnsi="Trebuchet MS"/>
                <w:sz w:val="16"/>
                <w:szCs w:val="16"/>
                <w:lang w:eastAsia="ru-RU"/>
                <w:rPrChange w:id="5746" w:author="Unknown">
                  <w:rPr>
                    <w:ins w:id="5747" w:author="puchkov" w:date="2014-04-30T12:58:00Z"/>
                    <w:rFonts w:ascii="Trebuchet MS" w:hAnsi="Trebuchet MS"/>
                    <w:sz w:val="18"/>
                    <w:szCs w:val="16"/>
                    <w:lang w:eastAsia="ru-RU"/>
                  </w:rPr>
                </w:rPrChange>
              </w:rPr>
            </w:pPr>
            <w:ins w:id="5748" w:author="puchkov" w:date="2014-04-30T12:58:00Z">
              <w:r w:rsidRPr="00184E0E">
                <w:rPr>
                  <w:rFonts w:ascii="Trebuchet MS" w:hAnsi="Trebuchet MS"/>
                  <w:sz w:val="16"/>
                  <w:szCs w:val="16"/>
                  <w:lang w:eastAsia="ru-RU"/>
                  <w:rPrChange w:id="5749" w:author="puchkov" w:date="2014-04-30T14:03:00Z">
                    <w:rPr>
                      <w:rFonts w:ascii="Trebuchet MS" w:hAnsi="Trebuchet MS"/>
                      <w:sz w:val="18"/>
                      <w:szCs w:val="16"/>
                      <w:lang w:eastAsia="ru-RU"/>
                    </w:rPr>
                  </w:rPrChange>
                </w:rPr>
                <w:t xml:space="preserve">        (658 979)</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50" w:author="puchkov" w:date="2014-04-30T12:58:00Z"/>
                <w:rFonts w:ascii="Trebuchet MS" w:hAnsi="Trebuchet MS"/>
                <w:sz w:val="16"/>
                <w:szCs w:val="16"/>
                <w:lang w:eastAsia="ru-RU"/>
                <w:rPrChange w:id="5751" w:author="Unknown">
                  <w:rPr>
                    <w:ins w:id="5752" w:author="puchkov" w:date="2014-04-30T12:58:00Z"/>
                    <w:rFonts w:ascii="Trebuchet MS" w:hAnsi="Trebuchet MS"/>
                    <w:sz w:val="18"/>
                    <w:szCs w:val="16"/>
                    <w:lang w:eastAsia="ru-RU"/>
                  </w:rPr>
                </w:rPrChange>
              </w:rPr>
            </w:pPr>
            <w:ins w:id="5753" w:author="puchkov" w:date="2014-04-30T12:58:00Z">
              <w:r w:rsidRPr="00184E0E">
                <w:rPr>
                  <w:rFonts w:ascii="Trebuchet MS" w:hAnsi="Trebuchet MS"/>
                  <w:sz w:val="16"/>
                  <w:szCs w:val="16"/>
                  <w:lang w:eastAsia="ru-RU"/>
                  <w:rPrChange w:id="5754" w:author="puchkov" w:date="2014-04-30T14:03:00Z">
                    <w:rPr>
                      <w:rFonts w:ascii="Trebuchet MS" w:hAnsi="Trebuchet MS"/>
                      <w:sz w:val="18"/>
                      <w:szCs w:val="16"/>
                      <w:lang w:eastAsia="ru-RU"/>
                    </w:rPr>
                  </w:rPrChange>
                </w:rPr>
                <w:t xml:space="preserve">      1 834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55" w:author="puchkov" w:date="2014-04-30T12:58:00Z"/>
                <w:rFonts w:ascii="Trebuchet MS" w:hAnsi="Trebuchet MS"/>
                <w:sz w:val="16"/>
                <w:szCs w:val="16"/>
                <w:lang w:eastAsia="ru-RU"/>
                <w:rPrChange w:id="5756" w:author="Unknown">
                  <w:rPr>
                    <w:ins w:id="5757" w:author="puchkov" w:date="2014-04-30T12:58:00Z"/>
                    <w:rFonts w:ascii="Trebuchet MS" w:hAnsi="Trebuchet MS"/>
                    <w:sz w:val="18"/>
                    <w:szCs w:val="16"/>
                    <w:lang w:eastAsia="ru-RU"/>
                  </w:rPr>
                </w:rPrChange>
              </w:rPr>
            </w:pPr>
            <w:ins w:id="5758" w:author="puchkov" w:date="2014-04-30T12:58:00Z">
              <w:r w:rsidRPr="00184E0E">
                <w:rPr>
                  <w:rFonts w:ascii="Trebuchet MS" w:hAnsi="Trebuchet MS"/>
                  <w:sz w:val="16"/>
                  <w:szCs w:val="16"/>
                  <w:lang w:eastAsia="ru-RU"/>
                  <w:rPrChange w:id="5759" w:author="puchkov" w:date="2014-04-30T14:03:00Z">
                    <w:rPr>
                      <w:rFonts w:ascii="Trebuchet MS" w:hAnsi="Trebuchet MS"/>
                      <w:sz w:val="18"/>
                      <w:szCs w:val="16"/>
                      <w:lang w:eastAsia="ru-RU"/>
                    </w:rPr>
                  </w:rPrChange>
                </w:rPr>
                <w:t xml:space="preserve">       (32 166)</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60" w:author="puchkov" w:date="2014-04-30T12:58:00Z"/>
                <w:rFonts w:ascii="Trebuchet MS" w:hAnsi="Trebuchet MS"/>
                <w:sz w:val="16"/>
                <w:szCs w:val="16"/>
                <w:lang w:eastAsia="ru-RU"/>
                <w:rPrChange w:id="5761" w:author="Unknown">
                  <w:rPr>
                    <w:ins w:id="5762" w:author="puchkov" w:date="2014-04-30T12:58:00Z"/>
                    <w:rFonts w:ascii="Trebuchet MS" w:hAnsi="Trebuchet MS"/>
                    <w:sz w:val="18"/>
                    <w:szCs w:val="16"/>
                    <w:lang w:eastAsia="ru-RU"/>
                  </w:rPr>
                </w:rPrChange>
              </w:rPr>
            </w:pPr>
            <w:ins w:id="5763" w:author="puchkov" w:date="2014-04-30T12:58:00Z">
              <w:r w:rsidRPr="00184E0E">
                <w:rPr>
                  <w:rFonts w:ascii="Trebuchet MS" w:hAnsi="Trebuchet MS"/>
                  <w:sz w:val="16"/>
                  <w:szCs w:val="16"/>
                  <w:lang w:eastAsia="ru-RU"/>
                  <w:rPrChange w:id="5764" w:author="puchkov" w:date="2014-04-30T14:03:00Z">
                    <w:rPr>
                      <w:rFonts w:ascii="Trebuchet MS" w:hAnsi="Trebuchet MS"/>
                      <w:sz w:val="18"/>
                      <w:szCs w:val="16"/>
                      <w:lang w:eastAsia="ru-RU"/>
                    </w:rPr>
                  </w:rPrChange>
                </w:rPr>
                <w:t xml:space="preserve">      9 127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765" w:author="puchkov" w:date="2014-04-30T12:58:00Z"/>
                <w:rFonts w:ascii="Trebuchet MS" w:hAnsi="Trebuchet MS"/>
                <w:sz w:val="16"/>
                <w:szCs w:val="16"/>
                <w:lang w:eastAsia="ru-RU"/>
                <w:rPrChange w:id="5766" w:author="puchkov" w:date="2014-04-30T14:06:00Z">
                  <w:rPr>
                    <w:ins w:id="5767" w:author="puchkov" w:date="2014-04-30T12:58:00Z"/>
                    <w:rFonts w:ascii="Trebuchet MS" w:hAnsi="Trebuchet MS"/>
                    <w:sz w:val="18"/>
                    <w:szCs w:val="16"/>
                    <w:lang w:eastAsia="ru-RU"/>
                  </w:rPr>
                </w:rPrChange>
              </w:rPr>
              <w:pPrChange w:id="5768" w:author="puchkov" w:date="2014-04-30T14:06:00Z">
                <w:pPr>
                  <w:tabs>
                    <w:tab w:val="left" w:pos="292"/>
                  </w:tabs>
                  <w:spacing w:after="0" w:line="240" w:lineRule="auto"/>
                </w:pPr>
              </w:pPrChange>
            </w:pPr>
            <w:ins w:id="5769" w:author="puchkov" w:date="2014-04-30T12:58:00Z">
              <w:r w:rsidRPr="00184E0E">
                <w:rPr>
                  <w:rFonts w:ascii="Trebuchet MS" w:hAnsi="Trebuchet MS"/>
                  <w:sz w:val="16"/>
                  <w:szCs w:val="16"/>
                  <w:lang w:eastAsia="ru-RU"/>
                  <w:rPrChange w:id="5770" w:author="puchkov" w:date="2014-04-30T14:03:00Z">
                    <w:rPr>
                      <w:rFonts w:ascii="Trebuchet MS" w:hAnsi="Trebuchet MS"/>
                      <w:sz w:val="18"/>
                      <w:szCs w:val="16"/>
                      <w:lang w:eastAsia="ru-RU"/>
                    </w:rPr>
                  </w:rPrChange>
                </w:rPr>
                <w:t>(28 007)</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771" w:author="puchkov" w:date="2014-04-30T12:58:00Z"/>
                <w:rFonts w:ascii="Trebuchet MS" w:hAnsi="Trebuchet MS"/>
                <w:sz w:val="16"/>
                <w:szCs w:val="16"/>
                <w:lang w:eastAsia="ru-RU"/>
                <w:rPrChange w:id="5772" w:author="Unknown">
                  <w:rPr>
                    <w:ins w:id="5773" w:author="puchkov" w:date="2014-04-30T12:58:00Z"/>
                    <w:rFonts w:ascii="Trebuchet MS" w:hAnsi="Trebuchet MS"/>
                    <w:sz w:val="18"/>
                    <w:szCs w:val="16"/>
                    <w:lang w:eastAsia="ru-RU"/>
                  </w:rPr>
                </w:rPrChange>
              </w:rPr>
            </w:pPr>
            <w:ins w:id="5774" w:author="puchkov" w:date="2014-04-30T12:58:00Z">
              <w:r w:rsidRPr="00184E0E">
                <w:rPr>
                  <w:rFonts w:ascii="Trebuchet MS" w:hAnsi="Trebuchet MS"/>
                  <w:sz w:val="16"/>
                  <w:szCs w:val="16"/>
                  <w:lang w:eastAsia="ru-RU"/>
                  <w:rPrChange w:id="5775" w:author="puchkov" w:date="2014-04-30T14:03:00Z">
                    <w:rPr>
                      <w:rFonts w:ascii="Trebuchet MS" w:hAnsi="Trebuchet MS"/>
                      <w:sz w:val="18"/>
                      <w:szCs w:val="16"/>
                      <w:lang w:eastAsia="ru-RU"/>
                    </w:rPr>
                  </w:rPrChange>
                </w:rPr>
                <w:t xml:space="preserve">        851 722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776" w:author="puchkov" w:date="2014-04-30T12:58:00Z"/>
                <w:rFonts w:ascii="Trebuchet MS" w:hAnsi="Trebuchet MS"/>
                <w:sz w:val="16"/>
                <w:szCs w:val="16"/>
                <w:lang w:eastAsia="ru-RU"/>
                <w:rPrChange w:id="5777" w:author="puchkov" w:date="2014-04-30T14:06:00Z">
                  <w:rPr>
                    <w:ins w:id="5778" w:author="puchkov" w:date="2014-04-30T12:58:00Z"/>
                    <w:rFonts w:ascii="Trebuchet MS" w:hAnsi="Trebuchet MS"/>
                    <w:sz w:val="18"/>
                    <w:szCs w:val="16"/>
                    <w:lang w:eastAsia="ru-RU"/>
                  </w:rPr>
                </w:rPrChange>
              </w:rPr>
              <w:pPrChange w:id="5779" w:author="puchkov" w:date="2014-04-30T14:06:00Z">
                <w:pPr>
                  <w:spacing w:after="0" w:line="240" w:lineRule="auto"/>
                </w:pPr>
              </w:pPrChange>
            </w:pPr>
            <w:ins w:id="5780" w:author="puchkov" w:date="2014-04-30T12:58:00Z">
              <w:r w:rsidRPr="00184E0E">
                <w:rPr>
                  <w:rFonts w:ascii="Trebuchet MS" w:hAnsi="Trebuchet MS"/>
                  <w:sz w:val="16"/>
                  <w:szCs w:val="16"/>
                  <w:lang w:eastAsia="ru-RU"/>
                  <w:rPrChange w:id="5781" w:author="puchkov" w:date="2014-04-30T14:03:00Z">
                    <w:rPr>
                      <w:rFonts w:ascii="Trebuchet MS" w:hAnsi="Trebuchet MS"/>
                      <w:sz w:val="18"/>
                      <w:szCs w:val="16"/>
                      <w:lang w:eastAsia="ru-RU"/>
                    </w:rPr>
                  </w:rPrChange>
                </w:rPr>
                <w:t>(286 492)</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82" w:author="puchkov" w:date="2014-04-30T12:58:00Z"/>
                <w:rFonts w:ascii="Trebuchet MS" w:hAnsi="Trebuchet MS"/>
                <w:b/>
                <w:bCs/>
                <w:sz w:val="16"/>
                <w:szCs w:val="16"/>
                <w:lang w:eastAsia="ru-RU"/>
                <w:rPrChange w:id="5783" w:author="Unknown">
                  <w:rPr>
                    <w:ins w:id="5784" w:author="puchkov" w:date="2014-04-30T12:58:00Z"/>
                    <w:rFonts w:ascii="Trebuchet MS" w:hAnsi="Trebuchet MS"/>
                    <w:b/>
                    <w:bCs/>
                    <w:sz w:val="18"/>
                    <w:szCs w:val="16"/>
                    <w:lang w:eastAsia="ru-RU"/>
                  </w:rPr>
                </w:rPrChange>
              </w:rPr>
            </w:pPr>
            <w:ins w:id="5785" w:author="puchkov" w:date="2014-04-30T12:58:00Z">
              <w:r w:rsidRPr="00184E0E">
                <w:rPr>
                  <w:rFonts w:ascii="Trebuchet MS" w:hAnsi="Trebuchet MS"/>
                  <w:b/>
                  <w:bCs/>
                  <w:sz w:val="16"/>
                  <w:szCs w:val="16"/>
                  <w:lang w:eastAsia="ru-RU"/>
                  <w:rPrChange w:id="5786" w:author="puchkov" w:date="2014-04-30T14:03:00Z">
                    <w:rPr>
                      <w:rFonts w:ascii="Trebuchet MS" w:hAnsi="Trebuchet MS"/>
                      <w:b/>
                      <w:bCs/>
                      <w:sz w:val="18"/>
                      <w:szCs w:val="16"/>
                      <w:lang w:eastAsia="ru-RU"/>
                    </w:rPr>
                  </w:rPrChange>
                </w:rPr>
                <w:t xml:space="preserve">   2 735 994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87" w:author="puchkov" w:date="2014-04-30T12:58:00Z"/>
                <w:rFonts w:ascii="Trebuchet MS" w:hAnsi="Trebuchet MS"/>
                <w:b/>
                <w:bCs/>
                <w:sz w:val="16"/>
                <w:szCs w:val="16"/>
                <w:lang w:eastAsia="ru-RU"/>
                <w:rPrChange w:id="5788" w:author="Unknown">
                  <w:rPr>
                    <w:ins w:id="5789" w:author="puchkov" w:date="2014-04-30T12:58:00Z"/>
                    <w:rFonts w:ascii="Trebuchet MS" w:hAnsi="Trebuchet MS"/>
                    <w:b/>
                    <w:bCs/>
                    <w:sz w:val="18"/>
                    <w:szCs w:val="16"/>
                    <w:lang w:eastAsia="ru-RU"/>
                  </w:rPr>
                </w:rPrChange>
              </w:rPr>
            </w:pPr>
            <w:ins w:id="5790" w:author="puchkov" w:date="2014-04-30T12:58:00Z">
              <w:r w:rsidRPr="00184E0E">
                <w:rPr>
                  <w:rFonts w:ascii="Trebuchet MS" w:hAnsi="Trebuchet MS"/>
                  <w:b/>
                  <w:bCs/>
                  <w:sz w:val="16"/>
                  <w:szCs w:val="16"/>
                  <w:lang w:eastAsia="ru-RU"/>
                  <w:rPrChange w:id="5791" w:author="puchkov" w:date="2014-04-30T14:03:00Z">
                    <w:rPr>
                      <w:rFonts w:ascii="Trebuchet MS" w:hAnsi="Trebuchet MS"/>
                      <w:b/>
                      <w:bCs/>
                      <w:sz w:val="18"/>
                      <w:szCs w:val="16"/>
                      <w:lang w:eastAsia="ru-RU"/>
                    </w:rPr>
                  </w:rPrChange>
                </w:rPr>
                <w:t xml:space="preserve">      (964 351)</w:t>
              </w:r>
            </w:ins>
          </w:p>
        </w:tc>
        <w:tc>
          <w:tcPr>
            <w:tcW w:w="960" w:type="dxa"/>
            <w:gridSpan w:val="2"/>
            <w:tcBorders>
              <w:left w:val="single" w:sz="4" w:space="0" w:color="auto"/>
            </w:tcBorders>
            <w:noWrap/>
          </w:tcPr>
          <w:p w:rsidR="00184E0E" w:rsidRPr="004255D8" w:rsidRDefault="00184E0E" w:rsidP="004255D8">
            <w:pPr>
              <w:spacing w:after="0" w:line="240" w:lineRule="auto"/>
              <w:rPr>
                <w:ins w:id="5792" w:author="puchkov" w:date="2014-04-30T12:58:00Z"/>
                <w:rFonts w:ascii="Trebuchet MS" w:hAnsi="Trebuchet MS"/>
                <w:sz w:val="18"/>
                <w:szCs w:val="18"/>
                <w:lang w:eastAsia="ru-RU"/>
              </w:rPr>
            </w:pPr>
          </w:p>
        </w:tc>
      </w:tr>
      <w:tr w:rsidR="00184E0E" w:rsidRPr="004255D8" w:rsidTr="003A1CD3">
        <w:trPr>
          <w:gridAfter w:val="1"/>
          <w:wAfter w:w="560" w:type="dxa"/>
          <w:trHeight w:val="345"/>
          <w:ins w:id="5793"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794" w:author="puchkov" w:date="2014-04-30T12:58:00Z"/>
                <w:rFonts w:ascii="Trebuchet MS" w:hAnsi="Trebuchet MS"/>
                <w:i/>
                <w:iCs/>
                <w:sz w:val="16"/>
                <w:szCs w:val="16"/>
                <w:lang w:eastAsia="ru-RU"/>
                <w:rPrChange w:id="5795" w:author="Unknown">
                  <w:rPr>
                    <w:ins w:id="5796" w:author="puchkov" w:date="2014-04-30T12:58:00Z"/>
                    <w:rFonts w:ascii="Trebuchet MS" w:hAnsi="Trebuchet MS"/>
                    <w:i/>
                    <w:iCs/>
                    <w:sz w:val="18"/>
                    <w:szCs w:val="16"/>
                    <w:lang w:eastAsia="ru-RU"/>
                  </w:rPr>
                </w:rPrChange>
              </w:rPr>
            </w:pPr>
            <w:ins w:id="5797" w:author="puchkov" w:date="2014-04-30T12:58:00Z">
              <w:r w:rsidRPr="00184E0E">
                <w:rPr>
                  <w:rFonts w:ascii="Trebuchet MS" w:hAnsi="Trebuchet MS"/>
                  <w:i/>
                  <w:iCs/>
                  <w:sz w:val="16"/>
                  <w:szCs w:val="16"/>
                  <w:lang w:eastAsia="ru-RU"/>
                  <w:rPrChange w:id="5798" w:author="puchkov" w:date="2014-04-30T14:03:00Z">
                    <w:rPr>
                      <w:rFonts w:ascii="Trebuchet MS" w:hAnsi="Trebuchet MS"/>
                      <w:i/>
                      <w:iCs/>
                      <w:sz w:val="18"/>
                      <w:szCs w:val="16"/>
                      <w:lang w:eastAsia="ru-RU"/>
                    </w:rPr>
                  </w:rPrChange>
                </w:rPr>
                <w:t>Сооружения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799" w:author="puchkov" w:date="2014-04-30T12:58:00Z"/>
                <w:rFonts w:ascii="Trebuchet MS" w:hAnsi="Trebuchet MS"/>
                <w:sz w:val="16"/>
                <w:szCs w:val="16"/>
                <w:lang w:eastAsia="ru-RU"/>
                <w:rPrChange w:id="5800" w:author="Unknown">
                  <w:rPr>
                    <w:ins w:id="5801" w:author="puchkov" w:date="2014-04-30T12:58:00Z"/>
                    <w:rFonts w:ascii="Trebuchet MS" w:hAnsi="Trebuchet MS"/>
                    <w:sz w:val="18"/>
                    <w:szCs w:val="16"/>
                    <w:lang w:eastAsia="ru-RU"/>
                  </w:rPr>
                </w:rPrChange>
              </w:rPr>
            </w:pPr>
            <w:ins w:id="5802" w:author="puchkov" w:date="2014-04-30T12:58:00Z">
              <w:r w:rsidRPr="00184E0E">
                <w:rPr>
                  <w:rFonts w:ascii="Trebuchet MS" w:hAnsi="Trebuchet MS"/>
                  <w:sz w:val="16"/>
                  <w:szCs w:val="16"/>
                  <w:lang w:eastAsia="ru-RU"/>
                  <w:rPrChange w:id="5803"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04" w:author="puchkov" w:date="2014-04-30T12:58:00Z"/>
                <w:rFonts w:ascii="Trebuchet MS" w:hAnsi="Trebuchet MS"/>
                <w:sz w:val="16"/>
                <w:szCs w:val="16"/>
                <w:lang w:eastAsia="ru-RU"/>
                <w:rPrChange w:id="5805" w:author="Unknown">
                  <w:rPr>
                    <w:ins w:id="5806" w:author="puchkov" w:date="2014-04-30T12:58:00Z"/>
                    <w:rFonts w:ascii="Trebuchet MS" w:hAnsi="Trebuchet MS"/>
                    <w:sz w:val="18"/>
                    <w:szCs w:val="16"/>
                    <w:lang w:eastAsia="ru-RU"/>
                  </w:rPr>
                </w:rPrChange>
              </w:rPr>
            </w:pPr>
            <w:ins w:id="5807" w:author="puchkov" w:date="2014-04-30T12:58:00Z">
              <w:r w:rsidRPr="00184E0E">
                <w:rPr>
                  <w:rFonts w:ascii="Trebuchet MS" w:hAnsi="Trebuchet MS"/>
                  <w:sz w:val="16"/>
                  <w:szCs w:val="16"/>
                  <w:lang w:eastAsia="ru-RU"/>
                  <w:rPrChange w:id="5808" w:author="puchkov" w:date="2014-04-30T14:03:00Z">
                    <w:rPr>
                      <w:rFonts w:ascii="Trebuchet MS" w:hAnsi="Trebuchet MS"/>
                      <w:sz w:val="18"/>
                      <w:szCs w:val="16"/>
                      <w:lang w:eastAsia="ru-RU"/>
                    </w:rPr>
                  </w:rPrChange>
                </w:rPr>
                <w:t xml:space="preserve">           82 649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09" w:author="puchkov" w:date="2014-04-30T12:58:00Z"/>
                <w:rFonts w:ascii="Trebuchet MS" w:hAnsi="Trebuchet MS"/>
                <w:sz w:val="16"/>
                <w:szCs w:val="16"/>
                <w:lang w:eastAsia="ru-RU"/>
                <w:rPrChange w:id="5810" w:author="Unknown">
                  <w:rPr>
                    <w:ins w:id="5811" w:author="puchkov" w:date="2014-04-30T12:58:00Z"/>
                    <w:rFonts w:ascii="Trebuchet MS" w:hAnsi="Trebuchet MS"/>
                    <w:sz w:val="18"/>
                    <w:szCs w:val="16"/>
                    <w:lang w:eastAsia="ru-RU"/>
                  </w:rPr>
                </w:rPrChange>
              </w:rPr>
            </w:pPr>
            <w:ins w:id="5812" w:author="puchkov" w:date="2014-04-30T12:58:00Z">
              <w:r w:rsidRPr="00184E0E">
                <w:rPr>
                  <w:rFonts w:ascii="Trebuchet MS" w:hAnsi="Trebuchet MS"/>
                  <w:sz w:val="16"/>
                  <w:szCs w:val="16"/>
                  <w:lang w:eastAsia="ru-RU"/>
                  <w:rPrChange w:id="5813" w:author="puchkov" w:date="2014-04-30T14:03:00Z">
                    <w:rPr>
                      <w:rFonts w:ascii="Trebuchet MS" w:hAnsi="Trebuchet MS"/>
                      <w:sz w:val="18"/>
                      <w:szCs w:val="16"/>
                      <w:lang w:eastAsia="ru-RU"/>
                    </w:rPr>
                  </w:rPrChange>
                </w:rPr>
                <w:t xml:space="preserve">         (47 497)</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14" w:author="puchkov" w:date="2014-04-30T12:58:00Z"/>
                <w:rFonts w:ascii="Trebuchet MS" w:hAnsi="Trebuchet MS"/>
                <w:sz w:val="16"/>
                <w:szCs w:val="16"/>
                <w:lang w:eastAsia="ru-RU"/>
                <w:rPrChange w:id="5815" w:author="Unknown">
                  <w:rPr>
                    <w:ins w:id="5816" w:author="puchkov" w:date="2014-04-30T12:58:00Z"/>
                    <w:rFonts w:ascii="Trebuchet MS" w:hAnsi="Trebuchet MS"/>
                    <w:sz w:val="18"/>
                    <w:szCs w:val="16"/>
                    <w:lang w:eastAsia="ru-RU"/>
                  </w:rPr>
                </w:rPrChange>
              </w:rPr>
            </w:pPr>
            <w:ins w:id="5817" w:author="puchkov" w:date="2014-04-30T12:58:00Z">
              <w:r w:rsidRPr="00184E0E">
                <w:rPr>
                  <w:rFonts w:ascii="Trebuchet MS" w:hAnsi="Trebuchet MS"/>
                  <w:sz w:val="16"/>
                  <w:szCs w:val="16"/>
                  <w:lang w:eastAsia="ru-RU"/>
                  <w:rPrChange w:id="5818" w:author="puchkov" w:date="2014-04-30T14:03:00Z">
                    <w:rPr>
                      <w:rFonts w:ascii="Trebuchet MS" w:hAnsi="Trebuchet MS"/>
                      <w:sz w:val="18"/>
                      <w:szCs w:val="16"/>
                      <w:lang w:eastAsia="ru-RU"/>
                    </w:rPr>
                  </w:rPrChange>
                </w:rPr>
                <w:t xml:space="preserve">         159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19" w:author="puchkov" w:date="2014-04-30T12:58:00Z"/>
                <w:rFonts w:ascii="Trebuchet MS" w:hAnsi="Trebuchet MS"/>
                <w:sz w:val="16"/>
                <w:szCs w:val="16"/>
                <w:lang w:eastAsia="ru-RU"/>
                <w:rPrChange w:id="5820" w:author="Unknown">
                  <w:rPr>
                    <w:ins w:id="5821" w:author="puchkov" w:date="2014-04-30T12:58:00Z"/>
                    <w:rFonts w:ascii="Trebuchet MS" w:hAnsi="Trebuchet MS"/>
                    <w:sz w:val="18"/>
                    <w:szCs w:val="16"/>
                    <w:lang w:eastAsia="ru-RU"/>
                  </w:rPr>
                </w:rPrChange>
              </w:rPr>
            </w:pPr>
            <w:ins w:id="5822" w:author="puchkov" w:date="2014-04-30T12:58:00Z">
              <w:r w:rsidRPr="00184E0E">
                <w:rPr>
                  <w:rFonts w:ascii="Trebuchet MS" w:hAnsi="Trebuchet MS"/>
                  <w:sz w:val="16"/>
                  <w:szCs w:val="16"/>
                  <w:lang w:eastAsia="ru-RU"/>
                  <w:rPrChange w:id="5823" w:author="puchkov" w:date="2014-04-30T14:03:00Z">
                    <w:rPr>
                      <w:rFonts w:ascii="Trebuchet MS" w:hAnsi="Trebuchet MS"/>
                      <w:sz w:val="18"/>
                      <w:szCs w:val="16"/>
                      <w:lang w:eastAsia="ru-RU"/>
                    </w:rPr>
                  </w:rPrChange>
                </w:rPr>
                <w:t xml:space="preserve">        (2 190)</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24" w:author="puchkov" w:date="2014-04-30T12:58:00Z"/>
                <w:rFonts w:ascii="Trebuchet MS" w:hAnsi="Trebuchet MS"/>
                <w:sz w:val="16"/>
                <w:szCs w:val="16"/>
                <w:lang w:eastAsia="ru-RU"/>
                <w:rPrChange w:id="5825" w:author="Unknown">
                  <w:rPr>
                    <w:ins w:id="5826" w:author="puchkov" w:date="2014-04-30T12:58:00Z"/>
                    <w:rFonts w:ascii="Trebuchet MS" w:hAnsi="Trebuchet MS"/>
                    <w:sz w:val="18"/>
                    <w:szCs w:val="16"/>
                    <w:lang w:eastAsia="ru-RU"/>
                  </w:rPr>
                </w:rPrChange>
              </w:rPr>
            </w:pPr>
            <w:ins w:id="5827" w:author="puchkov" w:date="2014-04-30T12:58:00Z">
              <w:r w:rsidRPr="00184E0E">
                <w:rPr>
                  <w:rFonts w:ascii="Trebuchet MS" w:hAnsi="Trebuchet MS"/>
                  <w:sz w:val="16"/>
                  <w:szCs w:val="16"/>
                  <w:lang w:eastAsia="ru-RU"/>
                  <w:rPrChange w:id="5828" w:author="puchkov" w:date="2014-04-30T14:03:00Z">
                    <w:rPr>
                      <w:rFonts w:ascii="Trebuchet MS" w:hAnsi="Trebuchet MS"/>
                      <w:sz w:val="18"/>
                      <w:szCs w:val="16"/>
                      <w:lang w:eastAsia="ru-RU"/>
                    </w:rPr>
                  </w:rPrChange>
                </w:rPr>
                <w:t xml:space="preserve">         400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829" w:author="puchkov" w:date="2014-04-30T12:58:00Z"/>
                <w:rFonts w:ascii="Trebuchet MS" w:hAnsi="Trebuchet MS"/>
                <w:sz w:val="16"/>
                <w:szCs w:val="16"/>
                <w:lang w:eastAsia="ru-RU"/>
                <w:rPrChange w:id="5830" w:author="puchkov" w:date="2014-04-30T14:06:00Z">
                  <w:rPr>
                    <w:ins w:id="5831" w:author="puchkov" w:date="2014-04-30T12:58:00Z"/>
                    <w:rFonts w:ascii="Trebuchet MS" w:hAnsi="Trebuchet MS"/>
                    <w:sz w:val="18"/>
                    <w:szCs w:val="16"/>
                    <w:lang w:eastAsia="ru-RU"/>
                  </w:rPr>
                </w:rPrChange>
              </w:rPr>
              <w:pPrChange w:id="5832" w:author="puchkov" w:date="2014-04-30T14:06:00Z">
                <w:pPr>
                  <w:tabs>
                    <w:tab w:val="left" w:pos="292"/>
                  </w:tabs>
                  <w:spacing w:after="0" w:line="240" w:lineRule="auto"/>
                </w:pPr>
              </w:pPrChange>
            </w:pPr>
            <w:ins w:id="5833" w:author="puchkov" w:date="2014-04-30T12:58:00Z">
              <w:r w:rsidRPr="00184E0E">
                <w:rPr>
                  <w:rFonts w:ascii="Trebuchet MS" w:hAnsi="Trebuchet MS"/>
                  <w:sz w:val="16"/>
                  <w:szCs w:val="16"/>
                  <w:lang w:eastAsia="ru-RU"/>
                  <w:rPrChange w:id="5834" w:author="puchkov" w:date="2014-04-30T14:03:00Z">
                    <w:rPr>
                      <w:rFonts w:ascii="Trebuchet MS" w:hAnsi="Trebuchet MS"/>
                      <w:sz w:val="18"/>
                      <w:szCs w:val="16"/>
                      <w:lang w:eastAsia="ru-RU"/>
                    </w:rPr>
                  </w:rPrChange>
                </w:rPr>
                <w:t>(3 929)</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35" w:author="puchkov" w:date="2014-04-30T12:58:00Z"/>
                <w:rFonts w:ascii="Trebuchet MS" w:hAnsi="Trebuchet MS"/>
                <w:sz w:val="16"/>
                <w:szCs w:val="16"/>
                <w:lang w:eastAsia="ru-RU"/>
                <w:rPrChange w:id="5836" w:author="Unknown">
                  <w:rPr>
                    <w:ins w:id="5837" w:author="puchkov" w:date="2014-04-30T12:58:00Z"/>
                    <w:rFonts w:ascii="Trebuchet MS" w:hAnsi="Trebuchet MS"/>
                    <w:sz w:val="18"/>
                    <w:szCs w:val="16"/>
                    <w:lang w:eastAsia="ru-RU"/>
                  </w:rPr>
                </w:rPrChange>
              </w:rPr>
            </w:pPr>
            <w:ins w:id="5838" w:author="puchkov" w:date="2014-04-30T12:58:00Z">
              <w:r w:rsidRPr="00184E0E">
                <w:rPr>
                  <w:rFonts w:ascii="Trebuchet MS" w:hAnsi="Trebuchet MS"/>
                  <w:sz w:val="16"/>
                  <w:szCs w:val="16"/>
                  <w:lang w:eastAsia="ru-RU"/>
                  <w:rPrChange w:id="5839"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840" w:author="puchkov" w:date="2014-04-30T12:58:00Z"/>
                <w:rFonts w:ascii="Trebuchet MS" w:hAnsi="Trebuchet MS"/>
                <w:sz w:val="16"/>
                <w:szCs w:val="16"/>
                <w:lang w:eastAsia="ru-RU"/>
                <w:rPrChange w:id="5841" w:author="puchkov" w:date="2014-04-30T14:06:00Z">
                  <w:rPr>
                    <w:ins w:id="5842" w:author="puchkov" w:date="2014-04-30T12:58:00Z"/>
                    <w:rFonts w:ascii="Trebuchet MS" w:hAnsi="Trebuchet MS"/>
                    <w:sz w:val="18"/>
                    <w:szCs w:val="16"/>
                    <w:lang w:eastAsia="ru-RU"/>
                  </w:rPr>
                </w:rPrChange>
              </w:rPr>
              <w:pPrChange w:id="5843" w:author="puchkov" w:date="2014-04-30T14:06:00Z">
                <w:pPr>
                  <w:spacing w:after="0" w:line="240" w:lineRule="auto"/>
                </w:pPr>
              </w:pPrChange>
            </w:pPr>
            <w:ins w:id="5844" w:author="puchkov" w:date="2014-04-30T12:58:00Z">
              <w:r w:rsidRPr="00184E0E">
                <w:rPr>
                  <w:rFonts w:ascii="Trebuchet MS" w:hAnsi="Trebuchet MS"/>
                  <w:sz w:val="16"/>
                  <w:szCs w:val="16"/>
                  <w:lang w:eastAsia="ru-RU"/>
                  <w:rPrChange w:id="5845" w:author="puchkov" w:date="2014-04-30T14:03:00Z">
                    <w:rPr>
                      <w:rFonts w:ascii="Trebuchet MS" w:hAnsi="Trebuchet M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846" w:author="puchkov" w:date="2014-04-30T12:58:00Z"/>
                <w:rFonts w:ascii="Trebuchet MS" w:hAnsi="Trebuchet MS"/>
                <w:b/>
                <w:bCs/>
                <w:sz w:val="16"/>
                <w:szCs w:val="16"/>
                <w:lang w:eastAsia="ru-RU"/>
                <w:rPrChange w:id="5847" w:author="Unknown">
                  <w:rPr>
                    <w:ins w:id="5848" w:author="puchkov" w:date="2014-04-30T12:58:00Z"/>
                    <w:rFonts w:ascii="Trebuchet MS" w:hAnsi="Trebuchet MS"/>
                    <w:b/>
                    <w:bCs/>
                    <w:sz w:val="18"/>
                    <w:szCs w:val="16"/>
                    <w:lang w:eastAsia="ru-RU"/>
                  </w:rPr>
                </w:rPrChange>
              </w:rPr>
            </w:pPr>
            <w:ins w:id="5849" w:author="puchkov" w:date="2014-04-30T12:58:00Z">
              <w:r w:rsidRPr="00184E0E">
                <w:rPr>
                  <w:rFonts w:ascii="Trebuchet MS" w:hAnsi="Trebuchet MS"/>
                  <w:b/>
                  <w:bCs/>
                  <w:sz w:val="16"/>
                  <w:szCs w:val="16"/>
                  <w:lang w:eastAsia="ru-RU"/>
                  <w:rPrChange w:id="5850" w:author="puchkov" w:date="2014-04-30T14:03:00Z">
                    <w:rPr>
                      <w:rFonts w:ascii="Trebuchet MS" w:hAnsi="Trebuchet MS"/>
                      <w:b/>
                      <w:bCs/>
                      <w:sz w:val="18"/>
                      <w:szCs w:val="16"/>
                      <w:lang w:eastAsia="ru-RU"/>
                    </w:rPr>
                  </w:rPrChange>
                </w:rPr>
                <w:t xml:space="preserve">        80 618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851" w:author="puchkov" w:date="2014-04-30T12:58:00Z"/>
                <w:rFonts w:ascii="Trebuchet MS" w:hAnsi="Trebuchet MS"/>
                <w:b/>
                <w:bCs/>
                <w:sz w:val="16"/>
                <w:szCs w:val="16"/>
                <w:lang w:eastAsia="ru-RU"/>
                <w:rPrChange w:id="5852" w:author="Unknown">
                  <w:rPr>
                    <w:ins w:id="5853" w:author="puchkov" w:date="2014-04-30T12:58:00Z"/>
                    <w:rFonts w:ascii="Trebuchet MS" w:hAnsi="Trebuchet MS"/>
                    <w:b/>
                    <w:bCs/>
                    <w:sz w:val="18"/>
                    <w:szCs w:val="16"/>
                    <w:lang w:eastAsia="ru-RU"/>
                  </w:rPr>
                </w:rPrChange>
              </w:rPr>
            </w:pPr>
            <w:ins w:id="5854" w:author="puchkov" w:date="2014-04-30T12:58:00Z">
              <w:r w:rsidRPr="00184E0E">
                <w:rPr>
                  <w:rFonts w:ascii="Trebuchet MS" w:hAnsi="Trebuchet MS"/>
                  <w:b/>
                  <w:bCs/>
                  <w:sz w:val="16"/>
                  <w:szCs w:val="16"/>
                  <w:lang w:eastAsia="ru-RU"/>
                  <w:rPrChange w:id="5855" w:author="puchkov" w:date="2014-04-30T14:03:00Z">
                    <w:rPr>
                      <w:rFonts w:ascii="Trebuchet MS" w:hAnsi="Trebuchet MS"/>
                      <w:b/>
                      <w:bCs/>
                      <w:sz w:val="18"/>
                      <w:szCs w:val="16"/>
                      <w:lang w:eastAsia="ru-RU"/>
                    </w:rPr>
                  </w:rPrChange>
                </w:rPr>
                <w:t xml:space="preserve">        (51 026)</w:t>
              </w:r>
            </w:ins>
          </w:p>
        </w:tc>
        <w:tc>
          <w:tcPr>
            <w:tcW w:w="960" w:type="dxa"/>
            <w:gridSpan w:val="2"/>
            <w:tcBorders>
              <w:left w:val="single" w:sz="4" w:space="0" w:color="auto"/>
            </w:tcBorders>
            <w:noWrap/>
          </w:tcPr>
          <w:p w:rsidR="00184E0E" w:rsidRPr="004255D8" w:rsidRDefault="00184E0E" w:rsidP="004255D8">
            <w:pPr>
              <w:spacing w:after="0" w:line="240" w:lineRule="auto"/>
              <w:rPr>
                <w:ins w:id="5856" w:author="puchkov" w:date="2014-04-30T12:58:00Z"/>
                <w:rFonts w:ascii="Trebuchet MS" w:hAnsi="Trebuchet MS"/>
                <w:sz w:val="18"/>
                <w:szCs w:val="18"/>
                <w:lang w:eastAsia="ru-RU"/>
              </w:rPr>
            </w:pPr>
          </w:p>
        </w:tc>
      </w:tr>
      <w:tr w:rsidR="00184E0E" w:rsidRPr="004255D8" w:rsidTr="003A1CD3">
        <w:trPr>
          <w:gridAfter w:val="1"/>
          <w:wAfter w:w="560" w:type="dxa"/>
          <w:trHeight w:val="345"/>
          <w:ins w:id="5857"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858" w:author="puchkov" w:date="2014-04-30T12:58:00Z"/>
                <w:rFonts w:ascii="Trebuchet MS" w:hAnsi="Trebuchet MS"/>
                <w:i/>
                <w:iCs/>
                <w:sz w:val="16"/>
                <w:szCs w:val="16"/>
                <w:lang w:eastAsia="ru-RU"/>
                <w:rPrChange w:id="5859" w:author="Unknown">
                  <w:rPr>
                    <w:ins w:id="5860"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861" w:author="puchkov" w:date="2014-04-30T12:58:00Z"/>
                <w:rFonts w:ascii="Trebuchet MS" w:hAnsi="Trebuchet MS"/>
                <w:sz w:val="16"/>
                <w:szCs w:val="16"/>
                <w:lang w:eastAsia="ru-RU"/>
                <w:rPrChange w:id="5862" w:author="Unknown">
                  <w:rPr>
                    <w:ins w:id="5863" w:author="puchkov" w:date="2014-04-30T12:58:00Z"/>
                    <w:rFonts w:ascii="Trebuchet MS" w:hAnsi="Trebuchet MS"/>
                    <w:sz w:val="18"/>
                    <w:szCs w:val="16"/>
                    <w:lang w:eastAsia="ru-RU"/>
                  </w:rPr>
                </w:rPrChange>
              </w:rPr>
            </w:pPr>
            <w:ins w:id="5864" w:author="puchkov" w:date="2014-04-30T12:58:00Z">
              <w:r w:rsidRPr="00184E0E">
                <w:rPr>
                  <w:rFonts w:ascii="Trebuchet MS" w:hAnsi="Trebuchet MS"/>
                  <w:sz w:val="16"/>
                  <w:szCs w:val="16"/>
                  <w:lang w:eastAsia="ru-RU"/>
                  <w:rPrChange w:id="5865"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66" w:author="puchkov" w:date="2014-04-30T12:58:00Z"/>
                <w:rFonts w:ascii="Trebuchet MS" w:hAnsi="Trebuchet MS"/>
                <w:sz w:val="16"/>
                <w:szCs w:val="16"/>
                <w:lang w:eastAsia="ru-RU"/>
                <w:rPrChange w:id="5867" w:author="Unknown">
                  <w:rPr>
                    <w:ins w:id="5868" w:author="puchkov" w:date="2014-04-30T12:58:00Z"/>
                    <w:rFonts w:ascii="Trebuchet MS" w:hAnsi="Trebuchet MS"/>
                    <w:sz w:val="18"/>
                    <w:szCs w:val="16"/>
                    <w:lang w:eastAsia="ru-RU"/>
                  </w:rPr>
                </w:rPrChange>
              </w:rPr>
            </w:pPr>
            <w:ins w:id="5869" w:author="puchkov" w:date="2014-04-30T12:58:00Z">
              <w:r w:rsidRPr="00184E0E">
                <w:rPr>
                  <w:rFonts w:ascii="Trebuchet MS" w:hAnsi="Trebuchet MS"/>
                  <w:sz w:val="16"/>
                  <w:szCs w:val="16"/>
                  <w:lang w:eastAsia="ru-RU"/>
                  <w:rPrChange w:id="5870" w:author="puchkov" w:date="2014-04-30T14:03:00Z">
                    <w:rPr>
                      <w:rFonts w:ascii="Trebuchet MS" w:hAnsi="Trebuchet MS"/>
                      <w:sz w:val="18"/>
                      <w:szCs w:val="16"/>
                      <w:lang w:eastAsia="ru-RU"/>
                    </w:rPr>
                  </w:rPrChange>
                </w:rPr>
                <w:t xml:space="preserve">           80 618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71" w:author="puchkov" w:date="2014-04-30T12:58:00Z"/>
                <w:rFonts w:ascii="Trebuchet MS" w:hAnsi="Trebuchet MS"/>
                <w:sz w:val="16"/>
                <w:szCs w:val="16"/>
                <w:lang w:eastAsia="ru-RU"/>
                <w:rPrChange w:id="5872" w:author="Unknown">
                  <w:rPr>
                    <w:ins w:id="5873" w:author="puchkov" w:date="2014-04-30T12:58:00Z"/>
                    <w:rFonts w:ascii="Trebuchet MS" w:hAnsi="Trebuchet MS"/>
                    <w:sz w:val="18"/>
                    <w:szCs w:val="16"/>
                    <w:lang w:eastAsia="ru-RU"/>
                  </w:rPr>
                </w:rPrChange>
              </w:rPr>
            </w:pPr>
            <w:ins w:id="5874" w:author="puchkov" w:date="2014-04-30T12:58:00Z">
              <w:r w:rsidRPr="00184E0E">
                <w:rPr>
                  <w:rFonts w:ascii="Trebuchet MS" w:hAnsi="Trebuchet MS"/>
                  <w:sz w:val="16"/>
                  <w:szCs w:val="16"/>
                  <w:lang w:eastAsia="ru-RU"/>
                  <w:rPrChange w:id="5875" w:author="puchkov" w:date="2014-04-30T14:03:00Z">
                    <w:rPr>
                      <w:rFonts w:ascii="Trebuchet MS" w:hAnsi="Trebuchet MS"/>
                      <w:sz w:val="18"/>
                      <w:szCs w:val="16"/>
                      <w:lang w:eastAsia="ru-RU"/>
                    </w:rPr>
                  </w:rPrChange>
                </w:rPr>
                <w:t xml:space="preserve">         (51 026)</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76" w:author="puchkov" w:date="2014-04-30T12:58:00Z"/>
                <w:rFonts w:ascii="Trebuchet MS" w:hAnsi="Trebuchet MS"/>
                <w:sz w:val="16"/>
                <w:szCs w:val="16"/>
                <w:lang w:eastAsia="ru-RU"/>
                <w:rPrChange w:id="5877" w:author="Unknown">
                  <w:rPr>
                    <w:ins w:id="5878" w:author="puchkov" w:date="2014-04-30T12:58:00Z"/>
                    <w:rFonts w:ascii="Trebuchet MS" w:hAnsi="Trebuchet MS"/>
                    <w:sz w:val="18"/>
                    <w:szCs w:val="16"/>
                    <w:lang w:eastAsia="ru-RU"/>
                  </w:rPr>
                </w:rPrChange>
              </w:rPr>
            </w:pPr>
            <w:ins w:id="5879" w:author="puchkov" w:date="2014-04-30T12:58:00Z">
              <w:r w:rsidRPr="00184E0E">
                <w:rPr>
                  <w:rFonts w:ascii="Trebuchet MS" w:hAnsi="Trebuchet MS"/>
                  <w:sz w:val="16"/>
                  <w:szCs w:val="16"/>
                  <w:lang w:eastAsia="ru-RU"/>
                  <w:rPrChange w:id="5880" w:author="puchkov" w:date="2014-04-30T14:03:00Z">
                    <w:rPr>
                      <w:rFonts w:ascii="Trebuchet MS" w:hAnsi="Trebuchet MS"/>
                      <w:sz w:val="18"/>
                      <w:szCs w:val="16"/>
                      <w:lang w:eastAsia="ru-RU"/>
                    </w:rPr>
                  </w:rPrChange>
                </w:rPr>
                <w:t xml:space="preserve">          39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81" w:author="puchkov" w:date="2014-04-30T12:58:00Z"/>
                <w:rFonts w:ascii="Trebuchet MS" w:hAnsi="Trebuchet MS"/>
                <w:sz w:val="16"/>
                <w:szCs w:val="16"/>
                <w:lang w:eastAsia="ru-RU"/>
                <w:rPrChange w:id="5882" w:author="Unknown">
                  <w:rPr>
                    <w:ins w:id="5883" w:author="puchkov" w:date="2014-04-30T12:58:00Z"/>
                    <w:rFonts w:ascii="Trebuchet MS" w:hAnsi="Trebuchet MS"/>
                    <w:sz w:val="18"/>
                    <w:szCs w:val="16"/>
                    <w:lang w:eastAsia="ru-RU"/>
                  </w:rPr>
                </w:rPrChange>
              </w:rPr>
            </w:pPr>
            <w:ins w:id="5884" w:author="puchkov" w:date="2014-04-30T12:58:00Z">
              <w:r w:rsidRPr="00184E0E">
                <w:rPr>
                  <w:rFonts w:ascii="Trebuchet MS" w:hAnsi="Trebuchet MS"/>
                  <w:sz w:val="16"/>
                  <w:szCs w:val="16"/>
                  <w:lang w:eastAsia="ru-RU"/>
                  <w:rPrChange w:id="5885" w:author="puchkov" w:date="2014-04-30T14:03:00Z">
                    <w:rPr>
                      <w:rFonts w:ascii="Trebuchet MS" w:hAnsi="Trebuchet MS"/>
                      <w:sz w:val="18"/>
                      <w:szCs w:val="16"/>
                      <w:lang w:eastAsia="ru-RU"/>
                    </w:rPr>
                  </w:rPrChange>
                </w:rPr>
                <w:t xml:space="preserve">           (562)</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86" w:author="puchkov" w:date="2014-04-30T12:58:00Z"/>
                <w:rFonts w:ascii="Trebuchet MS" w:hAnsi="Trebuchet MS"/>
                <w:sz w:val="16"/>
                <w:szCs w:val="16"/>
                <w:lang w:eastAsia="ru-RU"/>
                <w:rPrChange w:id="5887" w:author="Unknown">
                  <w:rPr>
                    <w:ins w:id="5888" w:author="puchkov" w:date="2014-04-30T12:58:00Z"/>
                    <w:rFonts w:ascii="Trebuchet MS" w:hAnsi="Trebuchet MS"/>
                    <w:sz w:val="18"/>
                    <w:szCs w:val="16"/>
                    <w:lang w:eastAsia="ru-RU"/>
                  </w:rPr>
                </w:rPrChange>
              </w:rPr>
            </w:pPr>
            <w:ins w:id="5889" w:author="puchkov" w:date="2014-04-30T12:58:00Z">
              <w:r w:rsidRPr="00184E0E">
                <w:rPr>
                  <w:rFonts w:ascii="Trebuchet MS" w:hAnsi="Trebuchet MS"/>
                  <w:sz w:val="16"/>
                  <w:szCs w:val="16"/>
                  <w:lang w:eastAsia="ru-RU"/>
                  <w:rPrChange w:id="5890" w:author="puchkov" w:date="2014-04-30T14:03:00Z">
                    <w:rPr>
                      <w:rFonts w:ascii="Trebuchet MS" w:hAnsi="Trebuchet MS"/>
                      <w:sz w:val="18"/>
                      <w:szCs w:val="16"/>
                      <w:lang w:eastAsia="ru-RU"/>
                    </w:rPr>
                  </w:rPrChange>
                </w:rPr>
                <w:t xml:space="preserve">         517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891" w:author="puchkov" w:date="2014-04-30T12:58:00Z"/>
                <w:rFonts w:ascii="Trebuchet MS" w:hAnsi="Trebuchet MS"/>
                <w:sz w:val="16"/>
                <w:szCs w:val="16"/>
                <w:lang w:eastAsia="ru-RU"/>
                <w:rPrChange w:id="5892" w:author="puchkov" w:date="2014-04-30T14:06:00Z">
                  <w:rPr>
                    <w:ins w:id="5893" w:author="puchkov" w:date="2014-04-30T12:58:00Z"/>
                    <w:rFonts w:ascii="Trebuchet MS" w:hAnsi="Trebuchet MS"/>
                    <w:sz w:val="18"/>
                    <w:szCs w:val="16"/>
                    <w:lang w:eastAsia="ru-RU"/>
                  </w:rPr>
                </w:rPrChange>
              </w:rPr>
              <w:pPrChange w:id="5894" w:author="puchkov" w:date="2014-04-30T14:06:00Z">
                <w:pPr>
                  <w:tabs>
                    <w:tab w:val="left" w:pos="292"/>
                  </w:tabs>
                  <w:spacing w:after="0" w:line="240" w:lineRule="auto"/>
                </w:pPr>
              </w:pPrChange>
            </w:pPr>
            <w:ins w:id="5895" w:author="puchkov" w:date="2014-04-30T12:58:00Z">
              <w:r w:rsidRPr="00184E0E">
                <w:rPr>
                  <w:rFonts w:ascii="Trebuchet MS" w:hAnsi="Trebuchet MS"/>
                  <w:sz w:val="16"/>
                  <w:szCs w:val="16"/>
                  <w:lang w:eastAsia="ru-RU"/>
                  <w:rPrChange w:id="5896" w:author="puchkov" w:date="2014-04-30T14:03:00Z">
                    <w:rPr>
                      <w:rFonts w:ascii="Trebuchet MS" w:hAnsi="Trebuchet MS"/>
                      <w:sz w:val="18"/>
                      <w:szCs w:val="16"/>
                      <w:lang w:eastAsia="ru-RU"/>
                    </w:rPr>
                  </w:rPrChange>
                </w:rPr>
                <w:t>(2 985)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897" w:author="puchkov" w:date="2014-04-30T12:58:00Z"/>
                <w:rFonts w:ascii="Trebuchet MS" w:hAnsi="Trebuchet MS"/>
                <w:sz w:val="16"/>
                <w:szCs w:val="16"/>
                <w:lang w:eastAsia="ru-RU"/>
                <w:rPrChange w:id="5898" w:author="Unknown">
                  <w:rPr>
                    <w:ins w:id="5899" w:author="puchkov" w:date="2014-04-30T12:58:00Z"/>
                    <w:rFonts w:ascii="Trebuchet MS" w:hAnsi="Trebuchet MS"/>
                    <w:sz w:val="18"/>
                    <w:szCs w:val="16"/>
                    <w:lang w:eastAsia="ru-RU"/>
                  </w:rPr>
                </w:rPrChange>
              </w:rPr>
            </w:pPr>
            <w:ins w:id="5900" w:author="puchkov" w:date="2014-04-30T12:58:00Z">
              <w:r w:rsidRPr="00184E0E">
                <w:rPr>
                  <w:rFonts w:ascii="Trebuchet MS" w:hAnsi="Trebuchet MS"/>
                  <w:sz w:val="16"/>
                  <w:szCs w:val="16"/>
                  <w:lang w:eastAsia="ru-RU"/>
                  <w:rPrChange w:id="590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902" w:author="puchkov" w:date="2014-04-30T12:58:00Z"/>
                <w:rFonts w:ascii="Trebuchet MS" w:hAnsi="Trebuchet MS"/>
                <w:sz w:val="16"/>
                <w:szCs w:val="16"/>
                <w:lang w:eastAsia="ru-RU"/>
                <w:rPrChange w:id="5903" w:author="puchkov" w:date="2014-04-30T14:06:00Z">
                  <w:rPr>
                    <w:ins w:id="5904" w:author="puchkov" w:date="2014-04-30T12:58:00Z"/>
                    <w:rFonts w:ascii="Trebuchet MS" w:hAnsi="Trebuchet MS"/>
                    <w:sz w:val="18"/>
                    <w:szCs w:val="16"/>
                    <w:lang w:eastAsia="ru-RU"/>
                  </w:rPr>
                </w:rPrChange>
              </w:rPr>
              <w:pPrChange w:id="5905" w:author="puchkov" w:date="2014-04-30T14:06:00Z">
                <w:pPr>
                  <w:spacing w:after="0" w:line="240" w:lineRule="auto"/>
                </w:pPr>
              </w:pPrChange>
            </w:pPr>
            <w:ins w:id="5906" w:author="puchkov" w:date="2014-04-30T12:58:00Z">
              <w:r w:rsidRPr="00184E0E">
                <w:rPr>
                  <w:rFonts w:ascii="Trebuchet MS" w:hAnsi="Trebuchet MS"/>
                  <w:sz w:val="16"/>
                  <w:szCs w:val="16"/>
                  <w:lang w:eastAsia="ru-RU"/>
                  <w:rPrChange w:id="5907" w:author="puchkov" w:date="2014-04-30T14:03:00Z">
                    <w:rPr>
                      <w:rFonts w:ascii="Trebuchet MS" w:hAnsi="Trebuchet M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08" w:author="puchkov" w:date="2014-04-30T12:58:00Z"/>
                <w:rFonts w:ascii="Trebuchet MS" w:hAnsi="Trebuchet MS"/>
                <w:b/>
                <w:bCs/>
                <w:sz w:val="16"/>
                <w:szCs w:val="16"/>
                <w:lang w:eastAsia="ru-RU"/>
                <w:rPrChange w:id="5909" w:author="Unknown">
                  <w:rPr>
                    <w:ins w:id="5910" w:author="puchkov" w:date="2014-04-30T12:58:00Z"/>
                    <w:rFonts w:ascii="Trebuchet MS" w:hAnsi="Trebuchet MS"/>
                    <w:b/>
                    <w:bCs/>
                    <w:sz w:val="18"/>
                    <w:szCs w:val="16"/>
                    <w:lang w:eastAsia="ru-RU"/>
                  </w:rPr>
                </w:rPrChange>
              </w:rPr>
            </w:pPr>
            <w:ins w:id="5911" w:author="puchkov" w:date="2014-04-30T12:58:00Z">
              <w:r w:rsidRPr="00184E0E">
                <w:rPr>
                  <w:rFonts w:ascii="Trebuchet MS" w:hAnsi="Trebuchet MS"/>
                  <w:b/>
                  <w:bCs/>
                  <w:sz w:val="16"/>
                  <w:szCs w:val="16"/>
                  <w:lang w:eastAsia="ru-RU"/>
                  <w:rPrChange w:id="5912" w:author="puchkov" w:date="2014-04-30T14:03:00Z">
                    <w:rPr>
                      <w:rFonts w:ascii="Trebuchet MS" w:hAnsi="Trebuchet MS"/>
                      <w:b/>
                      <w:bCs/>
                      <w:sz w:val="18"/>
                      <w:szCs w:val="16"/>
                      <w:lang w:eastAsia="ru-RU"/>
                    </w:rPr>
                  </w:rPrChange>
                </w:rPr>
                <w:t xml:space="preserve">        80 095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13" w:author="puchkov" w:date="2014-04-30T12:58:00Z"/>
                <w:rFonts w:ascii="Trebuchet MS" w:hAnsi="Trebuchet MS"/>
                <w:b/>
                <w:bCs/>
                <w:sz w:val="16"/>
                <w:szCs w:val="16"/>
                <w:lang w:eastAsia="ru-RU"/>
                <w:rPrChange w:id="5914" w:author="Unknown">
                  <w:rPr>
                    <w:ins w:id="5915" w:author="puchkov" w:date="2014-04-30T12:58:00Z"/>
                    <w:rFonts w:ascii="Trebuchet MS" w:hAnsi="Trebuchet MS"/>
                    <w:b/>
                    <w:bCs/>
                    <w:sz w:val="18"/>
                    <w:szCs w:val="16"/>
                    <w:lang w:eastAsia="ru-RU"/>
                  </w:rPr>
                </w:rPrChange>
              </w:rPr>
            </w:pPr>
            <w:ins w:id="5916" w:author="puchkov" w:date="2014-04-30T12:58:00Z">
              <w:r w:rsidRPr="00184E0E">
                <w:rPr>
                  <w:rFonts w:ascii="Trebuchet MS" w:hAnsi="Trebuchet MS"/>
                  <w:b/>
                  <w:bCs/>
                  <w:sz w:val="16"/>
                  <w:szCs w:val="16"/>
                  <w:lang w:eastAsia="ru-RU"/>
                  <w:rPrChange w:id="5917" w:author="puchkov" w:date="2014-04-30T14:03:00Z">
                    <w:rPr>
                      <w:rFonts w:ascii="Trebuchet MS" w:hAnsi="Trebuchet MS"/>
                      <w:b/>
                      <w:bCs/>
                      <w:sz w:val="18"/>
                      <w:szCs w:val="16"/>
                      <w:lang w:eastAsia="ru-RU"/>
                    </w:rPr>
                  </w:rPrChange>
                </w:rPr>
                <w:t xml:space="preserve">        (53 494)</w:t>
              </w:r>
            </w:ins>
          </w:p>
        </w:tc>
        <w:tc>
          <w:tcPr>
            <w:tcW w:w="960" w:type="dxa"/>
            <w:gridSpan w:val="2"/>
            <w:tcBorders>
              <w:left w:val="single" w:sz="4" w:space="0" w:color="auto"/>
            </w:tcBorders>
            <w:noWrap/>
          </w:tcPr>
          <w:p w:rsidR="00184E0E" w:rsidRPr="004255D8" w:rsidRDefault="00184E0E" w:rsidP="004255D8">
            <w:pPr>
              <w:spacing w:after="0" w:line="240" w:lineRule="auto"/>
              <w:rPr>
                <w:ins w:id="5918" w:author="puchkov" w:date="2014-04-30T12:58:00Z"/>
                <w:rFonts w:ascii="Trebuchet MS" w:hAnsi="Trebuchet MS"/>
                <w:sz w:val="18"/>
                <w:szCs w:val="18"/>
                <w:lang w:eastAsia="ru-RU"/>
              </w:rPr>
            </w:pPr>
          </w:p>
        </w:tc>
      </w:tr>
      <w:tr w:rsidR="00184E0E" w:rsidRPr="004255D8" w:rsidTr="003A1CD3">
        <w:trPr>
          <w:gridAfter w:val="1"/>
          <w:wAfter w:w="560" w:type="dxa"/>
          <w:trHeight w:val="345"/>
          <w:ins w:id="5919"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5920" w:author="puchkov" w:date="2014-04-30T12:58:00Z"/>
                <w:rFonts w:ascii="Trebuchet MS" w:hAnsi="Trebuchet MS"/>
                <w:i/>
                <w:iCs/>
                <w:sz w:val="16"/>
                <w:szCs w:val="16"/>
                <w:lang w:eastAsia="ru-RU"/>
                <w:rPrChange w:id="5921" w:author="Unknown">
                  <w:rPr>
                    <w:ins w:id="5922" w:author="puchkov" w:date="2014-04-30T12:58:00Z"/>
                    <w:rFonts w:ascii="Trebuchet MS" w:hAnsi="Trebuchet MS"/>
                    <w:i/>
                    <w:iCs/>
                    <w:sz w:val="18"/>
                    <w:szCs w:val="16"/>
                    <w:lang w:eastAsia="ru-RU"/>
                  </w:rPr>
                </w:rPrChange>
              </w:rPr>
            </w:pPr>
            <w:ins w:id="5923" w:author="puchkov" w:date="2014-04-30T12:58:00Z">
              <w:r w:rsidRPr="00184E0E">
                <w:rPr>
                  <w:rFonts w:ascii="Trebuchet MS" w:hAnsi="Trebuchet MS"/>
                  <w:i/>
                  <w:iCs/>
                  <w:sz w:val="16"/>
                  <w:szCs w:val="16"/>
                  <w:lang w:eastAsia="ru-RU"/>
                  <w:rPrChange w:id="5924" w:author="puchkov" w:date="2014-04-30T14:03:00Z">
                    <w:rPr>
                      <w:rFonts w:ascii="Trebuchet MS" w:hAnsi="Trebuchet MS"/>
                      <w:i/>
                      <w:iCs/>
                      <w:sz w:val="18"/>
                      <w:szCs w:val="16"/>
                      <w:lang w:eastAsia="ru-RU"/>
                    </w:rPr>
                  </w:rPrChange>
                </w:rPr>
                <w:t>Машины и оборудование</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25" w:author="puchkov" w:date="2014-04-30T12:58:00Z"/>
                <w:rFonts w:ascii="Trebuchet MS" w:hAnsi="Trebuchet MS"/>
                <w:sz w:val="16"/>
                <w:szCs w:val="16"/>
                <w:lang w:eastAsia="ru-RU"/>
                <w:rPrChange w:id="5926" w:author="Unknown">
                  <w:rPr>
                    <w:ins w:id="5927" w:author="puchkov" w:date="2014-04-30T12:58:00Z"/>
                    <w:rFonts w:ascii="Trebuchet MS" w:hAnsi="Trebuchet MS"/>
                    <w:sz w:val="18"/>
                    <w:szCs w:val="16"/>
                    <w:lang w:eastAsia="ru-RU"/>
                  </w:rPr>
                </w:rPrChange>
              </w:rPr>
            </w:pPr>
            <w:ins w:id="5928" w:author="puchkov" w:date="2014-04-30T12:58:00Z">
              <w:r w:rsidRPr="00184E0E">
                <w:rPr>
                  <w:rFonts w:ascii="Trebuchet MS" w:hAnsi="Trebuchet MS"/>
                  <w:sz w:val="16"/>
                  <w:szCs w:val="16"/>
                  <w:lang w:eastAsia="ru-RU"/>
                  <w:rPrChange w:id="5929"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30" w:author="puchkov" w:date="2014-04-30T12:58:00Z"/>
                <w:rFonts w:ascii="Trebuchet MS" w:hAnsi="Trebuchet MS"/>
                <w:sz w:val="16"/>
                <w:szCs w:val="16"/>
                <w:lang w:eastAsia="ru-RU"/>
                <w:rPrChange w:id="5931" w:author="Unknown">
                  <w:rPr>
                    <w:ins w:id="5932" w:author="puchkov" w:date="2014-04-30T12:58:00Z"/>
                    <w:rFonts w:ascii="Trebuchet MS" w:hAnsi="Trebuchet MS"/>
                    <w:sz w:val="18"/>
                    <w:szCs w:val="16"/>
                    <w:lang w:eastAsia="ru-RU"/>
                  </w:rPr>
                </w:rPrChange>
              </w:rPr>
            </w:pPr>
            <w:ins w:id="5933" w:author="puchkov" w:date="2014-04-30T12:58:00Z">
              <w:r w:rsidRPr="00184E0E">
                <w:rPr>
                  <w:rFonts w:ascii="Trebuchet MS" w:hAnsi="Trebuchet MS"/>
                  <w:sz w:val="16"/>
                  <w:szCs w:val="16"/>
                  <w:lang w:eastAsia="ru-RU"/>
                  <w:rPrChange w:id="5934" w:author="puchkov" w:date="2014-04-30T14:03:00Z">
                    <w:rPr>
                      <w:rFonts w:ascii="Trebuchet MS" w:hAnsi="Trebuchet MS"/>
                      <w:sz w:val="18"/>
                      <w:szCs w:val="16"/>
                      <w:lang w:eastAsia="ru-RU"/>
                    </w:rPr>
                  </w:rPrChange>
                </w:rPr>
                <w:t xml:space="preserve">       2 412 456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35" w:author="puchkov" w:date="2014-04-30T12:58:00Z"/>
                <w:rFonts w:ascii="Trebuchet MS" w:hAnsi="Trebuchet MS"/>
                <w:sz w:val="16"/>
                <w:szCs w:val="16"/>
                <w:lang w:eastAsia="ru-RU"/>
                <w:rPrChange w:id="5936" w:author="Unknown">
                  <w:rPr>
                    <w:ins w:id="5937" w:author="puchkov" w:date="2014-04-30T12:58:00Z"/>
                    <w:rFonts w:ascii="Trebuchet MS" w:hAnsi="Trebuchet MS"/>
                    <w:sz w:val="18"/>
                    <w:szCs w:val="16"/>
                    <w:lang w:eastAsia="ru-RU"/>
                  </w:rPr>
                </w:rPrChange>
              </w:rPr>
            </w:pPr>
            <w:ins w:id="5938" w:author="puchkov" w:date="2014-04-30T12:58:00Z">
              <w:r w:rsidRPr="00184E0E">
                <w:rPr>
                  <w:rFonts w:ascii="Trebuchet MS" w:hAnsi="Trebuchet MS"/>
                  <w:sz w:val="16"/>
                  <w:szCs w:val="16"/>
                  <w:lang w:eastAsia="ru-RU"/>
                  <w:rPrChange w:id="5939" w:author="puchkov" w:date="2014-04-30T14:03:00Z">
                    <w:rPr>
                      <w:rFonts w:ascii="Trebuchet MS" w:hAnsi="Trebuchet MS"/>
                      <w:sz w:val="18"/>
                      <w:szCs w:val="16"/>
                      <w:lang w:eastAsia="ru-RU"/>
                    </w:rPr>
                  </w:rPrChange>
                </w:rPr>
                <w:t xml:space="preserve">     (2 027 373)</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40" w:author="puchkov" w:date="2014-04-30T12:58:00Z"/>
                <w:rFonts w:ascii="Trebuchet MS" w:hAnsi="Trebuchet MS"/>
                <w:sz w:val="16"/>
                <w:szCs w:val="16"/>
                <w:lang w:eastAsia="ru-RU"/>
                <w:rPrChange w:id="5941" w:author="Unknown">
                  <w:rPr>
                    <w:ins w:id="5942" w:author="puchkov" w:date="2014-04-30T12:58:00Z"/>
                    <w:rFonts w:ascii="Trebuchet MS" w:hAnsi="Trebuchet MS"/>
                    <w:sz w:val="18"/>
                    <w:szCs w:val="16"/>
                    <w:lang w:eastAsia="ru-RU"/>
                  </w:rPr>
                </w:rPrChange>
              </w:rPr>
            </w:pPr>
            <w:ins w:id="5943" w:author="puchkov" w:date="2014-04-30T12:58:00Z">
              <w:r w:rsidRPr="00184E0E">
                <w:rPr>
                  <w:rFonts w:ascii="Trebuchet MS" w:hAnsi="Trebuchet MS"/>
                  <w:sz w:val="16"/>
                  <w:szCs w:val="16"/>
                  <w:lang w:eastAsia="ru-RU"/>
                  <w:rPrChange w:id="5944" w:author="puchkov" w:date="2014-04-30T14:03:00Z">
                    <w:rPr>
                      <w:rFonts w:ascii="Trebuchet MS" w:hAnsi="Trebuchet MS"/>
                      <w:sz w:val="18"/>
                      <w:szCs w:val="16"/>
                      <w:lang w:eastAsia="ru-RU"/>
                    </w:rPr>
                  </w:rPrChange>
                </w:rPr>
                <w:t xml:space="preserve">      7 867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45" w:author="puchkov" w:date="2014-04-30T12:58:00Z"/>
                <w:rFonts w:ascii="Trebuchet MS" w:hAnsi="Trebuchet MS"/>
                <w:sz w:val="16"/>
                <w:szCs w:val="16"/>
                <w:lang w:eastAsia="ru-RU"/>
                <w:rPrChange w:id="5946" w:author="Unknown">
                  <w:rPr>
                    <w:ins w:id="5947" w:author="puchkov" w:date="2014-04-30T12:58:00Z"/>
                    <w:rFonts w:ascii="Trebuchet MS" w:hAnsi="Trebuchet MS"/>
                    <w:sz w:val="18"/>
                    <w:szCs w:val="16"/>
                    <w:lang w:eastAsia="ru-RU"/>
                  </w:rPr>
                </w:rPrChange>
              </w:rPr>
            </w:pPr>
            <w:ins w:id="5948" w:author="puchkov" w:date="2014-04-30T12:58:00Z">
              <w:r w:rsidRPr="00184E0E">
                <w:rPr>
                  <w:rFonts w:ascii="Trebuchet MS" w:hAnsi="Trebuchet MS"/>
                  <w:sz w:val="16"/>
                  <w:szCs w:val="16"/>
                  <w:lang w:eastAsia="ru-RU"/>
                  <w:rPrChange w:id="5949" w:author="puchkov" w:date="2014-04-30T14:03:00Z">
                    <w:rPr>
                      <w:rFonts w:ascii="Trebuchet MS" w:hAnsi="Trebuchet MS"/>
                      <w:sz w:val="18"/>
                      <w:szCs w:val="16"/>
                      <w:lang w:eastAsia="ru-RU"/>
                    </w:rPr>
                  </w:rPrChange>
                </w:rPr>
                <w:t xml:space="preserve">       (16 322)</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50" w:author="puchkov" w:date="2014-04-30T12:58:00Z"/>
                <w:rFonts w:ascii="Trebuchet MS" w:hAnsi="Trebuchet MS"/>
                <w:sz w:val="16"/>
                <w:szCs w:val="16"/>
                <w:lang w:eastAsia="ru-RU"/>
                <w:rPrChange w:id="5951" w:author="Unknown">
                  <w:rPr>
                    <w:ins w:id="5952" w:author="puchkov" w:date="2014-04-30T12:58:00Z"/>
                    <w:rFonts w:ascii="Trebuchet MS" w:hAnsi="Trebuchet MS"/>
                    <w:sz w:val="18"/>
                    <w:szCs w:val="16"/>
                    <w:lang w:eastAsia="ru-RU"/>
                  </w:rPr>
                </w:rPrChange>
              </w:rPr>
            </w:pPr>
            <w:ins w:id="5953" w:author="puchkov" w:date="2014-04-30T12:58:00Z">
              <w:r w:rsidRPr="00184E0E">
                <w:rPr>
                  <w:rFonts w:ascii="Trebuchet MS" w:hAnsi="Trebuchet MS"/>
                  <w:sz w:val="16"/>
                  <w:szCs w:val="16"/>
                  <w:lang w:eastAsia="ru-RU"/>
                  <w:rPrChange w:id="5954" w:author="puchkov" w:date="2014-04-30T14:03:00Z">
                    <w:rPr>
                      <w:rFonts w:ascii="Trebuchet MS" w:hAnsi="Trebuchet MS"/>
                      <w:sz w:val="18"/>
                      <w:szCs w:val="16"/>
                      <w:lang w:eastAsia="ru-RU"/>
                    </w:rPr>
                  </w:rPrChange>
                </w:rPr>
                <w:t xml:space="preserve">     12 352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5955" w:author="puchkov" w:date="2014-04-30T12:58:00Z"/>
                <w:rFonts w:ascii="Trebuchet MS" w:hAnsi="Trebuchet MS"/>
                <w:sz w:val="16"/>
                <w:szCs w:val="16"/>
                <w:lang w:eastAsia="ru-RU"/>
                <w:rPrChange w:id="5956" w:author="puchkov" w:date="2014-04-30T14:06:00Z">
                  <w:rPr>
                    <w:ins w:id="5957" w:author="puchkov" w:date="2014-04-30T12:58:00Z"/>
                    <w:rFonts w:ascii="Trebuchet MS" w:hAnsi="Trebuchet MS"/>
                    <w:sz w:val="18"/>
                    <w:szCs w:val="16"/>
                    <w:lang w:eastAsia="ru-RU"/>
                  </w:rPr>
                </w:rPrChange>
              </w:rPr>
              <w:pPrChange w:id="5958" w:author="puchkov" w:date="2014-04-30T14:06:00Z">
                <w:pPr>
                  <w:tabs>
                    <w:tab w:val="left" w:pos="292"/>
                  </w:tabs>
                  <w:spacing w:after="0" w:line="240" w:lineRule="auto"/>
                </w:pPr>
              </w:pPrChange>
            </w:pPr>
            <w:ins w:id="5959" w:author="puchkov" w:date="2014-04-30T12:58:00Z">
              <w:r w:rsidRPr="00184E0E">
                <w:rPr>
                  <w:rFonts w:ascii="Trebuchet MS" w:hAnsi="Trebuchet MS"/>
                  <w:sz w:val="16"/>
                  <w:szCs w:val="16"/>
                  <w:lang w:eastAsia="ru-RU"/>
                  <w:rPrChange w:id="5960" w:author="puchkov" w:date="2014-04-30T14:03:00Z">
                    <w:rPr>
                      <w:rFonts w:ascii="Trebuchet MS" w:hAnsi="Trebuchet MS"/>
                      <w:sz w:val="18"/>
                      <w:szCs w:val="16"/>
                      <w:lang w:eastAsia="ru-RU"/>
                    </w:rPr>
                  </w:rPrChange>
                </w:rPr>
                <w:t>(104 193)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61" w:author="puchkov" w:date="2014-04-30T12:58:00Z"/>
                <w:rFonts w:ascii="Trebuchet MS" w:hAnsi="Trebuchet MS"/>
                <w:sz w:val="16"/>
                <w:szCs w:val="16"/>
                <w:lang w:eastAsia="ru-RU"/>
                <w:rPrChange w:id="5962" w:author="Unknown">
                  <w:rPr>
                    <w:ins w:id="5963" w:author="puchkov" w:date="2014-04-30T12:58:00Z"/>
                    <w:rFonts w:ascii="Trebuchet MS" w:hAnsi="Trebuchet MS"/>
                    <w:sz w:val="18"/>
                    <w:szCs w:val="16"/>
                    <w:lang w:eastAsia="ru-RU"/>
                  </w:rPr>
                </w:rPrChange>
              </w:rPr>
            </w:pPr>
            <w:ins w:id="5964" w:author="puchkov" w:date="2014-04-30T12:58:00Z">
              <w:r w:rsidRPr="00184E0E">
                <w:rPr>
                  <w:rFonts w:ascii="Trebuchet MS" w:hAnsi="Trebuchet MS"/>
                  <w:sz w:val="16"/>
                  <w:szCs w:val="16"/>
                  <w:lang w:eastAsia="ru-RU"/>
                  <w:rPrChange w:id="5965"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5966" w:author="puchkov" w:date="2014-04-30T12:58:00Z"/>
                <w:rFonts w:ascii="Trebuchet MS" w:hAnsi="Trebuchet MS"/>
                <w:sz w:val="16"/>
                <w:szCs w:val="16"/>
                <w:lang w:eastAsia="ru-RU"/>
                <w:rPrChange w:id="5967" w:author="puchkov" w:date="2014-04-30T14:06:00Z">
                  <w:rPr>
                    <w:ins w:id="5968" w:author="puchkov" w:date="2014-04-30T12:58:00Z"/>
                    <w:rFonts w:ascii="Trebuchet MS" w:hAnsi="Trebuchet MS"/>
                    <w:sz w:val="18"/>
                    <w:szCs w:val="16"/>
                    <w:lang w:eastAsia="ru-RU"/>
                  </w:rPr>
                </w:rPrChange>
              </w:rPr>
              <w:pPrChange w:id="5969" w:author="puchkov" w:date="2014-04-30T14:06:00Z">
                <w:pPr>
                  <w:spacing w:after="0" w:line="240" w:lineRule="auto"/>
                </w:pPr>
              </w:pPrChange>
            </w:pPr>
            <w:ins w:id="5970" w:author="puchkov" w:date="2014-04-30T12:58:00Z">
              <w:r w:rsidRPr="00184E0E">
                <w:rPr>
                  <w:rFonts w:ascii="Trebuchet MS" w:hAnsi="Trebuchet MS"/>
                  <w:sz w:val="16"/>
                  <w:szCs w:val="16"/>
                  <w:lang w:eastAsia="ru-RU"/>
                  <w:rPrChange w:id="5971" w:author="puchkov" w:date="2014-04-30T14:03:00Z">
                    <w:rPr>
                      <w:rFonts w:ascii="Trebuchet MS" w:hAnsi="Trebuchet M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72" w:author="puchkov" w:date="2014-04-30T12:58:00Z"/>
                <w:rFonts w:ascii="Trebuchet MS" w:hAnsi="Trebuchet MS"/>
                <w:b/>
                <w:bCs/>
                <w:sz w:val="16"/>
                <w:szCs w:val="16"/>
                <w:lang w:eastAsia="ru-RU"/>
                <w:rPrChange w:id="5973" w:author="Unknown">
                  <w:rPr>
                    <w:ins w:id="5974" w:author="puchkov" w:date="2014-04-30T12:58:00Z"/>
                    <w:rFonts w:ascii="Trebuchet MS" w:hAnsi="Trebuchet MS"/>
                    <w:b/>
                    <w:bCs/>
                    <w:sz w:val="18"/>
                    <w:szCs w:val="16"/>
                    <w:lang w:eastAsia="ru-RU"/>
                  </w:rPr>
                </w:rPrChange>
              </w:rPr>
            </w:pPr>
            <w:ins w:id="5975" w:author="puchkov" w:date="2014-04-30T12:58:00Z">
              <w:r w:rsidRPr="00184E0E">
                <w:rPr>
                  <w:rFonts w:ascii="Trebuchet MS" w:hAnsi="Trebuchet MS"/>
                  <w:b/>
                  <w:bCs/>
                  <w:sz w:val="16"/>
                  <w:szCs w:val="16"/>
                  <w:lang w:eastAsia="ru-RU"/>
                  <w:rPrChange w:id="5976" w:author="puchkov" w:date="2014-04-30T14:03:00Z">
                    <w:rPr>
                      <w:rFonts w:ascii="Trebuchet MS" w:hAnsi="Trebuchet MS"/>
                      <w:b/>
                      <w:bCs/>
                      <w:sz w:val="18"/>
                      <w:szCs w:val="16"/>
                      <w:lang w:eastAsia="ru-RU"/>
                    </w:rPr>
                  </w:rPrChange>
                </w:rPr>
                <w:t xml:space="preserve">   2 404 001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77" w:author="puchkov" w:date="2014-04-30T12:58:00Z"/>
                <w:rFonts w:ascii="Trebuchet MS" w:hAnsi="Trebuchet MS"/>
                <w:b/>
                <w:bCs/>
                <w:sz w:val="16"/>
                <w:szCs w:val="16"/>
                <w:lang w:eastAsia="ru-RU"/>
                <w:rPrChange w:id="5978" w:author="Unknown">
                  <w:rPr>
                    <w:ins w:id="5979" w:author="puchkov" w:date="2014-04-30T12:58:00Z"/>
                    <w:rFonts w:ascii="Trebuchet MS" w:hAnsi="Trebuchet MS"/>
                    <w:b/>
                    <w:bCs/>
                    <w:sz w:val="18"/>
                    <w:szCs w:val="16"/>
                    <w:lang w:eastAsia="ru-RU"/>
                  </w:rPr>
                </w:rPrChange>
              </w:rPr>
            </w:pPr>
            <w:ins w:id="5980" w:author="puchkov" w:date="2014-04-30T12:58:00Z">
              <w:r w:rsidRPr="00184E0E">
                <w:rPr>
                  <w:rFonts w:ascii="Trebuchet MS" w:hAnsi="Trebuchet MS"/>
                  <w:b/>
                  <w:bCs/>
                  <w:sz w:val="16"/>
                  <w:szCs w:val="16"/>
                  <w:lang w:eastAsia="ru-RU"/>
                  <w:rPrChange w:id="5981" w:author="puchkov" w:date="2014-04-30T14:03:00Z">
                    <w:rPr>
                      <w:rFonts w:ascii="Trebuchet MS" w:hAnsi="Trebuchet MS"/>
                      <w:b/>
                      <w:bCs/>
                      <w:sz w:val="18"/>
                      <w:szCs w:val="16"/>
                      <w:lang w:eastAsia="ru-RU"/>
                    </w:rPr>
                  </w:rPrChange>
                </w:rPr>
                <w:t xml:space="preserve">    (2 119 214)</w:t>
              </w:r>
            </w:ins>
          </w:p>
        </w:tc>
        <w:tc>
          <w:tcPr>
            <w:tcW w:w="960" w:type="dxa"/>
            <w:gridSpan w:val="2"/>
            <w:tcBorders>
              <w:left w:val="single" w:sz="4" w:space="0" w:color="auto"/>
            </w:tcBorders>
            <w:noWrap/>
          </w:tcPr>
          <w:p w:rsidR="00184E0E" w:rsidRPr="004255D8" w:rsidRDefault="00184E0E" w:rsidP="004255D8">
            <w:pPr>
              <w:spacing w:after="0" w:line="240" w:lineRule="auto"/>
              <w:rPr>
                <w:ins w:id="5982" w:author="puchkov" w:date="2014-04-30T12:58:00Z"/>
                <w:rFonts w:ascii="Trebuchet MS" w:hAnsi="Trebuchet MS"/>
                <w:sz w:val="18"/>
                <w:szCs w:val="18"/>
                <w:lang w:eastAsia="ru-RU"/>
              </w:rPr>
            </w:pPr>
          </w:p>
        </w:tc>
      </w:tr>
      <w:tr w:rsidR="00184E0E" w:rsidRPr="004255D8" w:rsidTr="003A1CD3">
        <w:trPr>
          <w:gridAfter w:val="1"/>
          <w:wAfter w:w="560" w:type="dxa"/>
          <w:trHeight w:val="345"/>
          <w:ins w:id="5983"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5984" w:author="puchkov" w:date="2014-04-30T12:58:00Z"/>
                <w:rFonts w:ascii="Trebuchet MS" w:hAnsi="Trebuchet MS"/>
                <w:i/>
                <w:iCs/>
                <w:sz w:val="16"/>
                <w:szCs w:val="16"/>
                <w:lang w:eastAsia="ru-RU"/>
                <w:rPrChange w:id="5985" w:author="Unknown">
                  <w:rPr>
                    <w:ins w:id="5986"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5987" w:author="puchkov" w:date="2014-04-30T12:58:00Z"/>
                <w:rFonts w:ascii="Trebuchet MS" w:hAnsi="Trebuchet MS"/>
                <w:sz w:val="16"/>
                <w:szCs w:val="16"/>
                <w:lang w:eastAsia="ru-RU"/>
                <w:rPrChange w:id="5988" w:author="Unknown">
                  <w:rPr>
                    <w:ins w:id="5989" w:author="puchkov" w:date="2014-04-30T12:58:00Z"/>
                    <w:rFonts w:ascii="Trebuchet MS" w:hAnsi="Trebuchet MS"/>
                    <w:sz w:val="18"/>
                    <w:szCs w:val="16"/>
                    <w:lang w:eastAsia="ru-RU"/>
                  </w:rPr>
                </w:rPrChange>
              </w:rPr>
            </w:pPr>
            <w:ins w:id="5990" w:author="puchkov" w:date="2014-04-30T12:58:00Z">
              <w:r w:rsidRPr="00184E0E">
                <w:rPr>
                  <w:rFonts w:ascii="Trebuchet MS" w:hAnsi="Trebuchet MS"/>
                  <w:sz w:val="16"/>
                  <w:szCs w:val="16"/>
                  <w:lang w:eastAsia="ru-RU"/>
                  <w:rPrChange w:id="5991"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92" w:author="puchkov" w:date="2014-04-30T12:58:00Z"/>
                <w:rFonts w:ascii="Trebuchet MS" w:hAnsi="Trebuchet MS"/>
                <w:sz w:val="16"/>
                <w:szCs w:val="16"/>
                <w:lang w:eastAsia="ru-RU"/>
                <w:rPrChange w:id="5993" w:author="Unknown">
                  <w:rPr>
                    <w:ins w:id="5994" w:author="puchkov" w:date="2014-04-30T12:58:00Z"/>
                    <w:rFonts w:ascii="Trebuchet MS" w:hAnsi="Trebuchet MS"/>
                    <w:sz w:val="18"/>
                    <w:szCs w:val="16"/>
                    <w:lang w:eastAsia="ru-RU"/>
                  </w:rPr>
                </w:rPrChange>
              </w:rPr>
            </w:pPr>
            <w:ins w:id="5995" w:author="puchkov" w:date="2014-04-30T12:58:00Z">
              <w:r w:rsidRPr="00184E0E">
                <w:rPr>
                  <w:rFonts w:ascii="Trebuchet MS" w:hAnsi="Trebuchet MS"/>
                  <w:sz w:val="16"/>
                  <w:szCs w:val="16"/>
                  <w:lang w:eastAsia="ru-RU"/>
                  <w:rPrChange w:id="5996" w:author="puchkov" w:date="2014-04-30T14:03:00Z">
                    <w:rPr>
                      <w:rFonts w:ascii="Trebuchet MS" w:hAnsi="Trebuchet MS"/>
                      <w:sz w:val="18"/>
                      <w:szCs w:val="16"/>
                      <w:lang w:eastAsia="ru-RU"/>
                    </w:rPr>
                  </w:rPrChange>
                </w:rPr>
                <w:t xml:space="preserve">       2 404 001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5997" w:author="puchkov" w:date="2014-04-30T12:58:00Z"/>
                <w:rFonts w:ascii="Trebuchet MS" w:hAnsi="Trebuchet MS"/>
                <w:sz w:val="16"/>
                <w:szCs w:val="16"/>
                <w:lang w:eastAsia="ru-RU"/>
                <w:rPrChange w:id="5998" w:author="Unknown">
                  <w:rPr>
                    <w:ins w:id="5999" w:author="puchkov" w:date="2014-04-30T12:58:00Z"/>
                    <w:rFonts w:ascii="Trebuchet MS" w:hAnsi="Trebuchet MS"/>
                    <w:sz w:val="18"/>
                    <w:szCs w:val="16"/>
                    <w:lang w:eastAsia="ru-RU"/>
                  </w:rPr>
                </w:rPrChange>
              </w:rPr>
            </w:pPr>
            <w:ins w:id="6000" w:author="puchkov" w:date="2014-04-30T12:58:00Z">
              <w:r w:rsidRPr="00184E0E">
                <w:rPr>
                  <w:rFonts w:ascii="Trebuchet MS" w:hAnsi="Trebuchet MS"/>
                  <w:sz w:val="16"/>
                  <w:szCs w:val="16"/>
                  <w:lang w:eastAsia="ru-RU"/>
                  <w:rPrChange w:id="6001" w:author="puchkov" w:date="2014-04-30T14:03:00Z">
                    <w:rPr>
                      <w:rFonts w:ascii="Trebuchet MS" w:hAnsi="Trebuchet MS"/>
                      <w:sz w:val="18"/>
                      <w:szCs w:val="16"/>
                      <w:lang w:eastAsia="ru-RU"/>
                    </w:rPr>
                  </w:rPrChange>
                </w:rPr>
                <w:t xml:space="preserve">     (2 119 214)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02" w:author="puchkov" w:date="2014-04-30T12:58:00Z"/>
                <w:rFonts w:ascii="Trebuchet MS" w:hAnsi="Trebuchet MS"/>
                <w:sz w:val="16"/>
                <w:szCs w:val="16"/>
                <w:lang w:eastAsia="ru-RU"/>
                <w:rPrChange w:id="6003" w:author="Unknown">
                  <w:rPr>
                    <w:ins w:id="6004" w:author="puchkov" w:date="2014-04-30T12:58:00Z"/>
                    <w:rFonts w:ascii="Trebuchet MS" w:hAnsi="Trebuchet MS"/>
                    <w:sz w:val="18"/>
                    <w:szCs w:val="16"/>
                    <w:lang w:eastAsia="ru-RU"/>
                  </w:rPr>
                </w:rPrChange>
              </w:rPr>
            </w:pPr>
            <w:ins w:id="6005" w:author="puchkov" w:date="2014-04-30T12:58:00Z">
              <w:r w:rsidRPr="00184E0E">
                <w:rPr>
                  <w:rFonts w:ascii="Trebuchet MS" w:hAnsi="Trebuchet MS"/>
                  <w:sz w:val="16"/>
                  <w:szCs w:val="16"/>
                  <w:lang w:eastAsia="ru-RU"/>
                  <w:rPrChange w:id="6006" w:author="puchkov" w:date="2014-04-30T14:03:00Z">
                    <w:rPr>
                      <w:rFonts w:ascii="Trebuchet MS" w:hAnsi="Trebuchet MS"/>
                      <w:sz w:val="18"/>
                      <w:szCs w:val="16"/>
                      <w:lang w:eastAsia="ru-RU"/>
                    </w:rPr>
                  </w:rPrChange>
                </w:rPr>
                <w:t xml:space="preserve">     23 276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07" w:author="puchkov" w:date="2014-04-30T12:58:00Z"/>
                <w:rFonts w:ascii="Trebuchet MS" w:hAnsi="Trebuchet MS"/>
                <w:sz w:val="16"/>
                <w:szCs w:val="16"/>
                <w:lang w:eastAsia="ru-RU"/>
                <w:rPrChange w:id="6008" w:author="Unknown">
                  <w:rPr>
                    <w:ins w:id="6009" w:author="puchkov" w:date="2014-04-30T12:58:00Z"/>
                    <w:rFonts w:ascii="Trebuchet MS" w:hAnsi="Trebuchet MS"/>
                    <w:sz w:val="18"/>
                    <w:szCs w:val="16"/>
                    <w:lang w:eastAsia="ru-RU"/>
                  </w:rPr>
                </w:rPrChange>
              </w:rPr>
            </w:pPr>
            <w:ins w:id="6010" w:author="puchkov" w:date="2014-04-30T12:58:00Z">
              <w:r w:rsidRPr="00184E0E">
                <w:rPr>
                  <w:rFonts w:ascii="Trebuchet MS" w:hAnsi="Trebuchet MS"/>
                  <w:sz w:val="16"/>
                  <w:szCs w:val="16"/>
                  <w:lang w:eastAsia="ru-RU"/>
                  <w:rPrChange w:id="6011" w:author="puchkov" w:date="2014-04-30T14:03:00Z">
                    <w:rPr>
                      <w:rFonts w:ascii="Trebuchet MS" w:hAnsi="Trebuchet MS"/>
                      <w:sz w:val="18"/>
                      <w:szCs w:val="16"/>
                      <w:lang w:eastAsia="ru-RU"/>
                    </w:rPr>
                  </w:rPrChange>
                </w:rPr>
                <w:t xml:space="preserve">     (354 253)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12" w:author="puchkov" w:date="2014-04-30T12:58:00Z"/>
                <w:rFonts w:ascii="Trebuchet MS" w:hAnsi="Trebuchet MS"/>
                <w:sz w:val="16"/>
                <w:szCs w:val="16"/>
                <w:lang w:eastAsia="ru-RU"/>
                <w:rPrChange w:id="6013" w:author="Unknown">
                  <w:rPr>
                    <w:ins w:id="6014" w:author="puchkov" w:date="2014-04-30T12:58:00Z"/>
                    <w:rFonts w:ascii="Trebuchet MS" w:hAnsi="Trebuchet MS"/>
                    <w:sz w:val="18"/>
                    <w:szCs w:val="16"/>
                    <w:lang w:eastAsia="ru-RU"/>
                  </w:rPr>
                </w:rPrChange>
              </w:rPr>
            </w:pPr>
            <w:ins w:id="6015" w:author="puchkov" w:date="2014-04-30T12:58:00Z">
              <w:r w:rsidRPr="00184E0E">
                <w:rPr>
                  <w:rFonts w:ascii="Trebuchet MS" w:hAnsi="Trebuchet MS"/>
                  <w:sz w:val="16"/>
                  <w:szCs w:val="16"/>
                  <w:lang w:eastAsia="ru-RU"/>
                  <w:rPrChange w:id="6016" w:author="puchkov" w:date="2014-04-30T14:03:00Z">
                    <w:rPr>
                      <w:rFonts w:ascii="Trebuchet MS" w:hAnsi="Trebuchet MS"/>
                      <w:sz w:val="18"/>
                      <w:szCs w:val="16"/>
                      <w:lang w:eastAsia="ru-RU"/>
                    </w:rPr>
                  </w:rPrChange>
                </w:rPr>
                <w:t xml:space="preserve">   337 980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6017" w:author="puchkov" w:date="2014-04-30T12:58:00Z"/>
                <w:rFonts w:ascii="Trebuchet MS" w:hAnsi="Trebuchet MS"/>
                <w:sz w:val="16"/>
                <w:szCs w:val="16"/>
                <w:lang w:eastAsia="ru-RU"/>
                <w:rPrChange w:id="6018" w:author="puchkov" w:date="2014-04-30T14:06:00Z">
                  <w:rPr>
                    <w:ins w:id="6019" w:author="puchkov" w:date="2014-04-30T12:58:00Z"/>
                    <w:rFonts w:ascii="Trebuchet MS" w:hAnsi="Trebuchet MS"/>
                    <w:sz w:val="18"/>
                    <w:szCs w:val="16"/>
                    <w:lang w:eastAsia="ru-RU"/>
                  </w:rPr>
                </w:rPrChange>
              </w:rPr>
              <w:pPrChange w:id="6020" w:author="puchkov" w:date="2014-04-30T14:06:00Z">
                <w:pPr>
                  <w:tabs>
                    <w:tab w:val="left" w:pos="292"/>
                  </w:tabs>
                  <w:spacing w:after="0" w:line="240" w:lineRule="auto"/>
                </w:pPr>
              </w:pPrChange>
            </w:pPr>
            <w:ins w:id="6021" w:author="puchkov" w:date="2014-04-30T12:58:00Z">
              <w:r w:rsidRPr="00184E0E">
                <w:rPr>
                  <w:rFonts w:ascii="Trebuchet MS" w:hAnsi="Trebuchet MS"/>
                  <w:sz w:val="16"/>
                  <w:szCs w:val="16"/>
                  <w:lang w:eastAsia="ru-RU"/>
                  <w:rPrChange w:id="6022" w:author="puchkov" w:date="2014-04-30T14:03:00Z">
                    <w:rPr>
                      <w:rFonts w:ascii="Trebuchet MS" w:hAnsi="Trebuchet MS"/>
                      <w:sz w:val="18"/>
                      <w:szCs w:val="16"/>
                      <w:lang w:eastAsia="ru-RU"/>
                    </w:rPr>
                  </w:rPrChange>
                </w:rPr>
                <w:t>(84 392)</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23" w:author="puchkov" w:date="2014-04-30T12:58:00Z"/>
                <w:rFonts w:ascii="Trebuchet MS" w:hAnsi="Trebuchet MS"/>
                <w:sz w:val="16"/>
                <w:szCs w:val="16"/>
                <w:lang w:eastAsia="ru-RU"/>
                <w:rPrChange w:id="6024" w:author="Unknown">
                  <w:rPr>
                    <w:ins w:id="6025" w:author="puchkov" w:date="2014-04-30T12:58:00Z"/>
                    <w:rFonts w:ascii="Trebuchet MS" w:hAnsi="Trebuchet MS"/>
                    <w:sz w:val="18"/>
                    <w:szCs w:val="16"/>
                    <w:lang w:eastAsia="ru-RU"/>
                  </w:rPr>
                </w:rPrChange>
              </w:rPr>
            </w:pPr>
            <w:ins w:id="6026" w:author="puchkov" w:date="2014-04-30T12:58:00Z">
              <w:r w:rsidRPr="00184E0E">
                <w:rPr>
                  <w:rFonts w:ascii="Trebuchet MS" w:hAnsi="Trebuchet MS"/>
                  <w:sz w:val="16"/>
                  <w:szCs w:val="16"/>
                  <w:lang w:eastAsia="ru-RU"/>
                  <w:rPrChange w:id="6027" w:author="puchkov" w:date="2014-04-30T14:03:00Z">
                    <w:rPr>
                      <w:rFonts w:ascii="Trebuchet MS" w:hAnsi="Trebuchet MS"/>
                      <w:sz w:val="18"/>
                      <w:szCs w:val="16"/>
                      <w:lang w:eastAsia="ru-RU"/>
                    </w:rPr>
                  </w:rPrChange>
                </w:rPr>
                <w:t xml:space="preserve">            (344)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6028" w:author="puchkov" w:date="2014-04-30T12:58:00Z"/>
                <w:rFonts w:ascii="Trebuchet MS" w:hAnsi="Trebuchet MS"/>
                <w:sz w:val="16"/>
                <w:szCs w:val="16"/>
                <w:lang w:eastAsia="ru-RU"/>
                <w:rPrChange w:id="6029" w:author="puchkov" w:date="2014-04-30T14:06:00Z">
                  <w:rPr>
                    <w:ins w:id="6030" w:author="puchkov" w:date="2014-04-30T12:58:00Z"/>
                    <w:rFonts w:ascii="Trebuchet MS" w:hAnsi="Trebuchet MS"/>
                    <w:sz w:val="18"/>
                    <w:szCs w:val="16"/>
                    <w:lang w:eastAsia="ru-RU"/>
                  </w:rPr>
                </w:rPrChange>
              </w:rPr>
              <w:pPrChange w:id="6031" w:author="puchkov" w:date="2014-04-30T14:06:00Z">
                <w:pPr>
                  <w:spacing w:after="0" w:line="240" w:lineRule="auto"/>
                </w:pPr>
              </w:pPrChange>
            </w:pPr>
            <w:ins w:id="6032" w:author="puchkov" w:date="2014-04-30T12:58:00Z">
              <w:r w:rsidRPr="00184E0E">
                <w:rPr>
                  <w:rFonts w:ascii="Trebuchet MS" w:hAnsi="Trebuchet MS"/>
                  <w:sz w:val="16"/>
                  <w:szCs w:val="16"/>
                  <w:lang w:eastAsia="ru-RU"/>
                  <w:rPrChange w:id="6033" w:author="puchkov" w:date="2014-04-30T14:03:00Z">
                    <w:rPr>
                      <w:rFonts w:ascii="Trebuchet MS" w:hAnsi="Trebuchet MS"/>
                      <w:sz w:val="18"/>
                      <w:szCs w:val="16"/>
                      <w:lang w:eastAsia="ru-RU"/>
                    </w:rPr>
                  </w:rPrChange>
                </w:rPr>
                <w:t>(7 631)</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034" w:author="puchkov" w:date="2014-04-30T12:58:00Z"/>
                <w:rFonts w:ascii="Trebuchet MS" w:hAnsi="Trebuchet MS"/>
                <w:b/>
                <w:bCs/>
                <w:sz w:val="16"/>
                <w:szCs w:val="16"/>
                <w:lang w:eastAsia="ru-RU"/>
                <w:rPrChange w:id="6035" w:author="Unknown">
                  <w:rPr>
                    <w:ins w:id="6036" w:author="puchkov" w:date="2014-04-30T12:58:00Z"/>
                    <w:rFonts w:ascii="Trebuchet MS" w:hAnsi="Trebuchet MS"/>
                    <w:b/>
                    <w:bCs/>
                    <w:sz w:val="18"/>
                    <w:szCs w:val="16"/>
                    <w:lang w:eastAsia="ru-RU"/>
                  </w:rPr>
                </w:rPrChange>
              </w:rPr>
            </w:pPr>
            <w:ins w:id="6037" w:author="puchkov" w:date="2014-04-30T12:58:00Z">
              <w:r w:rsidRPr="00184E0E">
                <w:rPr>
                  <w:rFonts w:ascii="Trebuchet MS" w:hAnsi="Trebuchet MS"/>
                  <w:b/>
                  <w:bCs/>
                  <w:sz w:val="16"/>
                  <w:szCs w:val="16"/>
                  <w:lang w:eastAsia="ru-RU"/>
                  <w:rPrChange w:id="6038" w:author="puchkov" w:date="2014-04-30T14:03:00Z">
                    <w:rPr>
                      <w:rFonts w:ascii="Trebuchet MS" w:hAnsi="Trebuchet MS"/>
                      <w:b/>
                      <w:bCs/>
                      <w:sz w:val="18"/>
                      <w:szCs w:val="16"/>
                      <w:lang w:eastAsia="ru-RU"/>
                    </w:rPr>
                  </w:rPrChange>
                </w:rPr>
                <w:t xml:space="preserve">   2 072 680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039" w:author="puchkov" w:date="2014-04-30T12:58:00Z"/>
                <w:rFonts w:ascii="Trebuchet MS" w:hAnsi="Trebuchet MS"/>
                <w:b/>
                <w:bCs/>
                <w:sz w:val="16"/>
                <w:szCs w:val="16"/>
                <w:lang w:eastAsia="ru-RU"/>
                <w:rPrChange w:id="6040" w:author="Unknown">
                  <w:rPr>
                    <w:ins w:id="6041" w:author="puchkov" w:date="2014-04-30T12:58:00Z"/>
                    <w:rFonts w:ascii="Trebuchet MS" w:hAnsi="Trebuchet MS"/>
                    <w:b/>
                    <w:bCs/>
                    <w:sz w:val="18"/>
                    <w:szCs w:val="16"/>
                    <w:lang w:eastAsia="ru-RU"/>
                  </w:rPr>
                </w:rPrChange>
              </w:rPr>
            </w:pPr>
            <w:ins w:id="6042" w:author="puchkov" w:date="2014-04-30T12:58:00Z">
              <w:r w:rsidRPr="00184E0E">
                <w:rPr>
                  <w:rFonts w:ascii="Trebuchet MS" w:hAnsi="Trebuchet MS"/>
                  <w:b/>
                  <w:bCs/>
                  <w:sz w:val="16"/>
                  <w:szCs w:val="16"/>
                  <w:lang w:eastAsia="ru-RU"/>
                  <w:rPrChange w:id="6043" w:author="puchkov" w:date="2014-04-30T14:03:00Z">
                    <w:rPr>
                      <w:rFonts w:ascii="Trebuchet MS" w:hAnsi="Trebuchet MS"/>
                      <w:b/>
                      <w:bCs/>
                      <w:sz w:val="18"/>
                      <w:szCs w:val="16"/>
                      <w:lang w:eastAsia="ru-RU"/>
                    </w:rPr>
                  </w:rPrChange>
                </w:rPr>
                <w:t xml:space="preserve">    (1 873 257)</w:t>
              </w:r>
            </w:ins>
          </w:p>
        </w:tc>
        <w:tc>
          <w:tcPr>
            <w:tcW w:w="960" w:type="dxa"/>
            <w:gridSpan w:val="2"/>
            <w:tcBorders>
              <w:left w:val="single" w:sz="4" w:space="0" w:color="auto"/>
            </w:tcBorders>
            <w:noWrap/>
          </w:tcPr>
          <w:p w:rsidR="00184E0E" w:rsidRPr="004255D8" w:rsidRDefault="00184E0E" w:rsidP="004255D8">
            <w:pPr>
              <w:spacing w:after="0" w:line="240" w:lineRule="auto"/>
              <w:rPr>
                <w:ins w:id="6044" w:author="puchkov" w:date="2014-04-30T12:58:00Z"/>
                <w:rFonts w:ascii="Trebuchet MS" w:hAnsi="Trebuchet MS"/>
                <w:sz w:val="18"/>
                <w:szCs w:val="18"/>
                <w:lang w:eastAsia="ru-RU"/>
              </w:rPr>
            </w:pPr>
          </w:p>
        </w:tc>
      </w:tr>
      <w:tr w:rsidR="00184E0E" w:rsidRPr="004255D8" w:rsidTr="003A1CD3">
        <w:trPr>
          <w:gridAfter w:val="1"/>
          <w:wAfter w:w="560" w:type="dxa"/>
          <w:trHeight w:val="345"/>
          <w:ins w:id="6045"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046" w:author="puchkov" w:date="2014-04-30T12:58:00Z"/>
                <w:rFonts w:ascii="Trebuchet MS" w:hAnsi="Trebuchet MS"/>
                <w:i/>
                <w:iCs/>
                <w:sz w:val="16"/>
                <w:szCs w:val="16"/>
                <w:lang w:eastAsia="ru-RU"/>
                <w:rPrChange w:id="6047" w:author="Unknown">
                  <w:rPr>
                    <w:ins w:id="6048" w:author="puchkov" w:date="2014-04-30T12:58:00Z"/>
                    <w:rFonts w:ascii="Trebuchet MS" w:hAnsi="Trebuchet MS"/>
                    <w:i/>
                    <w:iCs/>
                    <w:sz w:val="18"/>
                    <w:szCs w:val="16"/>
                    <w:lang w:eastAsia="ru-RU"/>
                  </w:rPr>
                </w:rPrChange>
              </w:rPr>
            </w:pPr>
            <w:ins w:id="6049" w:author="puchkov" w:date="2014-04-30T12:58:00Z">
              <w:r w:rsidRPr="00184E0E">
                <w:rPr>
                  <w:rFonts w:ascii="Trebuchet MS" w:hAnsi="Trebuchet MS"/>
                  <w:i/>
                  <w:iCs/>
                  <w:sz w:val="16"/>
                  <w:szCs w:val="16"/>
                  <w:lang w:eastAsia="ru-RU"/>
                  <w:rPrChange w:id="6050" w:author="puchkov" w:date="2014-04-30T14:03:00Z">
                    <w:rPr>
                      <w:rFonts w:ascii="Trebuchet MS" w:hAnsi="Trebuchet MS"/>
                      <w:i/>
                      <w:iCs/>
                      <w:sz w:val="18"/>
                      <w:szCs w:val="16"/>
                      <w:lang w:eastAsia="ru-RU"/>
                    </w:rPr>
                  </w:rPrChange>
                </w:rPr>
                <w:t>Транспортные средства</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051" w:author="puchkov" w:date="2014-04-30T12:58:00Z"/>
                <w:rFonts w:ascii="Trebuchet MS" w:hAnsi="Trebuchet MS"/>
                <w:sz w:val="16"/>
                <w:szCs w:val="16"/>
                <w:lang w:eastAsia="ru-RU"/>
                <w:rPrChange w:id="6052" w:author="Unknown">
                  <w:rPr>
                    <w:ins w:id="6053" w:author="puchkov" w:date="2014-04-30T12:58:00Z"/>
                    <w:rFonts w:ascii="Trebuchet MS" w:hAnsi="Trebuchet MS"/>
                    <w:sz w:val="18"/>
                    <w:szCs w:val="16"/>
                    <w:lang w:eastAsia="ru-RU"/>
                  </w:rPr>
                </w:rPrChange>
              </w:rPr>
            </w:pPr>
            <w:ins w:id="6054" w:author="puchkov" w:date="2014-04-30T12:58:00Z">
              <w:r w:rsidRPr="00184E0E">
                <w:rPr>
                  <w:rFonts w:ascii="Trebuchet MS" w:hAnsi="Trebuchet MS"/>
                  <w:sz w:val="16"/>
                  <w:szCs w:val="16"/>
                  <w:lang w:eastAsia="ru-RU"/>
                  <w:rPrChange w:id="6055"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56" w:author="puchkov" w:date="2014-04-30T12:58:00Z"/>
                <w:rFonts w:ascii="Trebuchet MS" w:hAnsi="Trebuchet MS"/>
                <w:sz w:val="16"/>
                <w:szCs w:val="16"/>
                <w:lang w:eastAsia="ru-RU"/>
                <w:rPrChange w:id="6057" w:author="Unknown">
                  <w:rPr>
                    <w:ins w:id="6058" w:author="puchkov" w:date="2014-04-30T12:58:00Z"/>
                    <w:rFonts w:ascii="Trebuchet MS" w:hAnsi="Trebuchet MS"/>
                    <w:sz w:val="18"/>
                    <w:szCs w:val="16"/>
                    <w:lang w:eastAsia="ru-RU"/>
                  </w:rPr>
                </w:rPrChange>
              </w:rPr>
            </w:pPr>
            <w:ins w:id="6059" w:author="puchkov" w:date="2014-04-30T12:58:00Z">
              <w:r w:rsidRPr="00184E0E">
                <w:rPr>
                  <w:rFonts w:ascii="Trebuchet MS" w:hAnsi="Trebuchet MS"/>
                  <w:sz w:val="16"/>
                  <w:szCs w:val="16"/>
                  <w:lang w:eastAsia="ru-RU"/>
                  <w:rPrChange w:id="6060" w:author="puchkov" w:date="2014-04-30T14:03:00Z">
                    <w:rPr>
                      <w:rFonts w:ascii="Trebuchet MS" w:hAnsi="Trebuchet MS"/>
                      <w:sz w:val="18"/>
                      <w:szCs w:val="16"/>
                      <w:lang w:eastAsia="ru-RU"/>
                    </w:rPr>
                  </w:rPrChange>
                </w:rPr>
                <w:t xml:space="preserve">           47 200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61" w:author="puchkov" w:date="2014-04-30T12:58:00Z"/>
                <w:rFonts w:ascii="Trebuchet MS" w:hAnsi="Trebuchet MS"/>
                <w:sz w:val="16"/>
                <w:szCs w:val="16"/>
                <w:lang w:eastAsia="ru-RU"/>
                <w:rPrChange w:id="6062" w:author="Unknown">
                  <w:rPr>
                    <w:ins w:id="6063" w:author="puchkov" w:date="2014-04-30T12:58:00Z"/>
                    <w:rFonts w:ascii="Trebuchet MS" w:hAnsi="Trebuchet MS"/>
                    <w:sz w:val="18"/>
                    <w:szCs w:val="16"/>
                    <w:lang w:eastAsia="ru-RU"/>
                  </w:rPr>
                </w:rPrChange>
              </w:rPr>
            </w:pPr>
            <w:ins w:id="6064" w:author="puchkov" w:date="2014-04-30T12:58:00Z">
              <w:r w:rsidRPr="00184E0E">
                <w:rPr>
                  <w:rFonts w:ascii="Trebuchet MS" w:hAnsi="Trebuchet MS"/>
                  <w:sz w:val="16"/>
                  <w:szCs w:val="16"/>
                  <w:lang w:eastAsia="ru-RU"/>
                  <w:rPrChange w:id="6065" w:author="puchkov" w:date="2014-04-30T14:03:00Z">
                    <w:rPr>
                      <w:rFonts w:ascii="Trebuchet MS" w:hAnsi="Trebuchet MS"/>
                      <w:sz w:val="18"/>
                      <w:szCs w:val="16"/>
                      <w:lang w:eastAsia="ru-RU"/>
                    </w:rPr>
                  </w:rPrChange>
                </w:rPr>
                <w:t xml:space="preserve">         (39 119)</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66" w:author="puchkov" w:date="2014-04-30T12:58:00Z"/>
                <w:rFonts w:ascii="Trebuchet MS" w:hAnsi="Trebuchet MS"/>
                <w:sz w:val="16"/>
                <w:szCs w:val="16"/>
                <w:lang w:eastAsia="ru-RU"/>
                <w:rPrChange w:id="6067" w:author="Unknown">
                  <w:rPr>
                    <w:ins w:id="6068" w:author="puchkov" w:date="2014-04-30T12:58:00Z"/>
                    <w:rFonts w:ascii="Trebuchet MS" w:hAnsi="Trebuchet MS"/>
                    <w:sz w:val="18"/>
                    <w:szCs w:val="16"/>
                    <w:lang w:eastAsia="ru-RU"/>
                  </w:rPr>
                </w:rPrChange>
              </w:rPr>
            </w:pPr>
            <w:ins w:id="6069" w:author="puchkov" w:date="2014-04-30T12:58:00Z">
              <w:r w:rsidRPr="00184E0E">
                <w:rPr>
                  <w:rFonts w:ascii="Trebuchet MS" w:hAnsi="Trebuchet MS"/>
                  <w:sz w:val="16"/>
                  <w:szCs w:val="16"/>
                  <w:lang w:eastAsia="ru-RU"/>
                  <w:rPrChange w:id="6070" w:author="puchkov" w:date="2014-04-30T14:03:00Z">
                    <w:rPr>
                      <w:rFonts w:ascii="Trebuchet MS" w:hAnsi="Trebuchet MS"/>
                      <w:sz w:val="18"/>
                      <w:szCs w:val="16"/>
                      <w:lang w:eastAsia="ru-RU"/>
                    </w:rPr>
                  </w:rPrChange>
                </w:rPr>
                <w:t xml:space="preserve">      2 400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71" w:author="puchkov" w:date="2014-04-30T12:58:00Z"/>
                <w:rFonts w:ascii="Trebuchet MS" w:hAnsi="Trebuchet MS"/>
                <w:sz w:val="16"/>
                <w:szCs w:val="16"/>
                <w:lang w:eastAsia="ru-RU"/>
                <w:rPrChange w:id="6072" w:author="Unknown">
                  <w:rPr>
                    <w:ins w:id="6073" w:author="puchkov" w:date="2014-04-30T12:58:00Z"/>
                    <w:rFonts w:ascii="Trebuchet MS" w:hAnsi="Trebuchet MS"/>
                    <w:sz w:val="18"/>
                    <w:szCs w:val="16"/>
                    <w:lang w:eastAsia="ru-RU"/>
                  </w:rPr>
                </w:rPrChange>
              </w:rPr>
            </w:pPr>
            <w:ins w:id="6074" w:author="puchkov" w:date="2014-04-30T12:58:00Z">
              <w:r w:rsidRPr="00184E0E">
                <w:rPr>
                  <w:rFonts w:ascii="Trebuchet MS" w:hAnsi="Trebuchet MS"/>
                  <w:sz w:val="16"/>
                  <w:szCs w:val="16"/>
                  <w:lang w:eastAsia="ru-RU"/>
                  <w:rPrChange w:id="6075" w:author="puchkov" w:date="2014-04-30T14:03:00Z">
                    <w:rPr>
                      <w:rFonts w:ascii="Trebuchet MS" w:hAnsi="Trebuchet MS"/>
                      <w:sz w:val="18"/>
                      <w:szCs w:val="16"/>
                      <w:lang w:eastAsia="ru-RU"/>
                    </w:rPr>
                  </w:rPrChange>
                </w:rPr>
                <w:t xml:space="preserve">        (1 025)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76" w:author="puchkov" w:date="2014-04-30T12:58:00Z"/>
                <w:rFonts w:ascii="Trebuchet MS" w:hAnsi="Trebuchet MS"/>
                <w:sz w:val="16"/>
                <w:szCs w:val="16"/>
                <w:lang w:eastAsia="ru-RU"/>
                <w:rPrChange w:id="6077" w:author="Unknown">
                  <w:rPr>
                    <w:ins w:id="6078" w:author="puchkov" w:date="2014-04-30T12:58:00Z"/>
                    <w:rFonts w:ascii="Trebuchet MS" w:hAnsi="Trebuchet MS"/>
                    <w:sz w:val="18"/>
                    <w:szCs w:val="16"/>
                    <w:lang w:eastAsia="ru-RU"/>
                  </w:rPr>
                </w:rPrChange>
              </w:rPr>
            </w:pPr>
            <w:ins w:id="6079" w:author="puchkov" w:date="2014-04-30T12:58:00Z">
              <w:r w:rsidRPr="00184E0E">
                <w:rPr>
                  <w:rFonts w:ascii="Trebuchet MS" w:hAnsi="Trebuchet MS"/>
                  <w:sz w:val="16"/>
                  <w:szCs w:val="16"/>
                  <w:lang w:eastAsia="ru-RU"/>
                  <w:rPrChange w:id="6080" w:author="puchkov" w:date="2014-04-30T14:03:00Z">
                    <w:rPr>
                      <w:rFonts w:ascii="Trebuchet MS" w:hAnsi="Trebuchet MS"/>
                      <w:sz w:val="18"/>
                      <w:szCs w:val="16"/>
                      <w:lang w:eastAsia="ru-RU"/>
                    </w:rPr>
                  </w:rPrChange>
                </w:rPr>
                <w:t xml:space="preserve">      1 015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6081" w:author="puchkov" w:date="2014-04-30T12:58:00Z"/>
                <w:rFonts w:ascii="Trebuchet MS" w:hAnsi="Trebuchet MS"/>
                <w:sz w:val="16"/>
                <w:szCs w:val="16"/>
                <w:lang w:eastAsia="ru-RU"/>
                <w:rPrChange w:id="6082" w:author="puchkov" w:date="2014-04-30T14:06:00Z">
                  <w:rPr>
                    <w:ins w:id="6083" w:author="puchkov" w:date="2014-04-30T12:58:00Z"/>
                    <w:rFonts w:ascii="Trebuchet MS" w:hAnsi="Trebuchet MS"/>
                    <w:sz w:val="18"/>
                    <w:szCs w:val="16"/>
                    <w:lang w:eastAsia="ru-RU"/>
                  </w:rPr>
                </w:rPrChange>
              </w:rPr>
              <w:pPrChange w:id="6084" w:author="puchkov" w:date="2014-04-30T14:06:00Z">
                <w:pPr>
                  <w:tabs>
                    <w:tab w:val="left" w:pos="292"/>
                  </w:tabs>
                  <w:spacing w:after="0" w:line="240" w:lineRule="auto"/>
                </w:pPr>
              </w:pPrChange>
            </w:pPr>
            <w:ins w:id="6085" w:author="puchkov" w:date="2014-04-30T12:58:00Z">
              <w:r w:rsidRPr="00184E0E">
                <w:rPr>
                  <w:rFonts w:ascii="Trebuchet MS" w:hAnsi="Trebuchet MS"/>
                  <w:sz w:val="16"/>
                  <w:szCs w:val="16"/>
                  <w:lang w:eastAsia="ru-RU"/>
                  <w:rPrChange w:id="6086" w:author="puchkov" w:date="2014-04-30T14:03:00Z">
                    <w:rPr>
                      <w:rFonts w:ascii="Trebuchet MS" w:hAnsi="Trebuchet MS"/>
                      <w:sz w:val="18"/>
                      <w:szCs w:val="16"/>
                      <w:lang w:eastAsia="ru-RU"/>
                    </w:rPr>
                  </w:rPrChange>
                </w:rPr>
                <w:t>(2 775)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087" w:author="puchkov" w:date="2014-04-30T12:58:00Z"/>
                <w:rFonts w:ascii="Trebuchet MS" w:hAnsi="Trebuchet MS"/>
                <w:sz w:val="16"/>
                <w:szCs w:val="16"/>
                <w:lang w:eastAsia="ru-RU"/>
                <w:rPrChange w:id="6088" w:author="Unknown">
                  <w:rPr>
                    <w:ins w:id="6089" w:author="puchkov" w:date="2014-04-30T12:58:00Z"/>
                    <w:rFonts w:ascii="Trebuchet MS" w:hAnsi="Trebuchet MS"/>
                    <w:sz w:val="18"/>
                    <w:szCs w:val="16"/>
                    <w:lang w:eastAsia="ru-RU"/>
                  </w:rPr>
                </w:rPrChange>
              </w:rPr>
            </w:pPr>
            <w:ins w:id="6090" w:author="puchkov" w:date="2014-04-30T12:58:00Z">
              <w:r w:rsidRPr="00184E0E">
                <w:rPr>
                  <w:rFonts w:ascii="Trebuchet MS" w:hAnsi="Trebuchet MS"/>
                  <w:sz w:val="16"/>
                  <w:szCs w:val="16"/>
                  <w:lang w:eastAsia="ru-RU"/>
                  <w:rPrChange w:id="609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6092" w:author="puchkov" w:date="2014-04-30T12:58:00Z"/>
                <w:rFonts w:ascii="Trebuchet MS" w:hAnsi="Trebuchet MS"/>
                <w:sz w:val="16"/>
                <w:szCs w:val="16"/>
                <w:lang w:eastAsia="ru-RU"/>
                <w:rPrChange w:id="6093" w:author="puchkov" w:date="2014-04-30T14:06:00Z">
                  <w:rPr>
                    <w:ins w:id="6094" w:author="puchkov" w:date="2014-04-30T12:58:00Z"/>
                    <w:rFonts w:ascii="Trebuchet MS" w:hAnsi="Trebuchet MS"/>
                    <w:sz w:val="18"/>
                    <w:szCs w:val="16"/>
                    <w:lang w:eastAsia="ru-RU"/>
                  </w:rPr>
                </w:rPrChange>
              </w:rPr>
              <w:pPrChange w:id="6095" w:author="puchkov" w:date="2014-04-30T14:06:00Z">
                <w:pPr>
                  <w:spacing w:after="0" w:line="240" w:lineRule="auto"/>
                </w:pPr>
              </w:pPrChange>
            </w:pPr>
            <w:ins w:id="6096" w:author="puchkov" w:date="2014-04-30T12:58:00Z">
              <w:r w:rsidRPr="00184E0E">
                <w:rPr>
                  <w:rFonts w:ascii="Trebuchet MS" w:hAnsi="Trebuchet MS"/>
                  <w:sz w:val="16"/>
                  <w:szCs w:val="16"/>
                  <w:lang w:eastAsia="ru-RU"/>
                  <w:rPrChange w:id="6097" w:author="puchkov" w:date="2014-04-30T14:03:00Z">
                    <w:rPr>
                      <w:rFonts w:ascii="Trebuchet MS" w:hAnsi="Trebuchet MS"/>
                      <w:sz w:val="18"/>
                      <w:szCs w:val="16"/>
                      <w:lang w:eastAsia="ru-RU"/>
                    </w:rPr>
                  </w:rPrChange>
                </w:rPr>
                <w:t>-</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098" w:author="puchkov" w:date="2014-04-30T12:58:00Z"/>
                <w:rFonts w:ascii="Trebuchet MS" w:hAnsi="Trebuchet MS"/>
                <w:b/>
                <w:bCs/>
                <w:sz w:val="16"/>
                <w:szCs w:val="16"/>
                <w:lang w:eastAsia="ru-RU"/>
                <w:rPrChange w:id="6099" w:author="Unknown">
                  <w:rPr>
                    <w:ins w:id="6100" w:author="puchkov" w:date="2014-04-30T12:58:00Z"/>
                    <w:rFonts w:ascii="Trebuchet MS" w:hAnsi="Trebuchet MS"/>
                    <w:b/>
                    <w:bCs/>
                    <w:sz w:val="18"/>
                    <w:szCs w:val="16"/>
                    <w:lang w:eastAsia="ru-RU"/>
                  </w:rPr>
                </w:rPrChange>
              </w:rPr>
            </w:pPr>
            <w:ins w:id="6101" w:author="puchkov" w:date="2014-04-30T12:58:00Z">
              <w:r w:rsidRPr="00184E0E">
                <w:rPr>
                  <w:rFonts w:ascii="Trebuchet MS" w:hAnsi="Trebuchet MS"/>
                  <w:b/>
                  <w:bCs/>
                  <w:sz w:val="16"/>
                  <w:szCs w:val="16"/>
                  <w:lang w:eastAsia="ru-RU"/>
                  <w:rPrChange w:id="6102" w:author="puchkov" w:date="2014-04-30T14:03:00Z">
                    <w:rPr>
                      <w:rFonts w:ascii="Trebuchet MS" w:hAnsi="Trebuchet MS"/>
                      <w:b/>
                      <w:bCs/>
                      <w:sz w:val="18"/>
                      <w:szCs w:val="16"/>
                      <w:lang w:eastAsia="ru-RU"/>
                    </w:rPr>
                  </w:rPrChange>
                </w:rPr>
                <w:t xml:space="preserve">        48 575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103" w:author="puchkov" w:date="2014-04-30T12:58:00Z"/>
                <w:rFonts w:ascii="Trebuchet MS" w:hAnsi="Trebuchet MS"/>
                <w:b/>
                <w:bCs/>
                <w:sz w:val="16"/>
                <w:szCs w:val="16"/>
                <w:lang w:eastAsia="ru-RU"/>
                <w:rPrChange w:id="6104" w:author="Unknown">
                  <w:rPr>
                    <w:ins w:id="6105" w:author="puchkov" w:date="2014-04-30T12:58:00Z"/>
                    <w:rFonts w:ascii="Trebuchet MS" w:hAnsi="Trebuchet MS"/>
                    <w:b/>
                    <w:bCs/>
                    <w:sz w:val="18"/>
                    <w:szCs w:val="16"/>
                    <w:lang w:eastAsia="ru-RU"/>
                  </w:rPr>
                </w:rPrChange>
              </w:rPr>
            </w:pPr>
            <w:ins w:id="6106" w:author="puchkov" w:date="2014-04-30T12:58:00Z">
              <w:r w:rsidRPr="00184E0E">
                <w:rPr>
                  <w:rFonts w:ascii="Trebuchet MS" w:hAnsi="Trebuchet MS"/>
                  <w:b/>
                  <w:bCs/>
                  <w:sz w:val="16"/>
                  <w:szCs w:val="16"/>
                  <w:lang w:eastAsia="ru-RU"/>
                  <w:rPrChange w:id="6107" w:author="puchkov" w:date="2014-04-30T14:03:00Z">
                    <w:rPr>
                      <w:rFonts w:ascii="Trebuchet MS" w:hAnsi="Trebuchet MS"/>
                      <w:b/>
                      <w:bCs/>
                      <w:sz w:val="18"/>
                      <w:szCs w:val="16"/>
                      <w:lang w:eastAsia="ru-RU"/>
                    </w:rPr>
                  </w:rPrChange>
                </w:rPr>
                <w:t xml:space="preserve">        (40 879)</w:t>
              </w:r>
            </w:ins>
          </w:p>
        </w:tc>
        <w:tc>
          <w:tcPr>
            <w:tcW w:w="960" w:type="dxa"/>
            <w:gridSpan w:val="2"/>
            <w:tcBorders>
              <w:left w:val="single" w:sz="4" w:space="0" w:color="auto"/>
            </w:tcBorders>
            <w:noWrap/>
          </w:tcPr>
          <w:p w:rsidR="00184E0E" w:rsidRPr="004255D8" w:rsidRDefault="00184E0E" w:rsidP="004255D8">
            <w:pPr>
              <w:spacing w:after="0" w:line="240" w:lineRule="auto"/>
              <w:rPr>
                <w:ins w:id="6108" w:author="puchkov" w:date="2014-04-30T12:58:00Z"/>
                <w:rFonts w:ascii="Trebuchet MS" w:hAnsi="Trebuchet MS"/>
                <w:sz w:val="18"/>
                <w:szCs w:val="18"/>
                <w:lang w:eastAsia="ru-RU"/>
              </w:rPr>
            </w:pPr>
          </w:p>
        </w:tc>
      </w:tr>
      <w:tr w:rsidR="00184E0E" w:rsidRPr="004255D8" w:rsidTr="003A1CD3">
        <w:trPr>
          <w:gridAfter w:val="1"/>
          <w:wAfter w:w="560" w:type="dxa"/>
          <w:trHeight w:val="345"/>
          <w:ins w:id="6109"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110" w:author="puchkov" w:date="2014-04-30T12:58:00Z"/>
                <w:rFonts w:ascii="Trebuchet MS" w:hAnsi="Trebuchet MS"/>
                <w:i/>
                <w:iCs/>
                <w:sz w:val="16"/>
                <w:szCs w:val="16"/>
                <w:lang w:eastAsia="ru-RU"/>
                <w:rPrChange w:id="6111" w:author="Unknown">
                  <w:rPr>
                    <w:ins w:id="6112"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113" w:author="puchkov" w:date="2014-04-30T12:58:00Z"/>
                <w:rFonts w:ascii="Trebuchet MS" w:hAnsi="Trebuchet MS"/>
                <w:sz w:val="16"/>
                <w:szCs w:val="16"/>
                <w:lang w:eastAsia="ru-RU"/>
                <w:rPrChange w:id="6114" w:author="Unknown">
                  <w:rPr>
                    <w:ins w:id="6115" w:author="puchkov" w:date="2014-04-30T12:58:00Z"/>
                    <w:rFonts w:ascii="Trebuchet MS" w:hAnsi="Trebuchet MS"/>
                    <w:sz w:val="18"/>
                    <w:szCs w:val="16"/>
                    <w:lang w:eastAsia="ru-RU"/>
                  </w:rPr>
                </w:rPrChange>
              </w:rPr>
            </w:pPr>
            <w:ins w:id="6116" w:author="puchkov" w:date="2014-04-30T12:58:00Z">
              <w:r w:rsidRPr="00184E0E">
                <w:rPr>
                  <w:rFonts w:ascii="Trebuchet MS" w:hAnsi="Trebuchet MS"/>
                  <w:sz w:val="16"/>
                  <w:szCs w:val="16"/>
                  <w:lang w:eastAsia="ru-RU"/>
                  <w:rPrChange w:id="6117"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18" w:author="puchkov" w:date="2014-04-30T12:58:00Z"/>
                <w:rFonts w:ascii="Trebuchet MS" w:hAnsi="Trebuchet MS"/>
                <w:sz w:val="16"/>
                <w:szCs w:val="16"/>
                <w:lang w:eastAsia="ru-RU"/>
                <w:rPrChange w:id="6119" w:author="Unknown">
                  <w:rPr>
                    <w:ins w:id="6120" w:author="puchkov" w:date="2014-04-30T12:58:00Z"/>
                    <w:rFonts w:ascii="Trebuchet MS" w:hAnsi="Trebuchet MS"/>
                    <w:sz w:val="18"/>
                    <w:szCs w:val="16"/>
                    <w:lang w:eastAsia="ru-RU"/>
                  </w:rPr>
                </w:rPrChange>
              </w:rPr>
            </w:pPr>
            <w:ins w:id="6121" w:author="puchkov" w:date="2014-04-30T12:58:00Z">
              <w:r w:rsidRPr="00184E0E">
                <w:rPr>
                  <w:rFonts w:ascii="Trebuchet MS" w:hAnsi="Trebuchet MS"/>
                  <w:sz w:val="16"/>
                  <w:szCs w:val="16"/>
                  <w:lang w:eastAsia="ru-RU"/>
                  <w:rPrChange w:id="6122" w:author="puchkov" w:date="2014-04-30T14:03:00Z">
                    <w:rPr>
                      <w:rFonts w:ascii="Trebuchet MS" w:hAnsi="Trebuchet MS"/>
                      <w:sz w:val="18"/>
                      <w:szCs w:val="16"/>
                      <w:lang w:eastAsia="ru-RU"/>
                    </w:rPr>
                  </w:rPrChange>
                </w:rPr>
                <w:t xml:space="preserve">           48 575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23" w:author="puchkov" w:date="2014-04-30T12:58:00Z"/>
                <w:rFonts w:ascii="Trebuchet MS" w:hAnsi="Trebuchet MS"/>
                <w:sz w:val="16"/>
                <w:szCs w:val="16"/>
                <w:lang w:eastAsia="ru-RU"/>
                <w:rPrChange w:id="6124" w:author="Unknown">
                  <w:rPr>
                    <w:ins w:id="6125" w:author="puchkov" w:date="2014-04-30T12:58:00Z"/>
                    <w:rFonts w:ascii="Trebuchet MS" w:hAnsi="Trebuchet MS"/>
                    <w:sz w:val="18"/>
                    <w:szCs w:val="16"/>
                    <w:lang w:eastAsia="ru-RU"/>
                  </w:rPr>
                </w:rPrChange>
              </w:rPr>
            </w:pPr>
            <w:ins w:id="6126" w:author="puchkov" w:date="2014-04-30T12:58:00Z">
              <w:r w:rsidRPr="00184E0E">
                <w:rPr>
                  <w:rFonts w:ascii="Trebuchet MS" w:hAnsi="Trebuchet MS"/>
                  <w:sz w:val="16"/>
                  <w:szCs w:val="16"/>
                  <w:lang w:eastAsia="ru-RU"/>
                  <w:rPrChange w:id="6127" w:author="puchkov" w:date="2014-04-30T14:03:00Z">
                    <w:rPr>
                      <w:rFonts w:ascii="Trebuchet MS" w:hAnsi="Trebuchet MS"/>
                      <w:sz w:val="18"/>
                      <w:szCs w:val="16"/>
                      <w:lang w:eastAsia="ru-RU"/>
                    </w:rPr>
                  </w:rPrChange>
                </w:rPr>
                <w:t xml:space="preserve">         (40 879)</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28" w:author="puchkov" w:date="2014-04-30T12:58:00Z"/>
                <w:rFonts w:ascii="Trebuchet MS" w:hAnsi="Trebuchet MS"/>
                <w:sz w:val="16"/>
                <w:szCs w:val="16"/>
                <w:lang w:eastAsia="ru-RU"/>
                <w:rPrChange w:id="6129" w:author="Unknown">
                  <w:rPr>
                    <w:ins w:id="6130" w:author="puchkov" w:date="2014-04-30T12:58:00Z"/>
                    <w:rFonts w:ascii="Trebuchet MS" w:hAnsi="Trebuchet MS"/>
                    <w:sz w:val="18"/>
                    <w:szCs w:val="16"/>
                    <w:lang w:eastAsia="ru-RU"/>
                  </w:rPr>
                </w:rPrChange>
              </w:rPr>
            </w:pPr>
            <w:ins w:id="6131" w:author="puchkov" w:date="2014-04-30T12:58:00Z">
              <w:r w:rsidRPr="00184E0E">
                <w:rPr>
                  <w:rFonts w:ascii="Trebuchet MS" w:hAnsi="Trebuchet MS"/>
                  <w:sz w:val="16"/>
                  <w:szCs w:val="16"/>
                  <w:lang w:eastAsia="ru-RU"/>
                  <w:rPrChange w:id="6132" w:author="puchkov" w:date="2014-04-30T14:03:00Z">
                    <w:rPr>
                      <w:rFonts w:ascii="Trebuchet MS" w:hAnsi="Trebuchet MS"/>
                      <w:sz w:val="18"/>
                      <w:szCs w:val="16"/>
                      <w:lang w:eastAsia="ru-RU"/>
                    </w:rPr>
                  </w:rPrChange>
                </w:rPr>
                <w:t xml:space="preserve">      1 278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33" w:author="puchkov" w:date="2014-04-30T12:58:00Z"/>
                <w:rFonts w:ascii="Trebuchet MS" w:hAnsi="Trebuchet MS"/>
                <w:sz w:val="16"/>
                <w:szCs w:val="16"/>
                <w:lang w:eastAsia="ru-RU"/>
                <w:rPrChange w:id="6134" w:author="Unknown">
                  <w:rPr>
                    <w:ins w:id="6135" w:author="puchkov" w:date="2014-04-30T12:58:00Z"/>
                    <w:rFonts w:ascii="Trebuchet MS" w:hAnsi="Trebuchet MS"/>
                    <w:sz w:val="18"/>
                    <w:szCs w:val="16"/>
                    <w:lang w:eastAsia="ru-RU"/>
                  </w:rPr>
                </w:rPrChange>
              </w:rPr>
            </w:pPr>
            <w:ins w:id="6136" w:author="puchkov" w:date="2014-04-30T12:58:00Z">
              <w:r w:rsidRPr="00184E0E">
                <w:rPr>
                  <w:rFonts w:ascii="Trebuchet MS" w:hAnsi="Trebuchet MS"/>
                  <w:sz w:val="16"/>
                  <w:szCs w:val="16"/>
                  <w:lang w:eastAsia="ru-RU"/>
                  <w:rPrChange w:id="6137" w:author="puchkov" w:date="2014-04-30T14:03:00Z">
                    <w:rPr>
                      <w:rFonts w:ascii="Trebuchet MS" w:hAnsi="Trebuchet MS"/>
                      <w:sz w:val="18"/>
                      <w:szCs w:val="16"/>
                      <w:lang w:eastAsia="ru-RU"/>
                    </w:rPr>
                  </w:rPrChange>
                </w:rPr>
                <w:t xml:space="preserve">        (8 300)</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38" w:author="puchkov" w:date="2014-04-30T12:58:00Z"/>
                <w:rFonts w:ascii="Trebuchet MS" w:hAnsi="Trebuchet MS"/>
                <w:sz w:val="16"/>
                <w:szCs w:val="16"/>
                <w:lang w:eastAsia="ru-RU"/>
                <w:rPrChange w:id="6139" w:author="Unknown">
                  <w:rPr>
                    <w:ins w:id="6140" w:author="puchkov" w:date="2014-04-30T12:58:00Z"/>
                    <w:rFonts w:ascii="Trebuchet MS" w:hAnsi="Trebuchet MS"/>
                    <w:sz w:val="18"/>
                    <w:szCs w:val="16"/>
                    <w:lang w:eastAsia="ru-RU"/>
                  </w:rPr>
                </w:rPrChange>
              </w:rPr>
            </w:pPr>
            <w:ins w:id="6141" w:author="puchkov" w:date="2014-04-30T12:58:00Z">
              <w:r w:rsidRPr="00184E0E">
                <w:rPr>
                  <w:rFonts w:ascii="Trebuchet MS" w:hAnsi="Trebuchet MS"/>
                  <w:sz w:val="16"/>
                  <w:szCs w:val="16"/>
                  <w:lang w:eastAsia="ru-RU"/>
                  <w:rPrChange w:id="6142" w:author="puchkov" w:date="2014-04-30T14:03:00Z">
                    <w:rPr>
                      <w:rFonts w:ascii="Trebuchet MS" w:hAnsi="Trebuchet MS"/>
                      <w:sz w:val="18"/>
                      <w:szCs w:val="16"/>
                      <w:lang w:eastAsia="ru-RU"/>
                    </w:rPr>
                  </w:rPrChange>
                </w:rPr>
                <w:t xml:space="preserve">      6 831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6143" w:author="puchkov" w:date="2014-04-30T12:58:00Z"/>
                <w:rFonts w:ascii="Trebuchet MS" w:hAnsi="Trebuchet MS"/>
                <w:sz w:val="16"/>
                <w:szCs w:val="16"/>
                <w:lang w:eastAsia="ru-RU"/>
                <w:rPrChange w:id="6144" w:author="puchkov" w:date="2014-04-30T14:06:00Z">
                  <w:rPr>
                    <w:ins w:id="6145" w:author="puchkov" w:date="2014-04-30T12:58:00Z"/>
                    <w:rFonts w:ascii="Trebuchet MS" w:hAnsi="Trebuchet MS"/>
                    <w:sz w:val="18"/>
                    <w:szCs w:val="16"/>
                    <w:lang w:eastAsia="ru-RU"/>
                  </w:rPr>
                </w:rPrChange>
              </w:rPr>
              <w:pPrChange w:id="6146" w:author="puchkov" w:date="2014-04-30T14:06:00Z">
                <w:pPr>
                  <w:tabs>
                    <w:tab w:val="left" w:pos="292"/>
                  </w:tabs>
                  <w:spacing w:after="0" w:line="240" w:lineRule="auto"/>
                </w:pPr>
              </w:pPrChange>
            </w:pPr>
            <w:ins w:id="6147" w:author="puchkov" w:date="2014-04-30T12:58:00Z">
              <w:r w:rsidRPr="00184E0E">
                <w:rPr>
                  <w:rFonts w:ascii="Trebuchet MS" w:hAnsi="Trebuchet MS"/>
                  <w:sz w:val="16"/>
                  <w:szCs w:val="16"/>
                  <w:lang w:eastAsia="ru-RU"/>
                  <w:rPrChange w:id="6148" w:author="puchkov" w:date="2014-04-30T14:03:00Z">
                    <w:rPr>
                      <w:rFonts w:ascii="Trebuchet MS" w:hAnsi="Trebuchet MS"/>
                      <w:sz w:val="18"/>
                      <w:szCs w:val="16"/>
                      <w:lang w:eastAsia="ru-RU"/>
                    </w:rPr>
                  </w:rPrChange>
                </w:rPr>
                <w:t>(2 035)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right"/>
              <w:rPr>
                <w:ins w:id="6149" w:author="puchkov" w:date="2014-04-30T12:58:00Z"/>
                <w:rFonts w:ascii="Trebuchet MS" w:hAnsi="Trebuchet MS"/>
                <w:sz w:val="16"/>
                <w:szCs w:val="16"/>
                <w:lang w:eastAsia="ru-RU"/>
                <w:rPrChange w:id="6150" w:author="Unknown">
                  <w:rPr>
                    <w:ins w:id="6151" w:author="puchkov" w:date="2014-04-30T12:58:00Z"/>
                    <w:rFonts w:ascii="Trebuchet MS" w:hAnsi="Trebuchet MS"/>
                    <w:sz w:val="18"/>
                    <w:szCs w:val="16"/>
                    <w:lang w:eastAsia="ru-RU"/>
                  </w:rPr>
                </w:rPrChange>
              </w:rPr>
            </w:pPr>
            <w:ins w:id="6152" w:author="puchkov" w:date="2014-04-30T12:58:00Z">
              <w:r w:rsidRPr="00184E0E">
                <w:rPr>
                  <w:rFonts w:ascii="Trebuchet MS" w:hAnsi="Trebuchet MS"/>
                  <w:sz w:val="16"/>
                  <w:szCs w:val="16"/>
                  <w:lang w:eastAsia="ru-RU"/>
                  <w:rPrChange w:id="6153" w:author="puchkov" w:date="2014-04-30T14:03:00Z">
                    <w:rPr>
                      <w:rFonts w:ascii="Trebuchet MS" w:hAnsi="Trebuchet MS"/>
                      <w:sz w:val="18"/>
                      <w:szCs w:val="16"/>
                      <w:lang w:eastAsia="ru-RU"/>
                    </w:rPr>
                  </w:rPrChange>
                </w:rPr>
                <w:t>-</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54" w:author="puchkov" w:date="2014-04-30T12:58:00Z"/>
                <w:rFonts w:ascii="Trebuchet MS" w:hAnsi="Trebuchet MS"/>
                <w:sz w:val="16"/>
                <w:szCs w:val="16"/>
                <w:lang w:eastAsia="ru-RU"/>
                <w:rPrChange w:id="6155" w:author="Unknown">
                  <w:rPr>
                    <w:ins w:id="6156" w:author="puchkov" w:date="2014-04-30T12:58:00Z"/>
                    <w:rFonts w:ascii="Trebuchet MS" w:hAnsi="Trebuchet MS"/>
                    <w:sz w:val="18"/>
                    <w:szCs w:val="16"/>
                    <w:lang w:eastAsia="ru-RU"/>
                  </w:rPr>
                </w:rPrChange>
              </w:rPr>
            </w:pPr>
            <w:ins w:id="6157" w:author="puchkov" w:date="2014-04-30T12:58:00Z">
              <w:r w:rsidRPr="00184E0E">
                <w:rPr>
                  <w:rFonts w:ascii="Trebuchet MS" w:hAnsi="Trebuchet MS"/>
                  <w:sz w:val="16"/>
                  <w:szCs w:val="16"/>
                  <w:lang w:eastAsia="ru-RU"/>
                  <w:rPrChange w:id="6158"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159" w:author="puchkov" w:date="2014-04-30T12:58:00Z"/>
                <w:rFonts w:ascii="Trebuchet MS" w:hAnsi="Trebuchet MS"/>
                <w:b/>
                <w:bCs/>
                <w:sz w:val="16"/>
                <w:szCs w:val="16"/>
                <w:lang w:eastAsia="ru-RU"/>
                <w:rPrChange w:id="6160" w:author="Unknown">
                  <w:rPr>
                    <w:ins w:id="6161" w:author="puchkov" w:date="2014-04-30T12:58:00Z"/>
                    <w:rFonts w:ascii="Trebuchet MS" w:hAnsi="Trebuchet MS"/>
                    <w:b/>
                    <w:bCs/>
                    <w:sz w:val="18"/>
                    <w:szCs w:val="16"/>
                    <w:lang w:eastAsia="ru-RU"/>
                  </w:rPr>
                </w:rPrChange>
              </w:rPr>
            </w:pPr>
            <w:ins w:id="6162" w:author="puchkov" w:date="2014-04-30T12:58:00Z">
              <w:r w:rsidRPr="00184E0E">
                <w:rPr>
                  <w:rFonts w:ascii="Trebuchet MS" w:hAnsi="Trebuchet MS"/>
                  <w:b/>
                  <w:bCs/>
                  <w:sz w:val="16"/>
                  <w:szCs w:val="16"/>
                  <w:lang w:eastAsia="ru-RU"/>
                  <w:rPrChange w:id="6163" w:author="puchkov" w:date="2014-04-30T14:03:00Z">
                    <w:rPr>
                      <w:rFonts w:ascii="Trebuchet MS" w:hAnsi="Trebuchet MS"/>
                      <w:b/>
                      <w:bCs/>
                      <w:sz w:val="18"/>
                      <w:szCs w:val="16"/>
                      <w:lang w:eastAsia="ru-RU"/>
                    </w:rPr>
                  </w:rPrChange>
                </w:rPr>
                <w:t xml:space="preserve">        41 553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164" w:author="puchkov" w:date="2014-04-30T12:58:00Z"/>
                <w:rFonts w:ascii="Trebuchet MS" w:hAnsi="Trebuchet MS"/>
                <w:b/>
                <w:bCs/>
                <w:sz w:val="16"/>
                <w:szCs w:val="16"/>
                <w:lang w:eastAsia="ru-RU"/>
                <w:rPrChange w:id="6165" w:author="Unknown">
                  <w:rPr>
                    <w:ins w:id="6166" w:author="puchkov" w:date="2014-04-30T12:58:00Z"/>
                    <w:rFonts w:ascii="Trebuchet MS" w:hAnsi="Trebuchet MS"/>
                    <w:b/>
                    <w:bCs/>
                    <w:sz w:val="18"/>
                    <w:szCs w:val="16"/>
                    <w:lang w:eastAsia="ru-RU"/>
                  </w:rPr>
                </w:rPrChange>
              </w:rPr>
            </w:pPr>
            <w:ins w:id="6167" w:author="puchkov" w:date="2014-04-30T12:58:00Z">
              <w:r w:rsidRPr="00184E0E">
                <w:rPr>
                  <w:rFonts w:ascii="Trebuchet MS" w:hAnsi="Trebuchet MS"/>
                  <w:b/>
                  <w:bCs/>
                  <w:sz w:val="16"/>
                  <w:szCs w:val="16"/>
                  <w:lang w:eastAsia="ru-RU"/>
                  <w:rPrChange w:id="6168" w:author="puchkov" w:date="2014-04-30T14:03:00Z">
                    <w:rPr>
                      <w:rFonts w:ascii="Trebuchet MS" w:hAnsi="Trebuchet MS"/>
                      <w:b/>
                      <w:bCs/>
                      <w:sz w:val="18"/>
                      <w:szCs w:val="16"/>
                      <w:lang w:eastAsia="ru-RU"/>
                    </w:rPr>
                  </w:rPrChange>
                </w:rPr>
                <w:t xml:space="preserve">        (36 083)</w:t>
              </w:r>
            </w:ins>
          </w:p>
        </w:tc>
        <w:tc>
          <w:tcPr>
            <w:tcW w:w="960" w:type="dxa"/>
            <w:gridSpan w:val="2"/>
            <w:tcBorders>
              <w:left w:val="single" w:sz="4" w:space="0" w:color="auto"/>
            </w:tcBorders>
            <w:noWrap/>
          </w:tcPr>
          <w:p w:rsidR="00184E0E" w:rsidRPr="004255D8" w:rsidRDefault="00184E0E" w:rsidP="004255D8">
            <w:pPr>
              <w:spacing w:after="0" w:line="240" w:lineRule="auto"/>
              <w:rPr>
                <w:ins w:id="6169" w:author="puchkov" w:date="2014-04-30T12:58:00Z"/>
                <w:rFonts w:ascii="Trebuchet MS" w:hAnsi="Trebuchet MS"/>
                <w:sz w:val="18"/>
                <w:szCs w:val="18"/>
                <w:lang w:eastAsia="ru-RU"/>
              </w:rPr>
            </w:pPr>
          </w:p>
        </w:tc>
      </w:tr>
      <w:tr w:rsidR="00184E0E" w:rsidRPr="004255D8" w:rsidTr="003A1CD3">
        <w:trPr>
          <w:gridAfter w:val="1"/>
          <w:wAfter w:w="560" w:type="dxa"/>
          <w:trHeight w:val="345"/>
          <w:ins w:id="6170"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171" w:author="puchkov" w:date="2014-04-30T12:58:00Z"/>
                <w:rFonts w:ascii="Trebuchet MS" w:hAnsi="Trebuchet MS"/>
                <w:i/>
                <w:iCs/>
                <w:sz w:val="16"/>
                <w:szCs w:val="16"/>
                <w:lang w:eastAsia="ru-RU"/>
                <w:rPrChange w:id="6172" w:author="Unknown">
                  <w:rPr>
                    <w:ins w:id="6173" w:author="puchkov" w:date="2014-04-30T12:58:00Z"/>
                    <w:rFonts w:ascii="Trebuchet MS" w:hAnsi="Trebuchet MS"/>
                    <w:i/>
                    <w:iCs/>
                    <w:sz w:val="18"/>
                    <w:szCs w:val="16"/>
                    <w:lang w:eastAsia="ru-RU"/>
                  </w:rPr>
                </w:rPrChange>
              </w:rPr>
            </w:pPr>
            <w:ins w:id="6174" w:author="puchkov" w:date="2014-04-30T12:58:00Z">
              <w:r w:rsidRPr="00184E0E">
                <w:rPr>
                  <w:rFonts w:ascii="Trebuchet MS" w:hAnsi="Trebuchet MS"/>
                  <w:i/>
                  <w:iCs/>
                  <w:sz w:val="16"/>
                  <w:szCs w:val="16"/>
                  <w:lang w:eastAsia="ru-RU"/>
                  <w:rPrChange w:id="6175" w:author="puchkov" w:date="2014-04-30T14:03:00Z">
                    <w:rPr>
                      <w:rFonts w:ascii="Trebuchet MS" w:hAnsi="Trebuchet MS"/>
                      <w:i/>
                      <w:iCs/>
                      <w:sz w:val="18"/>
                      <w:szCs w:val="16"/>
                      <w:lang w:eastAsia="ru-RU"/>
                    </w:rPr>
                  </w:rPrChange>
                </w:rPr>
                <w:t>Произ. И хоз. Инвентарь</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176" w:author="puchkov" w:date="2014-04-30T12:58:00Z"/>
                <w:rFonts w:ascii="Trebuchet MS" w:hAnsi="Trebuchet MS"/>
                <w:sz w:val="16"/>
                <w:szCs w:val="16"/>
                <w:lang w:eastAsia="ru-RU"/>
                <w:rPrChange w:id="6177" w:author="Unknown">
                  <w:rPr>
                    <w:ins w:id="6178" w:author="puchkov" w:date="2014-04-30T12:58:00Z"/>
                    <w:rFonts w:ascii="Trebuchet MS" w:hAnsi="Trebuchet MS"/>
                    <w:sz w:val="18"/>
                    <w:szCs w:val="16"/>
                    <w:lang w:eastAsia="ru-RU"/>
                  </w:rPr>
                </w:rPrChange>
              </w:rPr>
            </w:pPr>
            <w:ins w:id="6179" w:author="puchkov" w:date="2014-04-30T12:58:00Z">
              <w:r w:rsidRPr="00184E0E">
                <w:rPr>
                  <w:rFonts w:ascii="Trebuchet MS" w:hAnsi="Trebuchet MS"/>
                  <w:sz w:val="16"/>
                  <w:szCs w:val="16"/>
                  <w:lang w:eastAsia="ru-RU"/>
                  <w:rPrChange w:id="6180"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81" w:author="puchkov" w:date="2014-04-30T12:58:00Z"/>
                <w:rFonts w:ascii="Trebuchet MS" w:hAnsi="Trebuchet MS"/>
                <w:sz w:val="16"/>
                <w:szCs w:val="16"/>
                <w:lang w:eastAsia="ru-RU"/>
                <w:rPrChange w:id="6182" w:author="Unknown">
                  <w:rPr>
                    <w:ins w:id="6183" w:author="puchkov" w:date="2014-04-30T12:58:00Z"/>
                    <w:rFonts w:ascii="Trebuchet MS" w:hAnsi="Trebuchet MS"/>
                    <w:sz w:val="18"/>
                    <w:szCs w:val="16"/>
                    <w:lang w:eastAsia="ru-RU"/>
                  </w:rPr>
                </w:rPrChange>
              </w:rPr>
            </w:pPr>
            <w:ins w:id="6184" w:author="puchkov" w:date="2014-04-30T12:58:00Z">
              <w:r w:rsidRPr="00184E0E">
                <w:rPr>
                  <w:rFonts w:ascii="Trebuchet MS" w:hAnsi="Trebuchet MS"/>
                  <w:sz w:val="16"/>
                  <w:szCs w:val="16"/>
                  <w:lang w:eastAsia="ru-RU"/>
                  <w:rPrChange w:id="6185" w:author="puchkov" w:date="2014-04-30T14:03:00Z">
                    <w:rPr>
                      <w:rFonts w:ascii="Trebuchet MS" w:hAnsi="Trebuchet MS"/>
                      <w:sz w:val="18"/>
                      <w:szCs w:val="16"/>
                      <w:lang w:eastAsia="ru-RU"/>
                    </w:rPr>
                  </w:rPrChange>
                </w:rPr>
                <w:t xml:space="preserve">           14 082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86" w:author="puchkov" w:date="2014-04-30T12:58:00Z"/>
                <w:rFonts w:ascii="Trebuchet MS" w:hAnsi="Trebuchet MS"/>
                <w:sz w:val="16"/>
                <w:szCs w:val="16"/>
                <w:lang w:eastAsia="ru-RU"/>
                <w:rPrChange w:id="6187" w:author="Unknown">
                  <w:rPr>
                    <w:ins w:id="6188" w:author="puchkov" w:date="2014-04-30T12:58:00Z"/>
                    <w:rFonts w:ascii="Trebuchet MS" w:hAnsi="Trebuchet MS"/>
                    <w:sz w:val="18"/>
                    <w:szCs w:val="16"/>
                    <w:lang w:eastAsia="ru-RU"/>
                  </w:rPr>
                </w:rPrChange>
              </w:rPr>
            </w:pPr>
            <w:ins w:id="6189" w:author="puchkov" w:date="2014-04-30T12:58:00Z">
              <w:r w:rsidRPr="00184E0E">
                <w:rPr>
                  <w:rFonts w:ascii="Trebuchet MS" w:hAnsi="Trebuchet MS"/>
                  <w:sz w:val="16"/>
                  <w:szCs w:val="16"/>
                  <w:lang w:eastAsia="ru-RU"/>
                  <w:rPrChange w:id="6190" w:author="puchkov" w:date="2014-04-30T14:03:00Z">
                    <w:rPr>
                      <w:rFonts w:ascii="Trebuchet MS" w:hAnsi="Trebuchet MS"/>
                      <w:sz w:val="18"/>
                      <w:szCs w:val="16"/>
                      <w:lang w:eastAsia="ru-RU"/>
                    </w:rPr>
                  </w:rPrChange>
                </w:rPr>
                <w:t xml:space="preserve">         (11 013)</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91" w:author="puchkov" w:date="2014-04-30T12:58:00Z"/>
                <w:rFonts w:ascii="Trebuchet MS" w:hAnsi="Trebuchet MS"/>
                <w:sz w:val="16"/>
                <w:szCs w:val="16"/>
                <w:lang w:eastAsia="ru-RU"/>
                <w:rPrChange w:id="6192" w:author="Unknown">
                  <w:rPr>
                    <w:ins w:id="6193" w:author="puchkov" w:date="2014-04-30T12:58:00Z"/>
                    <w:rFonts w:ascii="Trebuchet MS" w:hAnsi="Trebuchet MS"/>
                    <w:sz w:val="18"/>
                    <w:szCs w:val="16"/>
                    <w:lang w:eastAsia="ru-RU"/>
                  </w:rPr>
                </w:rPrChange>
              </w:rPr>
            </w:pPr>
            <w:ins w:id="6194" w:author="puchkov" w:date="2014-04-30T12:58:00Z">
              <w:r w:rsidRPr="00184E0E">
                <w:rPr>
                  <w:rFonts w:ascii="Trebuchet MS" w:hAnsi="Trebuchet MS"/>
                  <w:sz w:val="16"/>
                  <w:szCs w:val="16"/>
                  <w:lang w:eastAsia="ru-RU"/>
                  <w:rPrChange w:id="6195" w:author="puchkov" w:date="2014-04-30T14:03:00Z">
                    <w:rPr>
                      <w:rFonts w:ascii="Trebuchet MS" w:hAnsi="Trebuchet MS"/>
                      <w:sz w:val="18"/>
                      <w:szCs w:val="16"/>
                      <w:lang w:eastAsia="ru-RU"/>
                    </w:rPr>
                  </w:rPrChange>
                </w:rPr>
                <w:t xml:space="preserve">      3 116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196" w:author="puchkov" w:date="2014-04-30T12:58:00Z"/>
                <w:rFonts w:ascii="Trebuchet MS" w:hAnsi="Trebuchet MS"/>
                <w:sz w:val="16"/>
                <w:szCs w:val="16"/>
                <w:lang w:eastAsia="ru-RU"/>
                <w:rPrChange w:id="6197" w:author="Unknown">
                  <w:rPr>
                    <w:ins w:id="6198" w:author="puchkov" w:date="2014-04-30T12:58:00Z"/>
                    <w:rFonts w:ascii="Trebuchet MS" w:hAnsi="Trebuchet MS"/>
                    <w:sz w:val="18"/>
                    <w:szCs w:val="16"/>
                    <w:lang w:eastAsia="ru-RU"/>
                  </w:rPr>
                </w:rPrChange>
              </w:rPr>
            </w:pPr>
            <w:ins w:id="6199" w:author="puchkov" w:date="2014-04-30T12:58:00Z">
              <w:r w:rsidRPr="00184E0E">
                <w:rPr>
                  <w:rFonts w:ascii="Trebuchet MS" w:hAnsi="Trebuchet MS"/>
                  <w:sz w:val="16"/>
                  <w:szCs w:val="16"/>
                  <w:lang w:eastAsia="ru-RU"/>
                  <w:rPrChange w:id="6200" w:author="puchkov" w:date="2014-04-30T14:03:00Z">
                    <w:rPr>
                      <w:rFonts w:ascii="Trebuchet MS" w:hAnsi="Trebuchet MS"/>
                      <w:sz w:val="18"/>
                      <w:szCs w:val="16"/>
                      <w:lang w:eastAsia="ru-RU"/>
                    </w:rPr>
                  </w:rPrChange>
                </w:rPr>
                <w:t xml:space="preserve">           (195)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01" w:author="puchkov" w:date="2014-04-30T12:58:00Z"/>
                <w:rFonts w:ascii="Trebuchet MS" w:hAnsi="Trebuchet MS"/>
                <w:sz w:val="16"/>
                <w:szCs w:val="16"/>
                <w:lang w:eastAsia="ru-RU"/>
                <w:rPrChange w:id="6202" w:author="Unknown">
                  <w:rPr>
                    <w:ins w:id="6203" w:author="puchkov" w:date="2014-04-30T12:58:00Z"/>
                    <w:rFonts w:ascii="Trebuchet MS" w:hAnsi="Trebuchet MS"/>
                    <w:sz w:val="18"/>
                    <w:szCs w:val="16"/>
                    <w:lang w:eastAsia="ru-RU"/>
                  </w:rPr>
                </w:rPrChange>
              </w:rPr>
            </w:pPr>
            <w:ins w:id="6204" w:author="puchkov" w:date="2014-04-30T12:58:00Z">
              <w:r w:rsidRPr="00184E0E">
                <w:rPr>
                  <w:rFonts w:ascii="Trebuchet MS" w:hAnsi="Trebuchet MS"/>
                  <w:sz w:val="16"/>
                  <w:szCs w:val="16"/>
                  <w:lang w:eastAsia="ru-RU"/>
                  <w:rPrChange w:id="6205" w:author="puchkov" w:date="2014-04-30T14:03:00Z">
                    <w:rPr>
                      <w:rFonts w:ascii="Trebuchet MS" w:hAnsi="Trebuchet MS"/>
                      <w:sz w:val="18"/>
                      <w:szCs w:val="16"/>
                      <w:lang w:eastAsia="ru-RU"/>
                    </w:rPr>
                  </w:rPrChange>
                </w:rPr>
                <w:t xml:space="preserve">         195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6206" w:author="puchkov" w:date="2014-04-30T12:58:00Z"/>
                <w:rFonts w:ascii="Trebuchet MS" w:hAnsi="Trebuchet MS"/>
                <w:sz w:val="16"/>
                <w:szCs w:val="16"/>
                <w:lang w:eastAsia="ru-RU"/>
                <w:rPrChange w:id="6207" w:author="puchkov" w:date="2014-04-30T14:06:00Z">
                  <w:rPr>
                    <w:ins w:id="6208" w:author="puchkov" w:date="2014-04-30T12:58:00Z"/>
                    <w:rFonts w:ascii="Trebuchet MS" w:hAnsi="Trebuchet MS"/>
                    <w:sz w:val="18"/>
                    <w:szCs w:val="16"/>
                    <w:lang w:eastAsia="ru-RU"/>
                  </w:rPr>
                </w:rPrChange>
              </w:rPr>
              <w:pPrChange w:id="6209" w:author="puchkov" w:date="2014-04-30T14:06:00Z">
                <w:pPr>
                  <w:tabs>
                    <w:tab w:val="left" w:pos="292"/>
                  </w:tabs>
                  <w:spacing w:after="0" w:line="240" w:lineRule="auto"/>
                </w:pPr>
              </w:pPrChange>
            </w:pPr>
            <w:ins w:id="6210" w:author="puchkov" w:date="2014-04-30T12:58:00Z">
              <w:r w:rsidRPr="00184E0E">
                <w:rPr>
                  <w:rFonts w:ascii="Trebuchet MS" w:hAnsi="Trebuchet MS"/>
                  <w:sz w:val="16"/>
                  <w:szCs w:val="16"/>
                  <w:lang w:eastAsia="ru-RU"/>
                  <w:rPrChange w:id="6211" w:author="puchkov" w:date="2014-04-30T14:03:00Z">
                    <w:rPr>
                      <w:rFonts w:ascii="Trebuchet MS" w:hAnsi="Trebuchet MS"/>
                      <w:sz w:val="18"/>
                      <w:szCs w:val="16"/>
                      <w:lang w:eastAsia="ru-RU"/>
                    </w:rPr>
                  </w:rPrChange>
                </w:rPr>
                <w:t>(3 171)</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12" w:author="puchkov" w:date="2014-04-30T12:58:00Z"/>
                <w:rFonts w:ascii="Trebuchet MS" w:hAnsi="Trebuchet MS"/>
                <w:sz w:val="16"/>
                <w:szCs w:val="16"/>
                <w:lang w:eastAsia="ru-RU"/>
                <w:rPrChange w:id="6213" w:author="Unknown">
                  <w:rPr>
                    <w:ins w:id="6214" w:author="puchkov" w:date="2014-04-30T12:58:00Z"/>
                    <w:rFonts w:ascii="Trebuchet MS" w:hAnsi="Trebuchet MS"/>
                    <w:sz w:val="18"/>
                    <w:szCs w:val="16"/>
                    <w:lang w:eastAsia="ru-RU"/>
                  </w:rPr>
                </w:rPrChange>
              </w:rPr>
            </w:pPr>
            <w:ins w:id="6215" w:author="puchkov" w:date="2014-04-30T12:58:00Z">
              <w:r w:rsidRPr="00184E0E">
                <w:rPr>
                  <w:rFonts w:ascii="Trebuchet MS" w:hAnsi="Trebuchet MS"/>
                  <w:sz w:val="16"/>
                  <w:szCs w:val="16"/>
                  <w:lang w:eastAsia="ru-RU"/>
                  <w:rPrChange w:id="6216"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17" w:author="puchkov" w:date="2014-04-30T12:58:00Z"/>
                <w:rFonts w:ascii="Trebuchet MS" w:hAnsi="Trebuchet MS"/>
                <w:sz w:val="16"/>
                <w:szCs w:val="16"/>
                <w:lang w:eastAsia="ru-RU"/>
                <w:rPrChange w:id="6218" w:author="Unknown">
                  <w:rPr>
                    <w:ins w:id="6219" w:author="puchkov" w:date="2014-04-30T12:58:00Z"/>
                    <w:rFonts w:ascii="Trebuchet MS" w:hAnsi="Trebuchet MS"/>
                    <w:sz w:val="18"/>
                    <w:szCs w:val="16"/>
                    <w:lang w:eastAsia="ru-RU"/>
                  </w:rPr>
                </w:rPrChange>
              </w:rPr>
            </w:pPr>
            <w:ins w:id="6220" w:author="puchkov" w:date="2014-04-30T12:58:00Z">
              <w:r w:rsidRPr="00184E0E">
                <w:rPr>
                  <w:rFonts w:ascii="Trebuchet MS" w:hAnsi="Trebuchet MS"/>
                  <w:sz w:val="16"/>
                  <w:szCs w:val="16"/>
                  <w:lang w:eastAsia="ru-RU"/>
                  <w:rPrChange w:id="6221"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222" w:author="puchkov" w:date="2014-04-30T12:58:00Z"/>
                <w:rFonts w:ascii="Trebuchet MS" w:hAnsi="Trebuchet MS"/>
                <w:b/>
                <w:bCs/>
                <w:sz w:val="16"/>
                <w:szCs w:val="16"/>
                <w:lang w:eastAsia="ru-RU"/>
                <w:rPrChange w:id="6223" w:author="Unknown">
                  <w:rPr>
                    <w:ins w:id="6224" w:author="puchkov" w:date="2014-04-30T12:58:00Z"/>
                    <w:rFonts w:ascii="Trebuchet MS" w:hAnsi="Trebuchet MS"/>
                    <w:b/>
                    <w:bCs/>
                    <w:sz w:val="18"/>
                    <w:szCs w:val="16"/>
                    <w:lang w:eastAsia="ru-RU"/>
                  </w:rPr>
                </w:rPrChange>
              </w:rPr>
            </w:pPr>
            <w:ins w:id="6225" w:author="puchkov" w:date="2014-04-30T12:58:00Z">
              <w:r w:rsidRPr="00184E0E">
                <w:rPr>
                  <w:rFonts w:ascii="Trebuchet MS" w:hAnsi="Trebuchet MS"/>
                  <w:b/>
                  <w:bCs/>
                  <w:sz w:val="16"/>
                  <w:szCs w:val="16"/>
                  <w:lang w:eastAsia="ru-RU"/>
                  <w:rPrChange w:id="6226" w:author="puchkov" w:date="2014-04-30T14:03:00Z">
                    <w:rPr>
                      <w:rFonts w:ascii="Trebuchet MS" w:hAnsi="Trebuchet MS"/>
                      <w:b/>
                      <w:bCs/>
                      <w:sz w:val="18"/>
                      <w:szCs w:val="16"/>
                      <w:lang w:eastAsia="ru-RU"/>
                    </w:rPr>
                  </w:rPrChange>
                </w:rPr>
                <w:t xml:space="preserve">        17 003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227" w:author="puchkov" w:date="2014-04-30T12:58:00Z"/>
                <w:rFonts w:ascii="Trebuchet MS" w:hAnsi="Trebuchet MS"/>
                <w:b/>
                <w:bCs/>
                <w:sz w:val="16"/>
                <w:szCs w:val="16"/>
                <w:lang w:eastAsia="ru-RU"/>
                <w:rPrChange w:id="6228" w:author="Unknown">
                  <w:rPr>
                    <w:ins w:id="6229" w:author="puchkov" w:date="2014-04-30T12:58:00Z"/>
                    <w:rFonts w:ascii="Trebuchet MS" w:hAnsi="Trebuchet MS"/>
                    <w:b/>
                    <w:bCs/>
                    <w:sz w:val="18"/>
                    <w:szCs w:val="16"/>
                    <w:lang w:eastAsia="ru-RU"/>
                  </w:rPr>
                </w:rPrChange>
              </w:rPr>
            </w:pPr>
            <w:ins w:id="6230" w:author="puchkov" w:date="2014-04-30T12:58:00Z">
              <w:r w:rsidRPr="00184E0E">
                <w:rPr>
                  <w:rFonts w:ascii="Trebuchet MS" w:hAnsi="Trebuchet MS"/>
                  <w:b/>
                  <w:bCs/>
                  <w:sz w:val="16"/>
                  <w:szCs w:val="16"/>
                  <w:lang w:eastAsia="ru-RU"/>
                  <w:rPrChange w:id="6231" w:author="puchkov" w:date="2014-04-30T14:03:00Z">
                    <w:rPr>
                      <w:rFonts w:ascii="Trebuchet MS" w:hAnsi="Trebuchet MS"/>
                      <w:b/>
                      <w:bCs/>
                      <w:sz w:val="18"/>
                      <w:szCs w:val="16"/>
                      <w:lang w:eastAsia="ru-RU"/>
                    </w:rPr>
                  </w:rPrChange>
                </w:rPr>
                <w:t xml:space="preserve">        (13 989)</w:t>
              </w:r>
            </w:ins>
          </w:p>
        </w:tc>
        <w:tc>
          <w:tcPr>
            <w:tcW w:w="960" w:type="dxa"/>
            <w:gridSpan w:val="2"/>
            <w:tcBorders>
              <w:left w:val="single" w:sz="4" w:space="0" w:color="auto"/>
            </w:tcBorders>
            <w:noWrap/>
          </w:tcPr>
          <w:p w:rsidR="00184E0E" w:rsidRPr="004255D8" w:rsidRDefault="00184E0E" w:rsidP="004255D8">
            <w:pPr>
              <w:spacing w:after="0" w:line="240" w:lineRule="auto"/>
              <w:rPr>
                <w:ins w:id="6232" w:author="puchkov" w:date="2014-04-30T12:58:00Z"/>
                <w:rFonts w:ascii="Trebuchet MS" w:hAnsi="Trebuchet MS"/>
                <w:sz w:val="18"/>
                <w:szCs w:val="18"/>
                <w:lang w:eastAsia="ru-RU"/>
              </w:rPr>
            </w:pPr>
          </w:p>
        </w:tc>
      </w:tr>
      <w:tr w:rsidR="00184E0E" w:rsidRPr="004255D8" w:rsidTr="003A1CD3">
        <w:trPr>
          <w:gridAfter w:val="1"/>
          <w:wAfter w:w="560" w:type="dxa"/>
          <w:trHeight w:val="345"/>
          <w:ins w:id="6233"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234" w:author="puchkov" w:date="2014-04-30T12:58:00Z"/>
                <w:rFonts w:ascii="Trebuchet MS" w:hAnsi="Trebuchet MS"/>
                <w:i/>
                <w:iCs/>
                <w:sz w:val="16"/>
                <w:szCs w:val="16"/>
                <w:lang w:eastAsia="ru-RU"/>
                <w:rPrChange w:id="6235" w:author="Unknown">
                  <w:rPr>
                    <w:ins w:id="6236"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237" w:author="puchkov" w:date="2014-04-30T12:58:00Z"/>
                <w:rFonts w:ascii="Trebuchet MS" w:hAnsi="Trebuchet MS"/>
                <w:sz w:val="16"/>
                <w:szCs w:val="16"/>
                <w:lang w:eastAsia="ru-RU"/>
                <w:rPrChange w:id="6238" w:author="Unknown">
                  <w:rPr>
                    <w:ins w:id="6239" w:author="puchkov" w:date="2014-04-30T12:58:00Z"/>
                    <w:rFonts w:ascii="Trebuchet MS" w:hAnsi="Trebuchet MS"/>
                    <w:sz w:val="18"/>
                    <w:szCs w:val="16"/>
                    <w:lang w:eastAsia="ru-RU"/>
                  </w:rPr>
                </w:rPrChange>
              </w:rPr>
            </w:pPr>
            <w:ins w:id="6240" w:author="puchkov" w:date="2014-04-30T12:58:00Z">
              <w:r w:rsidRPr="00184E0E">
                <w:rPr>
                  <w:rFonts w:ascii="Trebuchet MS" w:hAnsi="Trebuchet MS"/>
                  <w:sz w:val="16"/>
                  <w:szCs w:val="16"/>
                  <w:lang w:eastAsia="ru-RU"/>
                  <w:rPrChange w:id="6241"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42" w:author="puchkov" w:date="2014-04-30T12:58:00Z"/>
                <w:rFonts w:ascii="Trebuchet MS" w:hAnsi="Trebuchet MS"/>
                <w:sz w:val="16"/>
                <w:szCs w:val="16"/>
                <w:lang w:eastAsia="ru-RU"/>
                <w:rPrChange w:id="6243" w:author="Unknown">
                  <w:rPr>
                    <w:ins w:id="6244" w:author="puchkov" w:date="2014-04-30T12:58:00Z"/>
                    <w:rFonts w:ascii="Trebuchet MS" w:hAnsi="Trebuchet MS"/>
                    <w:sz w:val="18"/>
                    <w:szCs w:val="16"/>
                    <w:lang w:eastAsia="ru-RU"/>
                  </w:rPr>
                </w:rPrChange>
              </w:rPr>
            </w:pPr>
            <w:ins w:id="6245" w:author="puchkov" w:date="2014-04-30T12:58:00Z">
              <w:r w:rsidRPr="00184E0E">
                <w:rPr>
                  <w:rFonts w:ascii="Trebuchet MS" w:hAnsi="Trebuchet MS"/>
                  <w:sz w:val="16"/>
                  <w:szCs w:val="16"/>
                  <w:lang w:eastAsia="ru-RU"/>
                  <w:rPrChange w:id="6246" w:author="puchkov" w:date="2014-04-30T14:03:00Z">
                    <w:rPr>
                      <w:rFonts w:ascii="Trebuchet MS" w:hAnsi="Trebuchet MS"/>
                      <w:sz w:val="18"/>
                      <w:szCs w:val="16"/>
                      <w:lang w:eastAsia="ru-RU"/>
                    </w:rPr>
                  </w:rPrChange>
                </w:rPr>
                <w:t xml:space="preserve">           17 003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47" w:author="puchkov" w:date="2014-04-30T12:58:00Z"/>
                <w:rFonts w:ascii="Trebuchet MS" w:hAnsi="Trebuchet MS"/>
                <w:sz w:val="16"/>
                <w:szCs w:val="16"/>
                <w:lang w:eastAsia="ru-RU"/>
                <w:rPrChange w:id="6248" w:author="Unknown">
                  <w:rPr>
                    <w:ins w:id="6249" w:author="puchkov" w:date="2014-04-30T12:58:00Z"/>
                    <w:rFonts w:ascii="Trebuchet MS" w:hAnsi="Trebuchet MS"/>
                    <w:sz w:val="18"/>
                    <w:szCs w:val="16"/>
                    <w:lang w:eastAsia="ru-RU"/>
                  </w:rPr>
                </w:rPrChange>
              </w:rPr>
            </w:pPr>
            <w:ins w:id="6250" w:author="puchkov" w:date="2014-04-30T12:58:00Z">
              <w:r w:rsidRPr="00184E0E">
                <w:rPr>
                  <w:rFonts w:ascii="Trebuchet MS" w:hAnsi="Trebuchet MS"/>
                  <w:sz w:val="16"/>
                  <w:szCs w:val="16"/>
                  <w:lang w:eastAsia="ru-RU"/>
                  <w:rPrChange w:id="6251" w:author="puchkov" w:date="2014-04-30T14:03:00Z">
                    <w:rPr>
                      <w:rFonts w:ascii="Trebuchet MS" w:hAnsi="Trebuchet MS"/>
                      <w:sz w:val="18"/>
                      <w:szCs w:val="16"/>
                      <w:lang w:eastAsia="ru-RU"/>
                    </w:rPr>
                  </w:rPrChange>
                </w:rPr>
                <w:t xml:space="preserve">         (13 989)</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52" w:author="puchkov" w:date="2014-04-30T12:58:00Z"/>
                <w:rFonts w:ascii="Trebuchet MS" w:hAnsi="Trebuchet MS"/>
                <w:sz w:val="16"/>
                <w:szCs w:val="16"/>
                <w:lang w:eastAsia="ru-RU"/>
                <w:rPrChange w:id="6253" w:author="Unknown">
                  <w:rPr>
                    <w:ins w:id="6254" w:author="puchkov" w:date="2014-04-30T12:58:00Z"/>
                    <w:rFonts w:ascii="Trebuchet MS" w:hAnsi="Trebuchet MS"/>
                    <w:sz w:val="18"/>
                    <w:szCs w:val="16"/>
                    <w:lang w:eastAsia="ru-RU"/>
                  </w:rPr>
                </w:rPrChange>
              </w:rPr>
            </w:pPr>
            <w:ins w:id="6255" w:author="puchkov" w:date="2014-04-30T12:58:00Z">
              <w:r w:rsidRPr="00184E0E">
                <w:rPr>
                  <w:rFonts w:ascii="Trebuchet MS" w:hAnsi="Trebuchet MS"/>
                  <w:sz w:val="16"/>
                  <w:szCs w:val="16"/>
                  <w:lang w:eastAsia="ru-RU"/>
                  <w:rPrChange w:id="6256" w:author="puchkov" w:date="2014-04-30T14:03:00Z">
                    <w:rPr>
                      <w:rFonts w:ascii="Trebuchet MS" w:hAnsi="Trebuchet MS"/>
                      <w:sz w:val="18"/>
                      <w:szCs w:val="16"/>
                      <w:lang w:eastAsia="ru-RU"/>
                    </w:rPr>
                  </w:rPrChange>
                </w:rPr>
                <w:t xml:space="preserve">      1 400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57" w:author="puchkov" w:date="2014-04-30T12:58:00Z"/>
                <w:rFonts w:ascii="Trebuchet MS" w:hAnsi="Trebuchet MS"/>
                <w:sz w:val="16"/>
                <w:szCs w:val="16"/>
                <w:lang w:eastAsia="ru-RU"/>
                <w:rPrChange w:id="6258" w:author="Unknown">
                  <w:rPr>
                    <w:ins w:id="6259" w:author="puchkov" w:date="2014-04-30T12:58:00Z"/>
                    <w:rFonts w:ascii="Trebuchet MS" w:hAnsi="Trebuchet MS"/>
                    <w:sz w:val="18"/>
                    <w:szCs w:val="16"/>
                    <w:lang w:eastAsia="ru-RU"/>
                  </w:rPr>
                </w:rPrChange>
              </w:rPr>
            </w:pPr>
            <w:ins w:id="6260" w:author="puchkov" w:date="2014-04-30T12:58:00Z">
              <w:r w:rsidRPr="00184E0E">
                <w:rPr>
                  <w:rFonts w:ascii="Trebuchet MS" w:hAnsi="Trebuchet MS"/>
                  <w:sz w:val="16"/>
                  <w:szCs w:val="16"/>
                  <w:lang w:eastAsia="ru-RU"/>
                  <w:rPrChange w:id="6261" w:author="puchkov" w:date="2014-04-30T14:03:00Z">
                    <w:rPr>
                      <w:rFonts w:ascii="Trebuchet MS" w:hAnsi="Trebuchet MS"/>
                      <w:sz w:val="18"/>
                      <w:szCs w:val="16"/>
                      <w:lang w:eastAsia="ru-RU"/>
                    </w:rPr>
                  </w:rPrChange>
                </w:rPr>
                <w:t xml:space="preserve">           (243)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62" w:author="puchkov" w:date="2014-04-30T12:58:00Z"/>
                <w:rFonts w:ascii="Trebuchet MS" w:hAnsi="Trebuchet MS"/>
                <w:sz w:val="16"/>
                <w:szCs w:val="16"/>
                <w:lang w:eastAsia="ru-RU"/>
                <w:rPrChange w:id="6263" w:author="Unknown">
                  <w:rPr>
                    <w:ins w:id="6264" w:author="puchkov" w:date="2014-04-30T12:58:00Z"/>
                    <w:rFonts w:ascii="Trebuchet MS" w:hAnsi="Trebuchet MS"/>
                    <w:sz w:val="18"/>
                    <w:szCs w:val="16"/>
                    <w:lang w:eastAsia="ru-RU"/>
                  </w:rPr>
                </w:rPrChange>
              </w:rPr>
            </w:pPr>
            <w:ins w:id="6265" w:author="puchkov" w:date="2014-04-30T12:58:00Z">
              <w:r w:rsidRPr="00184E0E">
                <w:rPr>
                  <w:rFonts w:ascii="Trebuchet MS" w:hAnsi="Trebuchet MS"/>
                  <w:sz w:val="16"/>
                  <w:szCs w:val="16"/>
                  <w:lang w:eastAsia="ru-RU"/>
                  <w:rPrChange w:id="6266" w:author="puchkov" w:date="2014-04-30T14:03:00Z">
                    <w:rPr>
                      <w:rFonts w:ascii="Trebuchet MS" w:hAnsi="Trebuchet MS"/>
                      <w:sz w:val="18"/>
                      <w:szCs w:val="16"/>
                      <w:lang w:eastAsia="ru-RU"/>
                    </w:rPr>
                  </w:rPrChange>
                </w:rPr>
                <w:t xml:space="preserve">         234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tabs>
                <w:tab w:val="left" w:pos="292"/>
              </w:tabs>
              <w:spacing w:after="0" w:line="240" w:lineRule="auto"/>
              <w:jc w:val="center"/>
              <w:rPr>
                <w:ins w:id="6267" w:author="puchkov" w:date="2014-04-30T12:58:00Z"/>
                <w:rFonts w:ascii="Trebuchet MS" w:hAnsi="Trebuchet MS"/>
                <w:sz w:val="16"/>
                <w:szCs w:val="16"/>
                <w:lang w:eastAsia="ru-RU"/>
                <w:rPrChange w:id="6268" w:author="puchkov" w:date="2014-04-30T14:06:00Z">
                  <w:rPr>
                    <w:ins w:id="6269" w:author="puchkov" w:date="2014-04-30T12:58:00Z"/>
                    <w:rFonts w:ascii="Trebuchet MS" w:hAnsi="Trebuchet MS"/>
                    <w:sz w:val="18"/>
                    <w:szCs w:val="16"/>
                    <w:lang w:eastAsia="ru-RU"/>
                  </w:rPr>
                </w:rPrChange>
              </w:rPr>
              <w:pPrChange w:id="6270" w:author="puchkov" w:date="2014-04-30T14:06:00Z">
                <w:pPr>
                  <w:tabs>
                    <w:tab w:val="left" w:pos="292"/>
                  </w:tabs>
                  <w:spacing w:after="0" w:line="240" w:lineRule="auto"/>
                </w:pPr>
              </w:pPrChange>
            </w:pPr>
            <w:ins w:id="6271" w:author="puchkov" w:date="2014-04-30T12:58:00Z">
              <w:r w:rsidRPr="00184E0E">
                <w:rPr>
                  <w:rFonts w:ascii="Trebuchet MS" w:hAnsi="Trebuchet MS"/>
                  <w:sz w:val="16"/>
                  <w:szCs w:val="16"/>
                  <w:lang w:eastAsia="ru-RU"/>
                  <w:rPrChange w:id="6272" w:author="puchkov" w:date="2014-04-30T14:03:00Z">
                    <w:rPr>
                      <w:rFonts w:ascii="Trebuchet MS" w:hAnsi="Trebuchet MS"/>
                      <w:sz w:val="18"/>
                      <w:szCs w:val="16"/>
                      <w:lang w:eastAsia="ru-RU"/>
                    </w:rPr>
                  </w:rPrChange>
                </w:rPr>
                <w:t>(1 323)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73" w:author="puchkov" w:date="2014-04-30T12:58:00Z"/>
                <w:rFonts w:ascii="Trebuchet MS" w:hAnsi="Trebuchet MS"/>
                <w:sz w:val="16"/>
                <w:szCs w:val="16"/>
                <w:lang w:eastAsia="ru-RU"/>
                <w:rPrChange w:id="6274" w:author="Unknown">
                  <w:rPr>
                    <w:ins w:id="6275" w:author="puchkov" w:date="2014-04-30T12:58:00Z"/>
                    <w:rFonts w:ascii="Trebuchet MS" w:hAnsi="Trebuchet MS"/>
                    <w:sz w:val="18"/>
                    <w:szCs w:val="16"/>
                    <w:lang w:eastAsia="ru-RU"/>
                  </w:rPr>
                </w:rPrChange>
              </w:rPr>
            </w:pPr>
            <w:ins w:id="6276" w:author="puchkov" w:date="2014-04-30T12:58:00Z">
              <w:r w:rsidRPr="00184E0E">
                <w:rPr>
                  <w:rFonts w:ascii="Trebuchet MS" w:hAnsi="Trebuchet MS"/>
                  <w:sz w:val="16"/>
                  <w:szCs w:val="16"/>
                  <w:lang w:eastAsia="ru-RU"/>
                  <w:rPrChange w:id="6277"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278" w:author="puchkov" w:date="2014-04-30T12:58:00Z"/>
                <w:rFonts w:ascii="Trebuchet MS" w:hAnsi="Trebuchet MS"/>
                <w:sz w:val="16"/>
                <w:szCs w:val="16"/>
                <w:lang w:eastAsia="ru-RU"/>
                <w:rPrChange w:id="6279" w:author="Unknown">
                  <w:rPr>
                    <w:ins w:id="6280" w:author="puchkov" w:date="2014-04-30T12:58:00Z"/>
                    <w:rFonts w:ascii="Trebuchet MS" w:hAnsi="Trebuchet MS"/>
                    <w:sz w:val="18"/>
                    <w:szCs w:val="16"/>
                    <w:lang w:eastAsia="ru-RU"/>
                  </w:rPr>
                </w:rPrChange>
              </w:rPr>
            </w:pPr>
            <w:ins w:id="6281" w:author="puchkov" w:date="2014-04-30T12:58:00Z">
              <w:r w:rsidRPr="00184E0E">
                <w:rPr>
                  <w:rFonts w:ascii="Trebuchet MS" w:hAnsi="Trebuchet MS"/>
                  <w:sz w:val="16"/>
                  <w:szCs w:val="16"/>
                  <w:lang w:eastAsia="ru-RU"/>
                  <w:rPrChange w:id="6282"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283" w:author="puchkov" w:date="2014-04-30T12:58:00Z"/>
                <w:rFonts w:ascii="Trebuchet MS" w:hAnsi="Trebuchet MS"/>
                <w:b/>
                <w:bCs/>
                <w:sz w:val="16"/>
                <w:szCs w:val="16"/>
                <w:lang w:eastAsia="ru-RU"/>
                <w:rPrChange w:id="6284" w:author="Unknown">
                  <w:rPr>
                    <w:ins w:id="6285" w:author="puchkov" w:date="2014-04-30T12:58:00Z"/>
                    <w:rFonts w:ascii="Trebuchet MS" w:hAnsi="Trebuchet MS"/>
                    <w:b/>
                    <w:bCs/>
                    <w:sz w:val="18"/>
                    <w:szCs w:val="16"/>
                    <w:lang w:eastAsia="ru-RU"/>
                  </w:rPr>
                </w:rPrChange>
              </w:rPr>
            </w:pPr>
            <w:ins w:id="6286" w:author="puchkov" w:date="2014-04-30T12:58:00Z">
              <w:r w:rsidRPr="00184E0E">
                <w:rPr>
                  <w:rFonts w:ascii="Trebuchet MS" w:hAnsi="Trebuchet MS"/>
                  <w:b/>
                  <w:bCs/>
                  <w:sz w:val="16"/>
                  <w:szCs w:val="16"/>
                  <w:lang w:eastAsia="ru-RU"/>
                  <w:rPrChange w:id="6287" w:author="puchkov" w:date="2014-04-30T14:03:00Z">
                    <w:rPr>
                      <w:rFonts w:ascii="Trebuchet MS" w:hAnsi="Trebuchet MS"/>
                      <w:b/>
                      <w:bCs/>
                      <w:sz w:val="18"/>
                      <w:szCs w:val="16"/>
                      <w:lang w:eastAsia="ru-RU"/>
                    </w:rPr>
                  </w:rPrChange>
                </w:rPr>
                <w:t xml:space="preserve">        18 160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288" w:author="puchkov" w:date="2014-04-30T12:58:00Z"/>
                <w:rFonts w:ascii="Trebuchet MS" w:hAnsi="Trebuchet MS"/>
                <w:b/>
                <w:bCs/>
                <w:sz w:val="16"/>
                <w:szCs w:val="16"/>
                <w:lang w:eastAsia="ru-RU"/>
                <w:rPrChange w:id="6289" w:author="Unknown">
                  <w:rPr>
                    <w:ins w:id="6290" w:author="puchkov" w:date="2014-04-30T12:58:00Z"/>
                    <w:rFonts w:ascii="Trebuchet MS" w:hAnsi="Trebuchet MS"/>
                    <w:b/>
                    <w:bCs/>
                    <w:sz w:val="18"/>
                    <w:szCs w:val="16"/>
                    <w:lang w:eastAsia="ru-RU"/>
                  </w:rPr>
                </w:rPrChange>
              </w:rPr>
            </w:pPr>
            <w:ins w:id="6291" w:author="puchkov" w:date="2014-04-30T12:58:00Z">
              <w:r w:rsidRPr="00184E0E">
                <w:rPr>
                  <w:rFonts w:ascii="Trebuchet MS" w:hAnsi="Trebuchet MS"/>
                  <w:b/>
                  <w:bCs/>
                  <w:sz w:val="16"/>
                  <w:szCs w:val="16"/>
                  <w:lang w:eastAsia="ru-RU"/>
                  <w:rPrChange w:id="6292" w:author="puchkov" w:date="2014-04-30T14:03:00Z">
                    <w:rPr>
                      <w:rFonts w:ascii="Trebuchet MS" w:hAnsi="Trebuchet MS"/>
                      <w:b/>
                      <w:bCs/>
                      <w:sz w:val="18"/>
                      <w:szCs w:val="16"/>
                      <w:lang w:eastAsia="ru-RU"/>
                    </w:rPr>
                  </w:rPrChange>
                </w:rPr>
                <w:t xml:space="preserve">        (15 078)</w:t>
              </w:r>
            </w:ins>
          </w:p>
        </w:tc>
        <w:tc>
          <w:tcPr>
            <w:tcW w:w="960" w:type="dxa"/>
            <w:gridSpan w:val="2"/>
            <w:tcBorders>
              <w:left w:val="single" w:sz="4" w:space="0" w:color="auto"/>
            </w:tcBorders>
            <w:noWrap/>
          </w:tcPr>
          <w:p w:rsidR="00184E0E" w:rsidRPr="004255D8" w:rsidRDefault="00184E0E" w:rsidP="004255D8">
            <w:pPr>
              <w:spacing w:after="0" w:line="240" w:lineRule="auto"/>
              <w:rPr>
                <w:ins w:id="6293" w:author="puchkov" w:date="2014-04-30T12:58:00Z"/>
                <w:rFonts w:ascii="Trebuchet MS" w:hAnsi="Trebuchet MS"/>
                <w:sz w:val="18"/>
                <w:szCs w:val="18"/>
                <w:lang w:eastAsia="ru-RU"/>
              </w:rPr>
            </w:pPr>
          </w:p>
        </w:tc>
      </w:tr>
      <w:tr w:rsidR="00184E0E" w:rsidRPr="004255D8" w:rsidTr="003A1CD3">
        <w:trPr>
          <w:gridAfter w:val="1"/>
          <w:wAfter w:w="560" w:type="dxa"/>
          <w:trHeight w:val="345"/>
          <w:ins w:id="6294"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295" w:author="puchkov" w:date="2014-04-30T12:58:00Z"/>
                <w:rFonts w:ascii="Trebuchet MS" w:hAnsi="Trebuchet MS"/>
                <w:i/>
                <w:iCs/>
                <w:sz w:val="16"/>
                <w:szCs w:val="16"/>
                <w:lang w:eastAsia="ru-RU"/>
                <w:rPrChange w:id="6296" w:author="Unknown">
                  <w:rPr>
                    <w:ins w:id="6297" w:author="puchkov" w:date="2014-04-30T12:58:00Z"/>
                    <w:rFonts w:ascii="Trebuchet MS" w:hAnsi="Trebuchet MS"/>
                    <w:i/>
                    <w:iCs/>
                    <w:sz w:val="18"/>
                    <w:szCs w:val="16"/>
                    <w:lang w:eastAsia="ru-RU"/>
                  </w:rPr>
                </w:rPrChange>
              </w:rPr>
            </w:pPr>
            <w:ins w:id="6298" w:author="puchkov" w:date="2014-04-30T12:58:00Z">
              <w:r w:rsidRPr="00184E0E">
                <w:rPr>
                  <w:rFonts w:ascii="Trebuchet MS" w:hAnsi="Trebuchet MS"/>
                  <w:i/>
                  <w:iCs/>
                  <w:sz w:val="16"/>
                  <w:szCs w:val="16"/>
                  <w:lang w:eastAsia="ru-RU"/>
                  <w:rPrChange w:id="6299" w:author="puchkov" w:date="2014-04-30T14:03:00Z">
                    <w:rPr>
                      <w:rFonts w:ascii="Trebuchet MS" w:hAnsi="Trebuchet MS"/>
                      <w:i/>
                      <w:iCs/>
                      <w:sz w:val="18"/>
                      <w:szCs w:val="16"/>
                      <w:lang w:eastAsia="ru-RU"/>
                    </w:rPr>
                  </w:rPrChange>
                </w:rPr>
                <w:t>Земля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300" w:author="puchkov" w:date="2014-04-30T12:58:00Z"/>
                <w:rFonts w:ascii="Trebuchet MS" w:hAnsi="Trebuchet MS"/>
                <w:sz w:val="16"/>
                <w:szCs w:val="16"/>
                <w:lang w:eastAsia="ru-RU"/>
                <w:rPrChange w:id="6301" w:author="Unknown">
                  <w:rPr>
                    <w:ins w:id="6302" w:author="puchkov" w:date="2014-04-30T12:58:00Z"/>
                    <w:rFonts w:ascii="Trebuchet MS" w:hAnsi="Trebuchet MS"/>
                    <w:sz w:val="18"/>
                    <w:szCs w:val="16"/>
                    <w:lang w:eastAsia="ru-RU"/>
                  </w:rPr>
                </w:rPrChange>
              </w:rPr>
            </w:pPr>
            <w:ins w:id="6303" w:author="puchkov" w:date="2014-04-30T12:58:00Z">
              <w:r w:rsidRPr="00184E0E">
                <w:rPr>
                  <w:rFonts w:ascii="Trebuchet MS" w:hAnsi="Trebuchet MS"/>
                  <w:sz w:val="16"/>
                  <w:szCs w:val="16"/>
                  <w:lang w:eastAsia="ru-RU"/>
                  <w:rPrChange w:id="6304"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05" w:author="puchkov" w:date="2014-04-30T12:58:00Z"/>
                <w:rFonts w:ascii="Trebuchet MS" w:hAnsi="Trebuchet MS"/>
                <w:sz w:val="16"/>
                <w:szCs w:val="16"/>
                <w:lang w:eastAsia="ru-RU"/>
                <w:rPrChange w:id="6306" w:author="Unknown">
                  <w:rPr>
                    <w:ins w:id="6307" w:author="puchkov" w:date="2014-04-30T12:58:00Z"/>
                    <w:rFonts w:ascii="Trebuchet MS" w:hAnsi="Trebuchet MS"/>
                    <w:sz w:val="18"/>
                    <w:szCs w:val="16"/>
                    <w:lang w:eastAsia="ru-RU"/>
                  </w:rPr>
                </w:rPrChange>
              </w:rPr>
            </w:pPr>
            <w:ins w:id="6308" w:author="puchkov" w:date="2014-04-30T12:58:00Z">
              <w:r w:rsidRPr="00184E0E">
                <w:rPr>
                  <w:rFonts w:ascii="Trebuchet MS" w:hAnsi="Trebuchet MS"/>
                  <w:sz w:val="16"/>
                  <w:szCs w:val="16"/>
                  <w:lang w:eastAsia="ru-RU"/>
                  <w:rPrChange w:id="6309" w:author="puchkov" w:date="2014-04-30T14:03:00Z">
                    <w:rPr>
                      <w:rFonts w:ascii="Trebuchet MS" w:hAnsi="Trebuchet MS"/>
                      <w:sz w:val="18"/>
                      <w:szCs w:val="16"/>
                      <w:lang w:eastAsia="ru-RU"/>
                    </w:rPr>
                  </w:rPrChange>
                </w:rPr>
                <w:t xml:space="preserve">             3 821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10" w:author="puchkov" w:date="2014-04-30T12:58:00Z"/>
                <w:rFonts w:ascii="Trebuchet MS" w:hAnsi="Trebuchet MS"/>
                <w:sz w:val="16"/>
                <w:szCs w:val="16"/>
                <w:lang w:eastAsia="ru-RU"/>
                <w:rPrChange w:id="6311" w:author="Unknown">
                  <w:rPr>
                    <w:ins w:id="6312" w:author="puchkov" w:date="2014-04-30T12:58:00Z"/>
                    <w:rFonts w:ascii="Trebuchet MS" w:hAnsi="Trebuchet MS"/>
                    <w:sz w:val="18"/>
                    <w:szCs w:val="16"/>
                    <w:lang w:eastAsia="ru-RU"/>
                  </w:rPr>
                </w:rPrChange>
              </w:rPr>
            </w:pPr>
            <w:ins w:id="6313" w:author="puchkov" w:date="2014-04-30T12:58:00Z">
              <w:r w:rsidRPr="00184E0E">
                <w:rPr>
                  <w:rFonts w:ascii="Trebuchet MS" w:hAnsi="Trebuchet MS"/>
                  <w:sz w:val="16"/>
                  <w:szCs w:val="16"/>
                  <w:lang w:eastAsia="ru-RU"/>
                  <w:rPrChange w:id="6314"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15" w:author="puchkov" w:date="2014-04-30T12:58:00Z"/>
                <w:rFonts w:ascii="Trebuchet MS" w:hAnsi="Trebuchet MS"/>
                <w:sz w:val="16"/>
                <w:szCs w:val="16"/>
                <w:lang w:eastAsia="ru-RU"/>
                <w:rPrChange w:id="6316" w:author="Unknown">
                  <w:rPr>
                    <w:ins w:id="6317" w:author="puchkov" w:date="2014-04-30T12:58:00Z"/>
                    <w:rFonts w:ascii="Trebuchet MS" w:hAnsi="Trebuchet MS"/>
                    <w:sz w:val="18"/>
                    <w:szCs w:val="16"/>
                    <w:lang w:eastAsia="ru-RU"/>
                  </w:rPr>
                </w:rPrChange>
              </w:rPr>
            </w:pPr>
            <w:ins w:id="6318" w:author="puchkov" w:date="2014-04-30T12:58:00Z">
              <w:r w:rsidRPr="00184E0E">
                <w:rPr>
                  <w:rFonts w:ascii="Trebuchet MS" w:hAnsi="Trebuchet MS"/>
                  <w:sz w:val="16"/>
                  <w:szCs w:val="16"/>
                  <w:lang w:eastAsia="ru-RU"/>
                  <w:rPrChange w:id="6319" w:author="puchkov" w:date="2014-04-30T14:03:00Z">
                    <w:rPr>
                      <w:rFonts w:ascii="Trebuchet MS" w:hAnsi="Trebuchet MS"/>
                      <w:sz w:val="18"/>
                      <w:szCs w:val="16"/>
                      <w:lang w:eastAsia="ru-RU"/>
                    </w:rPr>
                  </w:rPrChange>
                </w:rPr>
                <w:t xml:space="preserve">     18 804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20" w:author="puchkov" w:date="2014-04-30T12:58:00Z"/>
                <w:rFonts w:ascii="Trebuchet MS" w:hAnsi="Trebuchet MS"/>
                <w:sz w:val="16"/>
                <w:szCs w:val="16"/>
                <w:lang w:eastAsia="ru-RU"/>
                <w:rPrChange w:id="6321" w:author="Unknown">
                  <w:rPr>
                    <w:ins w:id="6322" w:author="puchkov" w:date="2014-04-30T12:58:00Z"/>
                    <w:rFonts w:ascii="Trebuchet MS" w:hAnsi="Trebuchet MS"/>
                    <w:sz w:val="18"/>
                    <w:szCs w:val="16"/>
                    <w:lang w:eastAsia="ru-RU"/>
                  </w:rPr>
                </w:rPrChange>
              </w:rPr>
            </w:pPr>
            <w:ins w:id="6323" w:author="puchkov" w:date="2014-04-30T12:58:00Z">
              <w:r w:rsidRPr="00184E0E">
                <w:rPr>
                  <w:rFonts w:ascii="Trebuchet MS" w:hAnsi="Trebuchet MS"/>
                  <w:sz w:val="16"/>
                  <w:szCs w:val="16"/>
                  <w:lang w:eastAsia="ru-RU"/>
                  <w:rPrChange w:id="632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25" w:author="puchkov" w:date="2014-04-30T12:58:00Z"/>
                <w:rFonts w:ascii="Trebuchet MS" w:hAnsi="Trebuchet MS"/>
                <w:sz w:val="16"/>
                <w:szCs w:val="16"/>
                <w:lang w:eastAsia="ru-RU"/>
                <w:rPrChange w:id="6326" w:author="Unknown">
                  <w:rPr>
                    <w:ins w:id="6327" w:author="puchkov" w:date="2014-04-30T12:58:00Z"/>
                    <w:rFonts w:ascii="Trebuchet MS" w:hAnsi="Trebuchet MS"/>
                    <w:sz w:val="18"/>
                    <w:szCs w:val="16"/>
                    <w:lang w:eastAsia="ru-RU"/>
                  </w:rPr>
                </w:rPrChange>
              </w:rPr>
            </w:pPr>
            <w:ins w:id="6328" w:author="puchkov" w:date="2014-04-30T12:58:00Z">
              <w:r w:rsidRPr="00184E0E">
                <w:rPr>
                  <w:rFonts w:ascii="Trebuchet MS" w:hAnsi="Trebuchet MS"/>
                  <w:sz w:val="16"/>
                  <w:szCs w:val="16"/>
                  <w:lang w:eastAsia="ru-RU"/>
                  <w:rPrChange w:id="632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30" w:author="puchkov" w:date="2014-04-30T12:58:00Z"/>
                <w:rFonts w:ascii="Trebuchet MS" w:hAnsi="Trebuchet MS"/>
                <w:sz w:val="16"/>
                <w:szCs w:val="16"/>
                <w:lang w:eastAsia="ru-RU"/>
                <w:rPrChange w:id="6331" w:author="Unknown">
                  <w:rPr>
                    <w:ins w:id="6332" w:author="puchkov" w:date="2014-04-30T12:58:00Z"/>
                    <w:rFonts w:ascii="Trebuchet MS" w:hAnsi="Trebuchet MS"/>
                    <w:sz w:val="18"/>
                    <w:szCs w:val="16"/>
                    <w:lang w:eastAsia="ru-RU"/>
                  </w:rPr>
                </w:rPrChange>
              </w:rPr>
            </w:pPr>
            <w:ins w:id="6333" w:author="puchkov" w:date="2014-04-30T12:58:00Z">
              <w:r w:rsidRPr="00184E0E">
                <w:rPr>
                  <w:rFonts w:ascii="Trebuchet MS" w:hAnsi="Trebuchet MS"/>
                  <w:sz w:val="16"/>
                  <w:szCs w:val="16"/>
                  <w:lang w:eastAsia="ru-RU"/>
                  <w:rPrChange w:id="633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35" w:author="puchkov" w:date="2014-04-30T12:58:00Z"/>
                <w:rFonts w:ascii="Trebuchet MS" w:hAnsi="Trebuchet MS"/>
                <w:sz w:val="16"/>
                <w:szCs w:val="16"/>
                <w:lang w:eastAsia="ru-RU"/>
                <w:rPrChange w:id="6336" w:author="Unknown">
                  <w:rPr>
                    <w:ins w:id="6337" w:author="puchkov" w:date="2014-04-30T12:58:00Z"/>
                    <w:rFonts w:ascii="Trebuchet MS" w:hAnsi="Trebuchet MS"/>
                    <w:sz w:val="18"/>
                    <w:szCs w:val="16"/>
                    <w:lang w:eastAsia="ru-RU"/>
                  </w:rPr>
                </w:rPrChange>
              </w:rPr>
            </w:pPr>
            <w:ins w:id="6338" w:author="puchkov" w:date="2014-04-30T12:58:00Z">
              <w:r w:rsidRPr="00184E0E">
                <w:rPr>
                  <w:rFonts w:ascii="Trebuchet MS" w:hAnsi="Trebuchet MS"/>
                  <w:sz w:val="16"/>
                  <w:szCs w:val="16"/>
                  <w:lang w:eastAsia="ru-RU"/>
                  <w:rPrChange w:id="6339"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40" w:author="puchkov" w:date="2014-04-30T12:58:00Z"/>
                <w:rFonts w:ascii="Trebuchet MS" w:hAnsi="Trebuchet MS"/>
                <w:sz w:val="16"/>
                <w:szCs w:val="16"/>
                <w:lang w:eastAsia="ru-RU"/>
                <w:rPrChange w:id="6341" w:author="Unknown">
                  <w:rPr>
                    <w:ins w:id="6342" w:author="puchkov" w:date="2014-04-30T12:58:00Z"/>
                    <w:rFonts w:ascii="Trebuchet MS" w:hAnsi="Trebuchet MS"/>
                    <w:sz w:val="18"/>
                    <w:szCs w:val="16"/>
                    <w:lang w:eastAsia="ru-RU"/>
                  </w:rPr>
                </w:rPrChange>
              </w:rPr>
            </w:pPr>
            <w:ins w:id="6343" w:author="puchkov" w:date="2014-04-30T12:58:00Z">
              <w:r w:rsidRPr="00184E0E">
                <w:rPr>
                  <w:rFonts w:ascii="Trebuchet MS" w:hAnsi="Trebuchet MS"/>
                  <w:sz w:val="16"/>
                  <w:szCs w:val="16"/>
                  <w:lang w:eastAsia="ru-RU"/>
                  <w:rPrChange w:id="6344"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345" w:author="puchkov" w:date="2014-04-30T12:58:00Z"/>
                <w:rFonts w:ascii="Trebuchet MS" w:hAnsi="Trebuchet MS"/>
                <w:b/>
                <w:bCs/>
                <w:sz w:val="16"/>
                <w:szCs w:val="16"/>
                <w:lang w:eastAsia="ru-RU"/>
                <w:rPrChange w:id="6346" w:author="Unknown">
                  <w:rPr>
                    <w:ins w:id="6347" w:author="puchkov" w:date="2014-04-30T12:58:00Z"/>
                    <w:rFonts w:ascii="Trebuchet MS" w:hAnsi="Trebuchet MS"/>
                    <w:b/>
                    <w:bCs/>
                    <w:sz w:val="18"/>
                    <w:szCs w:val="16"/>
                    <w:lang w:eastAsia="ru-RU"/>
                  </w:rPr>
                </w:rPrChange>
              </w:rPr>
            </w:pPr>
            <w:ins w:id="6348" w:author="puchkov" w:date="2014-04-30T12:58:00Z">
              <w:r w:rsidRPr="00184E0E">
                <w:rPr>
                  <w:rFonts w:ascii="Trebuchet MS" w:hAnsi="Trebuchet MS"/>
                  <w:b/>
                  <w:bCs/>
                  <w:sz w:val="16"/>
                  <w:szCs w:val="16"/>
                  <w:lang w:eastAsia="ru-RU"/>
                  <w:rPrChange w:id="6349" w:author="puchkov" w:date="2014-04-30T14:03:00Z">
                    <w:rPr>
                      <w:rFonts w:ascii="Trebuchet MS" w:hAnsi="Trebuchet MS"/>
                      <w:b/>
                      <w:bCs/>
                      <w:sz w:val="18"/>
                      <w:szCs w:val="16"/>
                      <w:lang w:eastAsia="ru-RU"/>
                    </w:rPr>
                  </w:rPrChange>
                </w:rPr>
                <w:t xml:space="preserve">        22 625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350" w:author="puchkov" w:date="2014-04-30T12:58:00Z"/>
                <w:rFonts w:ascii="Trebuchet MS" w:hAnsi="Trebuchet MS"/>
                <w:b/>
                <w:bCs/>
                <w:sz w:val="16"/>
                <w:szCs w:val="16"/>
                <w:lang w:eastAsia="ru-RU"/>
                <w:rPrChange w:id="6351" w:author="Unknown">
                  <w:rPr>
                    <w:ins w:id="6352" w:author="puchkov" w:date="2014-04-30T12:58:00Z"/>
                    <w:rFonts w:ascii="Trebuchet MS" w:hAnsi="Trebuchet MS"/>
                    <w:b/>
                    <w:bCs/>
                    <w:sz w:val="18"/>
                    <w:szCs w:val="16"/>
                    <w:lang w:eastAsia="ru-RU"/>
                  </w:rPr>
                </w:rPrChange>
              </w:rPr>
            </w:pPr>
            <w:ins w:id="6353" w:author="puchkov" w:date="2014-04-30T12:58:00Z">
              <w:r w:rsidRPr="00184E0E">
                <w:rPr>
                  <w:rFonts w:ascii="Trebuchet MS" w:hAnsi="Trebuchet MS"/>
                  <w:b/>
                  <w:bCs/>
                  <w:sz w:val="16"/>
                  <w:szCs w:val="16"/>
                  <w:lang w:eastAsia="ru-RU"/>
                  <w:rPrChange w:id="6354"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355" w:author="puchkov" w:date="2014-04-30T12:58:00Z"/>
                <w:rFonts w:ascii="Trebuchet MS" w:hAnsi="Trebuchet MS"/>
                <w:sz w:val="18"/>
                <w:szCs w:val="18"/>
                <w:lang w:eastAsia="ru-RU"/>
              </w:rPr>
            </w:pPr>
          </w:p>
        </w:tc>
      </w:tr>
      <w:tr w:rsidR="00184E0E" w:rsidRPr="004255D8" w:rsidTr="003A1CD3">
        <w:trPr>
          <w:gridAfter w:val="1"/>
          <w:wAfter w:w="560" w:type="dxa"/>
          <w:trHeight w:val="345"/>
          <w:ins w:id="6356"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357" w:author="puchkov" w:date="2014-04-30T12:58:00Z"/>
                <w:rFonts w:ascii="Trebuchet MS" w:hAnsi="Trebuchet MS"/>
                <w:i/>
                <w:iCs/>
                <w:sz w:val="16"/>
                <w:szCs w:val="16"/>
                <w:lang w:eastAsia="ru-RU"/>
                <w:rPrChange w:id="6358" w:author="Unknown">
                  <w:rPr>
                    <w:ins w:id="6359"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360" w:author="puchkov" w:date="2014-04-30T12:58:00Z"/>
                <w:rFonts w:ascii="Trebuchet MS" w:hAnsi="Trebuchet MS"/>
                <w:sz w:val="16"/>
                <w:szCs w:val="16"/>
                <w:lang w:eastAsia="ru-RU"/>
                <w:rPrChange w:id="6361" w:author="Unknown">
                  <w:rPr>
                    <w:ins w:id="6362" w:author="puchkov" w:date="2014-04-30T12:58:00Z"/>
                    <w:rFonts w:ascii="Trebuchet MS" w:hAnsi="Trebuchet MS"/>
                    <w:sz w:val="18"/>
                    <w:szCs w:val="16"/>
                    <w:lang w:eastAsia="ru-RU"/>
                  </w:rPr>
                </w:rPrChange>
              </w:rPr>
            </w:pPr>
            <w:ins w:id="6363" w:author="puchkov" w:date="2014-04-30T12:58:00Z">
              <w:r w:rsidRPr="00184E0E">
                <w:rPr>
                  <w:rFonts w:ascii="Trebuchet MS" w:hAnsi="Trebuchet MS"/>
                  <w:sz w:val="16"/>
                  <w:szCs w:val="16"/>
                  <w:lang w:eastAsia="ru-RU"/>
                  <w:rPrChange w:id="6364"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65" w:author="puchkov" w:date="2014-04-30T12:58:00Z"/>
                <w:rFonts w:ascii="Trebuchet MS" w:hAnsi="Trebuchet MS"/>
                <w:sz w:val="16"/>
                <w:szCs w:val="16"/>
                <w:lang w:eastAsia="ru-RU"/>
                <w:rPrChange w:id="6366" w:author="Unknown">
                  <w:rPr>
                    <w:ins w:id="6367" w:author="puchkov" w:date="2014-04-30T12:58:00Z"/>
                    <w:rFonts w:ascii="Trebuchet MS" w:hAnsi="Trebuchet MS"/>
                    <w:sz w:val="18"/>
                    <w:szCs w:val="16"/>
                    <w:lang w:eastAsia="ru-RU"/>
                  </w:rPr>
                </w:rPrChange>
              </w:rPr>
            </w:pPr>
            <w:ins w:id="6368" w:author="puchkov" w:date="2014-04-30T12:58:00Z">
              <w:r w:rsidRPr="00184E0E">
                <w:rPr>
                  <w:rFonts w:ascii="Trebuchet MS" w:hAnsi="Trebuchet MS"/>
                  <w:sz w:val="16"/>
                  <w:szCs w:val="16"/>
                  <w:lang w:eastAsia="ru-RU"/>
                  <w:rPrChange w:id="6369" w:author="puchkov" w:date="2014-04-30T14:03:00Z">
                    <w:rPr>
                      <w:rFonts w:ascii="Trebuchet MS" w:hAnsi="Trebuchet MS"/>
                      <w:sz w:val="18"/>
                      <w:szCs w:val="16"/>
                      <w:lang w:eastAsia="ru-RU"/>
                    </w:rPr>
                  </w:rPrChange>
                </w:rPr>
                <w:t xml:space="preserve">           22 625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70" w:author="puchkov" w:date="2014-04-30T12:58:00Z"/>
                <w:rFonts w:ascii="Trebuchet MS" w:hAnsi="Trebuchet MS"/>
                <w:sz w:val="16"/>
                <w:szCs w:val="16"/>
                <w:lang w:eastAsia="ru-RU"/>
                <w:rPrChange w:id="6371" w:author="Unknown">
                  <w:rPr>
                    <w:ins w:id="6372" w:author="puchkov" w:date="2014-04-30T12:58:00Z"/>
                    <w:rFonts w:ascii="Trebuchet MS" w:hAnsi="Trebuchet MS"/>
                    <w:sz w:val="18"/>
                    <w:szCs w:val="16"/>
                    <w:lang w:eastAsia="ru-RU"/>
                  </w:rPr>
                </w:rPrChange>
              </w:rPr>
            </w:pPr>
            <w:ins w:id="6373" w:author="puchkov" w:date="2014-04-30T12:58:00Z">
              <w:r w:rsidRPr="00184E0E">
                <w:rPr>
                  <w:rFonts w:ascii="Trebuchet MS" w:hAnsi="Trebuchet MS"/>
                  <w:sz w:val="16"/>
                  <w:szCs w:val="16"/>
                  <w:lang w:eastAsia="ru-RU"/>
                  <w:rPrChange w:id="6374"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75" w:author="puchkov" w:date="2014-04-30T12:58:00Z"/>
                <w:rFonts w:ascii="Trebuchet MS" w:hAnsi="Trebuchet MS"/>
                <w:sz w:val="16"/>
                <w:szCs w:val="16"/>
                <w:lang w:eastAsia="ru-RU"/>
                <w:rPrChange w:id="6376" w:author="Unknown">
                  <w:rPr>
                    <w:ins w:id="6377" w:author="puchkov" w:date="2014-04-30T12:58:00Z"/>
                    <w:rFonts w:ascii="Trebuchet MS" w:hAnsi="Trebuchet MS"/>
                    <w:sz w:val="18"/>
                    <w:szCs w:val="16"/>
                    <w:lang w:eastAsia="ru-RU"/>
                  </w:rPr>
                </w:rPrChange>
              </w:rPr>
            </w:pPr>
            <w:ins w:id="6378" w:author="puchkov" w:date="2014-04-30T12:58:00Z">
              <w:r w:rsidRPr="00184E0E">
                <w:rPr>
                  <w:rFonts w:ascii="Trebuchet MS" w:hAnsi="Trebuchet MS"/>
                  <w:sz w:val="16"/>
                  <w:szCs w:val="16"/>
                  <w:lang w:eastAsia="ru-RU"/>
                  <w:rPrChange w:id="637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80" w:author="puchkov" w:date="2014-04-30T12:58:00Z"/>
                <w:rFonts w:ascii="Trebuchet MS" w:hAnsi="Trebuchet MS"/>
                <w:sz w:val="16"/>
                <w:szCs w:val="16"/>
                <w:lang w:eastAsia="ru-RU"/>
                <w:rPrChange w:id="6381" w:author="Unknown">
                  <w:rPr>
                    <w:ins w:id="6382" w:author="puchkov" w:date="2014-04-30T12:58:00Z"/>
                    <w:rFonts w:ascii="Trebuchet MS" w:hAnsi="Trebuchet MS"/>
                    <w:sz w:val="18"/>
                    <w:szCs w:val="16"/>
                    <w:lang w:eastAsia="ru-RU"/>
                  </w:rPr>
                </w:rPrChange>
              </w:rPr>
            </w:pPr>
            <w:ins w:id="6383" w:author="puchkov" w:date="2014-04-30T12:58:00Z">
              <w:r w:rsidRPr="00184E0E">
                <w:rPr>
                  <w:rFonts w:ascii="Trebuchet MS" w:hAnsi="Trebuchet MS"/>
                  <w:sz w:val="16"/>
                  <w:szCs w:val="16"/>
                  <w:lang w:eastAsia="ru-RU"/>
                  <w:rPrChange w:id="638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85" w:author="puchkov" w:date="2014-04-30T12:58:00Z"/>
                <w:rFonts w:ascii="Trebuchet MS" w:hAnsi="Trebuchet MS"/>
                <w:sz w:val="16"/>
                <w:szCs w:val="16"/>
                <w:lang w:eastAsia="ru-RU"/>
                <w:rPrChange w:id="6386" w:author="Unknown">
                  <w:rPr>
                    <w:ins w:id="6387" w:author="puchkov" w:date="2014-04-30T12:58:00Z"/>
                    <w:rFonts w:ascii="Trebuchet MS" w:hAnsi="Trebuchet MS"/>
                    <w:sz w:val="18"/>
                    <w:szCs w:val="16"/>
                    <w:lang w:eastAsia="ru-RU"/>
                  </w:rPr>
                </w:rPrChange>
              </w:rPr>
            </w:pPr>
            <w:ins w:id="6388" w:author="puchkov" w:date="2014-04-30T12:58:00Z">
              <w:r w:rsidRPr="00184E0E">
                <w:rPr>
                  <w:rFonts w:ascii="Trebuchet MS" w:hAnsi="Trebuchet MS"/>
                  <w:sz w:val="16"/>
                  <w:szCs w:val="16"/>
                  <w:lang w:eastAsia="ru-RU"/>
                  <w:rPrChange w:id="638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90" w:author="puchkov" w:date="2014-04-30T12:58:00Z"/>
                <w:rFonts w:ascii="Trebuchet MS" w:hAnsi="Trebuchet MS"/>
                <w:sz w:val="16"/>
                <w:szCs w:val="16"/>
                <w:lang w:eastAsia="ru-RU"/>
                <w:rPrChange w:id="6391" w:author="Unknown">
                  <w:rPr>
                    <w:ins w:id="6392" w:author="puchkov" w:date="2014-04-30T12:58:00Z"/>
                    <w:rFonts w:ascii="Trebuchet MS" w:hAnsi="Trebuchet MS"/>
                    <w:sz w:val="18"/>
                    <w:szCs w:val="16"/>
                    <w:lang w:eastAsia="ru-RU"/>
                  </w:rPr>
                </w:rPrChange>
              </w:rPr>
            </w:pPr>
            <w:ins w:id="6393" w:author="puchkov" w:date="2014-04-30T12:58:00Z">
              <w:r w:rsidRPr="00184E0E">
                <w:rPr>
                  <w:rFonts w:ascii="Trebuchet MS" w:hAnsi="Trebuchet MS"/>
                  <w:sz w:val="16"/>
                  <w:szCs w:val="16"/>
                  <w:lang w:eastAsia="ru-RU"/>
                  <w:rPrChange w:id="639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395" w:author="puchkov" w:date="2014-04-30T12:58:00Z"/>
                <w:rFonts w:ascii="Trebuchet MS" w:hAnsi="Trebuchet MS"/>
                <w:sz w:val="16"/>
                <w:szCs w:val="16"/>
                <w:lang w:eastAsia="ru-RU"/>
                <w:rPrChange w:id="6396" w:author="Unknown">
                  <w:rPr>
                    <w:ins w:id="6397" w:author="puchkov" w:date="2014-04-30T12:58:00Z"/>
                    <w:rFonts w:ascii="Trebuchet MS" w:hAnsi="Trebuchet MS"/>
                    <w:sz w:val="18"/>
                    <w:szCs w:val="16"/>
                    <w:lang w:eastAsia="ru-RU"/>
                  </w:rPr>
                </w:rPrChange>
              </w:rPr>
            </w:pPr>
            <w:ins w:id="6398" w:author="puchkov" w:date="2014-04-30T12:58:00Z">
              <w:r w:rsidRPr="00184E0E">
                <w:rPr>
                  <w:rFonts w:ascii="Trebuchet MS" w:hAnsi="Trebuchet MS"/>
                  <w:sz w:val="16"/>
                  <w:szCs w:val="16"/>
                  <w:lang w:eastAsia="ru-RU"/>
                  <w:rPrChange w:id="6399"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00" w:author="puchkov" w:date="2014-04-30T12:58:00Z"/>
                <w:rFonts w:ascii="Trebuchet MS" w:hAnsi="Trebuchet MS"/>
                <w:sz w:val="16"/>
                <w:szCs w:val="16"/>
                <w:lang w:eastAsia="ru-RU"/>
                <w:rPrChange w:id="6401" w:author="Unknown">
                  <w:rPr>
                    <w:ins w:id="6402" w:author="puchkov" w:date="2014-04-30T12:58:00Z"/>
                    <w:rFonts w:ascii="Trebuchet MS" w:hAnsi="Trebuchet MS"/>
                    <w:sz w:val="18"/>
                    <w:szCs w:val="16"/>
                    <w:lang w:eastAsia="ru-RU"/>
                  </w:rPr>
                </w:rPrChange>
              </w:rPr>
            </w:pPr>
            <w:ins w:id="6403" w:author="puchkov" w:date="2014-04-30T12:58:00Z">
              <w:r w:rsidRPr="00184E0E">
                <w:rPr>
                  <w:rFonts w:ascii="Trebuchet MS" w:hAnsi="Trebuchet MS"/>
                  <w:sz w:val="16"/>
                  <w:szCs w:val="16"/>
                  <w:lang w:eastAsia="ru-RU"/>
                  <w:rPrChange w:id="6404"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05" w:author="puchkov" w:date="2014-04-30T12:58:00Z"/>
                <w:rFonts w:ascii="Trebuchet MS" w:hAnsi="Trebuchet MS"/>
                <w:b/>
                <w:bCs/>
                <w:sz w:val="16"/>
                <w:szCs w:val="16"/>
                <w:lang w:eastAsia="ru-RU"/>
                <w:rPrChange w:id="6406" w:author="Unknown">
                  <w:rPr>
                    <w:ins w:id="6407" w:author="puchkov" w:date="2014-04-30T12:58:00Z"/>
                    <w:rFonts w:ascii="Trebuchet MS" w:hAnsi="Trebuchet MS"/>
                    <w:b/>
                    <w:bCs/>
                    <w:sz w:val="18"/>
                    <w:szCs w:val="16"/>
                    <w:lang w:eastAsia="ru-RU"/>
                  </w:rPr>
                </w:rPrChange>
              </w:rPr>
            </w:pPr>
            <w:ins w:id="6408" w:author="puchkov" w:date="2014-04-30T12:58:00Z">
              <w:r w:rsidRPr="00184E0E">
                <w:rPr>
                  <w:rFonts w:ascii="Trebuchet MS" w:hAnsi="Trebuchet MS"/>
                  <w:b/>
                  <w:bCs/>
                  <w:sz w:val="16"/>
                  <w:szCs w:val="16"/>
                  <w:lang w:eastAsia="ru-RU"/>
                  <w:rPrChange w:id="6409" w:author="puchkov" w:date="2014-04-30T14:03:00Z">
                    <w:rPr>
                      <w:rFonts w:ascii="Trebuchet MS" w:hAnsi="Trebuchet MS"/>
                      <w:b/>
                      <w:bCs/>
                      <w:sz w:val="18"/>
                      <w:szCs w:val="16"/>
                      <w:lang w:eastAsia="ru-RU"/>
                    </w:rPr>
                  </w:rPrChange>
                </w:rPr>
                <w:t xml:space="preserve">        22 625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10" w:author="puchkov" w:date="2014-04-30T12:58:00Z"/>
                <w:rFonts w:ascii="Trebuchet MS" w:hAnsi="Trebuchet MS"/>
                <w:b/>
                <w:bCs/>
                <w:sz w:val="16"/>
                <w:szCs w:val="16"/>
                <w:lang w:eastAsia="ru-RU"/>
                <w:rPrChange w:id="6411" w:author="Unknown">
                  <w:rPr>
                    <w:ins w:id="6412" w:author="puchkov" w:date="2014-04-30T12:58:00Z"/>
                    <w:rFonts w:ascii="Trebuchet MS" w:hAnsi="Trebuchet MS"/>
                    <w:b/>
                    <w:bCs/>
                    <w:sz w:val="18"/>
                    <w:szCs w:val="16"/>
                    <w:lang w:eastAsia="ru-RU"/>
                  </w:rPr>
                </w:rPrChange>
              </w:rPr>
            </w:pPr>
            <w:ins w:id="6413" w:author="puchkov" w:date="2014-04-30T12:58:00Z">
              <w:r w:rsidRPr="00184E0E">
                <w:rPr>
                  <w:rFonts w:ascii="Trebuchet MS" w:hAnsi="Trebuchet MS"/>
                  <w:b/>
                  <w:bCs/>
                  <w:sz w:val="16"/>
                  <w:szCs w:val="16"/>
                  <w:lang w:eastAsia="ru-RU"/>
                  <w:rPrChange w:id="6414"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415" w:author="puchkov" w:date="2014-04-30T12:58:00Z"/>
                <w:rFonts w:ascii="Trebuchet MS" w:hAnsi="Trebuchet MS"/>
                <w:sz w:val="18"/>
                <w:szCs w:val="18"/>
                <w:lang w:eastAsia="ru-RU"/>
              </w:rPr>
            </w:pPr>
          </w:p>
        </w:tc>
      </w:tr>
      <w:tr w:rsidR="00184E0E" w:rsidRPr="004255D8" w:rsidTr="003A1CD3">
        <w:trPr>
          <w:gridAfter w:val="1"/>
          <w:wAfter w:w="560" w:type="dxa"/>
          <w:trHeight w:val="345"/>
          <w:ins w:id="6416"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417" w:author="puchkov" w:date="2014-04-30T12:58:00Z"/>
                <w:rFonts w:ascii="Trebuchet MS" w:hAnsi="Trebuchet MS"/>
                <w:i/>
                <w:iCs/>
                <w:sz w:val="16"/>
                <w:szCs w:val="16"/>
                <w:lang w:eastAsia="ru-RU"/>
                <w:rPrChange w:id="6418" w:author="Unknown">
                  <w:rPr>
                    <w:ins w:id="6419" w:author="puchkov" w:date="2014-04-30T12:58:00Z"/>
                    <w:rFonts w:ascii="Trebuchet MS" w:hAnsi="Trebuchet MS"/>
                    <w:i/>
                    <w:iCs/>
                    <w:sz w:val="18"/>
                    <w:szCs w:val="16"/>
                    <w:lang w:eastAsia="ru-RU"/>
                  </w:rPr>
                </w:rPrChange>
              </w:rPr>
            </w:pPr>
            <w:ins w:id="6420" w:author="puchkov" w:date="2014-04-30T12:58:00Z">
              <w:r w:rsidRPr="00184E0E">
                <w:rPr>
                  <w:rFonts w:ascii="Trebuchet MS" w:hAnsi="Trebuchet MS"/>
                  <w:i/>
                  <w:iCs/>
                  <w:sz w:val="16"/>
                  <w:szCs w:val="16"/>
                  <w:lang w:eastAsia="ru-RU"/>
                  <w:rPrChange w:id="6421" w:author="puchkov" w:date="2014-04-30T14:03:00Z">
                    <w:rPr>
                      <w:rFonts w:ascii="Trebuchet MS" w:hAnsi="Trebuchet MS"/>
                      <w:i/>
                      <w:iCs/>
                      <w:sz w:val="18"/>
                      <w:szCs w:val="16"/>
                      <w:lang w:eastAsia="ru-RU"/>
                    </w:rPr>
                  </w:rPrChange>
                </w:rPr>
                <w:t>Другие виды</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22" w:author="puchkov" w:date="2014-04-30T12:58:00Z"/>
                <w:rFonts w:ascii="Trebuchet MS" w:hAnsi="Trebuchet MS"/>
                <w:sz w:val="16"/>
                <w:szCs w:val="16"/>
                <w:lang w:eastAsia="ru-RU"/>
                <w:rPrChange w:id="6423" w:author="Unknown">
                  <w:rPr>
                    <w:ins w:id="6424" w:author="puchkov" w:date="2014-04-30T12:58:00Z"/>
                    <w:rFonts w:ascii="Trebuchet MS" w:hAnsi="Trebuchet MS"/>
                    <w:sz w:val="18"/>
                    <w:szCs w:val="16"/>
                    <w:lang w:eastAsia="ru-RU"/>
                  </w:rPr>
                </w:rPrChange>
              </w:rPr>
            </w:pPr>
            <w:ins w:id="6425" w:author="puchkov" w:date="2014-04-30T12:58:00Z">
              <w:r w:rsidRPr="00184E0E">
                <w:rPr>
                  <w:rFonts w:ascii="Trebuchet MS" w:hAnsi="Trebuchet MS"/>
                  <w:sz w:val="16"/>
                  <w:szCs w:val="16"/>
                  <w:lang w:eastAsia="ru-RU"/>
                  <w:rPrChange w:id="6426"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27" w:author="puchkov" w:date="2014-04-30T12:58:00Z"/>
                <w:rFonts w:ascii="Trebuchet MS" w:hAnsi="Trebuchet MS"/>
                <w:sz w:val="16"/>
                <w:szCs w:val="16"/>
                <w:lang w:eastAsia="ru-RU"/>
                <w:rPrChange w:id="6428" w:author="Unknown">
                  <w:rPr>
                    <w:ins w:id="6429" w:author="puchkov" w:date="2014-04-30T12:58:00Z"/>
                    <w:rFonts w:ascii="Trebuchet MS" w:hAnsi="Trebuchet MS"/>
                    <w:sz w:val="18"/>
                    <w:szCs w:val="16"/>
                    <w:lang w:eastAsia="ru-RU"/>
                  </w:rPr>
                </w:rPrChange>
              </w:rPr>
            </w:pPr>
            <w:ins w:id="6430" w:author="puchkov" w:date="2014-04-30T12:58:00Z">
              <w:r w:rsidRPr="00184E0E">
                <w:rPr>
                  <w:rFonts w:ascii="Trebuchet MS" w:hAnsi="Trebuchet MS"/>
                  <w:sz w:val="16"/>
                  <w:szCs w:val="16"/>
                  <w:lang w:eastAsia="ru-RU"/>
                  <w:rPrChange w:id="6431" w:author="puchkov" w:date="2014-04-30T14:03:00Z">
                    <w:rPr>
                      <w:rFonts w:ascii="Trebuchet MS" w:hAnsi="Trebuchet MS"/>
                      <w:sz w:val="18"/>
                      <w:szCs w:val="16"/>
                      <w:lang w:eastAsia="ru-RU"/>
                    </w:rPr>
                  </w:rPrChange>
                </w:rPr>
                <w:t xml:space="preserve">           31 094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32" w:author="puchkov" w:date="2014-04-30T12:58:00Z"/>
                <w:rFonts w:ascii="Trebuchet MS" w:hAnsi="Trebuchet MS"/>
                <w:sz w:val="16"/>
                <w:szCs w:val="16"/>
                <w:lang w:eastAsia="ru-RU"/>
                <w:rPrChange w:id="6433" w:author="Unknown">
                  <w:rPr>
                    <w:ins w:id="6434" w:author="puchkov" w:date="2014-04-30T12:58:00Z"/>
                    <w:rFonts w:ascii="Trebuchet MS" w:hAnsi="Trebuchet MS"/>
                    <w:sz w:val="18"/>
                    <w:szCs w:val="16"/>
                    <w:lang w:eastAsia="ru-RU"/>
                  </w:rPr>
                </w:rPrChange>
              </w:rPr>
            </w:pPr>
            <w:ins w:id="6435" w:author="puchkov" w:date="2014-04-30T12:58:00Z">
              <w:r w:rsidRPr="00184E0E">
                <w:rPr>
                  <w:rFonts w:ascii="Trebuchet MS" w:hAnsi="Trebuchet MS"/>
                  <w:sz w:val="16"/>
                  <w:szCs w:val="16"/>
                  <w:lang w:eastAsia="ru-RU"/>
                  <w:rPrChange w:id="6436" w:author="puchkov" w:date="2014-04-30T14:03:00Z">
                    <w:rPr>
                      <w:rFonts w:ascii="Trebuchet MS" w:hAnsi="Trebuchet MS"/>
                      <w:sz w:val="18"/>
                      <w:szCs w:val="16"/>
                      <w:lang w:eastAsia="ru-RU"/>
                    </w:rPr>
                  </w:rPrChange>
                </w:rPr>
                <w:t xml:space="preserve">         (26 441)</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37" w:author="puchkov" w:date="2014-04-30T12:58:00Z"/>
                <w:rFonts w:ascii="Trebuchet MS" w:hAnsi="Trebuchet MS"/>
                <w:sz w:val="16"/>
                <w:szCs w:val="16"/>
                <w:lang w:eastAsia="ru-RU"/>
                <w:rPrChange w:id="6438" w:author="Unknown">
                  <w:rPr>
                    <w:ins w:id="6439" w:author="puchkov" w:date="2014-04-30T12:58:00Z"/>
                    <w:rFonts w:ascii="Trebuchet MS" w:hAnsi="Trebuchet MS"/>
                    <w:sz w:val="18"/>
                    <w:szCs w:val="16"/>
                    <w:lang w:eastAsia="ru-RU"/>
                  </w:rPr>
                </w:rPrChange>
              </w:rPr>
            </w:pPr>
            <w:ins w:id="6440" w:author="puchkov" w:date="2014-04-30T12:58:00Z">
              <w:r w:rsidRPr="00184E0E">
                <w:rPr>
                  <w:rFonts w:ascii="Trebuchet MS" w:hAnsi="Trebuchet MS"/>
                  <w:sz w:val="16"/>
                  <w:szCs w:val="16"/>
                  <w:lang w:eastAsia="ru-RU"/>
                  <w:rPrChange w:id="6441" w:author="puchkov" w:date="2014-04-30T14:03:00Z">
                    <w:rPr>
                      <w:rFonts w:ascii="Trebuchet MS" w:hAnsi="Trebuchet MS"/>
                      <w:sz w:val="18"/>
                      <w:szCs w:val="16"/>
                      <w:lang w:eastAsia="ru-RU"/>
                    </w:rPr>
                  </w:rPrChange>
                </w:rPr>
                <w:t xml:space="preserve">      1 826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42" w:author="puchkov" w:date="2014-04-30T12:58:00Z"/>
                <w:rFonts w:ascii="Trebuchet MS" w:hAnsi="Trebuchet MS"/>
                <w:sz w:val="16"/>
                <w:szCs w:val="16"/>
                <w:lang w:eastAsia="ru-RU"/>
                <w:rPrChange w:id="6443" w:author="Unknown">
                  <w:rPr>
                    <w:ins w:id="6444" w:author="puchkov" w:date="2014-04-30T12:58:00Z"/>
                    <w:rFonts w:ascii="Trebuchet MS" w:hAnsi="Trebuchet MS"/>
                    <w:sz w:val="18"/>
                    <w:szCs w:val="16"/>
                    <w:lang w:eastAsia="ru-RU"/>
                  </w:rPr>
                </w:rPrChange>
              </w:rPr>
            </w:pPr>
            <w:ins w:id="6445" w:author="puchkov" w:date="2014-04-30T12:58:00Z">
              <w:r w:rsidRPr="00184E0E">
                <w:rPr>
                  <w:rFonts w:ascii="Trebuchet MS" w:hAnsi="Trebuchet MS"/>
                  <w:sz w:val="16"/>
                  <w:szCs w:val="16"/>
                  <w:lang w:eastAsia="ru-RU"/>
                  <w:rPrChange w:id="6446" w:author="puchkov" w:date="2014-04-30T14:03:00Z">
                    <w:rPr>
                      <w:rFonts w:ascii="Trebuchet MS" w:hAnsi="Trebuchet MS"/>
                      <w:sz w:val="18"/>
                      <w:szCs w:val="16"/>
                      <w:lang w:eastAsia="ru-RU"/>
                    </w:rPr>
                  </w:rPrChange>
                </w:rPr>
                <w:t xml:space="preserve">        (1 390)</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47" w:author="puchkov" w:date="2014-04-30T12:58:00Z"/>
                <w:rFonts w:ascii="Trebuchet MS" w:hAnsi="Trebuchet MS"/>
                <w:sz w:val="16"/>
                <w:szCs w:val="16"/>
                <w:lang w:eastAsia="ru-RU"/>
                <w:rPrChange w:id="6448" w:author="Unknown">
                  <w:rPr>
                    <w:ins w:id="6449" w:author="puchkov" w:date="2014-04-30T12:58:00Z"/>
                    <w:rFonts w:ascii="Trebuchet MS" w:hAnsi="Trebuchet MS"/>
                    <w:sz w:val="18"/>
                    <w:szCs w:val="16"/>
                    <w:lang w:eastAsia="ru-RU"/>
                  </w:rPr>
                </w:rPrChange>
              </w:rPr>
            </w:pPr>
            <w:ins w:id="6450" w:author="puchkov" w:date="2014-04-30T12:58:00Z">
              <w:r w:rsidRPr="00184E0E">
                <w:rPr>
                  <w:rFonts w:ascii="Trebuchet MS" w:hAnsi="Trebuchet MS"/>
                  <w:sz w:val="16"/>
                  <w:szCs w:val="16"/>
                  <w:lang w:eastAsia="ru-RU"/>
                  <w:rPrChange w:id="6451" w:author="puchkov" w:date="2014-04-30T14:03:00Z">
                    <w:rPr>
                      <w:rFonts w:ascii="Trebuchet MS" w:hAnsi="Trebuchet MS"/>
                      <w:sz w:val="18"/>
                      <w:szCs w:val="16"/>
                      <w:lang w:eastAsia="ru-RU"/>
                    </w:rPr>
                  </w:rPrChange>
                </w:rPr>
                <w:t xml:space="preserve">      1 390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52" w:author="puchkov" w:date="2014-04-30T12:58:00Z"/>
                <w:rFonts w:ascii="Trebuchet MS" w:hAnsi="Trebuchet MS"/>
                <w:sz w:val="16"/>
                <w:szCs w:val="16"/>
                <w:lang w:eastAsia="ru-RU"/>
                <w:rPrChange w:id="6453" w:author="Unknown">
                  <w:rPr>
                    <w:ins w:id="6454" w:author="puchkov" w:date="2014-04-30T12:58:00Z"/>
                    <w:rFonts w:ascii="Trebuchet MS" w:hAnsi="Trebuchet MS"/>
                    <w:sz w:val="18"/>
                    <w:szCs w:val="16"/>
                    <w:lang w:eastAsia="ru-RU"/>
                  </w:rPr>
                </w:rPrChange>
              </w:rPr>
            </w:pPr>
            <w:ins w:id="6455" w:author="puchkov" w:date="2014-04-30T12:58:00Z">
              <w:r w:rsidRPr="00184E0E">
                <w:rPr>
                  <w:rFonts w:ascii="Trebuchet MS" w:hAnsi="Trebuchet MS"/>
                  <w:sz w:val="16"/>
                  <w:szCs w:val="16"/>
                  <w:lang w:eastAsia="ru-RU"/>
                  <w:rPrChange w:id="6456" w:author="puchkov" w:date="2014-04-30T14:03:00Z">
                    <w:rPr>
                      <w:rFonts w:ascii="Trebuchet MS" w:hAnsi="Trebuchet MS"/>
                      <w:sz w:val="18"/>
                      <w:szCs w:val="16"/>
                      <w:lang w:eastAsia="ru-RU"/>
                    </w:rPr>
                  </w:rPrChange>
                </w:rPr>
                <w:t xml:space="preserve">           (3 083)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57" w:author="puchkov" w:date="2014-04-30T12:58:00Z"/>
                <w:rFonts w:ascii="Trebuchet MS" w:hAnsi="Trebuchet MS"/>
                <w:sz w:val="16"/>
                <w:szCs w:val="16"/>
                <w:lang w:eastAsia="ru-RU"/>
                <w:rPrChange w:id="6458" w:author="Unknown">
                  <w:rPr>
                    <w:ins w:id="6459" w:author="puchkov" w:date="2014-04-30T12:58:00Z"/>
                    <w:rFonts w:ascii="Trebuchet MS" w:hAnsi="Trebuchet MS"/>
                    <w:sz w:val="18"/>
                    <w:szCs w:val="16"/>
                    <w:lang w:eastAsia="ru-RU"/>
                  </w:rPr>
                </w:rPrChange>
              </w:rPr>
            </w:pPr>
            <w:ins w:id="6460" w:author="puchkov" w:date="2014-04-30T12:58:00Z">
              <w:r w:rsidRPr="00184E0E">
                <w:rPr>
                  <w:rFonts w:ascii="Trebuchet MS" w:hAnsi="Trebuchet MS"/>
                  <w:sz w:val="16"/>
                  <w:szCs w:val="16"/>
                  <w:lang w:eastAsia="ru-RU"/>
                  <w:rPrChange w:id="646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62" w:author="puchkov" w:date="2014-04-30T12:58:00Z"/>
                <w:rFonts w:ascii="Trebuchet MS" w:hAnsi="Trebuchet MS"/>
                <w:sz w:val="16"/>
                <w:szCs w:val="16"/>
                <w:lang w:eastAsia="ru-RU"/>
                <w:rPrChange w:id="6463" w:author="Unknown">
                  <w:rPr>
                    <w:ins w:id="6464" w:author="puchkov" w:date="2014-04-30T12:58:00Z"/>
                    <w:rFonts w:ascii="Trebuchet MS" w:hAnsi="Trebuchet MS"/>
                    <w:sz w:val="18"/>
                    <w:szCs w:val="16"/>
                    <w:lang w:eastAsia="ru-RU"/>
                  </w:rPr>
                </w:rPrChange>
              </w:rPr>
            </w:pPr>
            <w:ins w:id="6465" w:author="puchkov" w:date="2014-04-30T12:58:00Z">
              <w:r w:rsidRPr="00184E0E">
                <w:rPr>
                  <w:rFonts w:ascii="Trebuchet MS" w:hAnsi="Trebuchet MS"/>
                  <w:sz w:val="16"/>
                  <w:szCs w:val="16"/>
                  <w:lang w:eastAsia="ru-RU"/>
                  <w:rPrChange w:id="6466"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67" w:author="puchkov" w:date="2014-04-30T12:58:00Z"/>
                <w:rFonts w:ascii="Trebuchet MS" w:hAnsi="Trebuchet MS"/>
                <w:b/>
                <w:bCs/>
                <w:sz w:val="16"/>
                <w:szCs w:val="16"/>
                <w:lang w:eastAsia="ru-RU"/>
                <w:rPrChange w:id="6468" w:author="Unknown">
                  <w:rPr>
                    <w:ins w:id="6469" w:author="puchkov" w:date="2014-04-30T12:58:00Z"/>
                    <w:rFonts w:ascii="Trebuchet MS" w:hAnsi="Trebuchet MS"/>
                    <w:b/>
                    <w:bCs/>
                    <w:sz w:val="18"/>
                    <w:szCs w:val="16"/>
                    <w:lang w:eastAsia="ru-RU"/>
                  </w:rPr>
                </w:rPrChange>
              </w:rPr>
            </w:pPr>
            <w:ins w:id="6470" w:author="puchkov" w:date="2014-04-30T12:58:00Z">
              <w:r w:rsidRPr="00184E0E">
                <w:rPr>
                  <w:rFonts w:ascii="Trebuchet MS" w:hAnsi="Trebuchet MS"/>
                  <w:b/>
                  <w:bCs/>
                  <w:sz w:val="16"/>
                  <w:szCs w:val="16"/>
                  <w:lang w:eastAsia="ru-RU"/>
                  <w:rPrChange w:id="6471" w:author="puchkov" w:date="2014-04-30T14:03:00Z">
                    <w:rPr>
                      <w:rFonts w:ascii="Trebuchet MS" w:hAnsi="Trebuchet MS"/>
                      <w:b/>
                      <w:bCs/>
                      <w:sz w:val="18"/>
                      <w:szCs w:val="16"/>
                      <w:lang w:eastAsia="ru-RU"/>
                    </w:rPr>
                  </w:rPrChange>
                </w:rPr>
                <w:t xml:space="preserve">        31 530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72" w:author="puchkov" w:date="2014-04-30T12:58:00Z"/>
                <w:rFonts w:ascii="Trebuchet MS" w:hAnsi="Trebuchet MS"/>
                <w:b/>
                <w:bCs/>
                <w:sz w:val="16"/>
                <w:szCs w:val="16"/>
                <w:lang w:eastAsia="ru-RU"/>
                <w:rPrChange w:id="6473" w:author="Unknown">
                  <w:rPr>
                    <w:ins w:id="6474" w:author="puchkov" w:date="2014-04-30T12:58:00Z"/>
                    <w:rFonts w:ascii="Trebuchet MS" w:hAnsi="Trebuchet MS"/>
                    <w:b/>
                    <w:bCs/>
                    <w:sz w:val="18"/>
                    <w:szCs w:val="16"/>
                    <w:lang w:eastAsia="ru-RU"/>
                  </w:rPr>
                </w:rPrChange>
              </w:rPr>
            </w:pPr>
            <w:ins w:id="6475" w:author="puchkov" w:date="2014-04-30T12:58:00Z">
              <w:r w:rsidRPr="00184E0E">
                <w:rPr>
                  <w:rFonts w:ascii="Trebuchet MS" w:hAnsi="Trebuchet MS"/>
                  <w:b/>
                  <w:bCs/>
                  <w:sz w:val="16"/>
                  <w:szCs w:val="16"/>
                  <w:lang w:eastAsia="ru-RU"/>
                  <w:rPrChange w:id="6476" w:author="puchkov" w:date="2014-04-30T14:03:00Z">
                    <w:rPr>
                      <w:rFonts w:ascii="Trebuchet MS" w:hAnsi="Trebuchet MS"/>
                      <w:b/>
                      <w:bCs/>
                      <w:sz w:val="18"/>
                      <w:szCs w:val="16"/>
                      <w:lang w:eastAsia="ru-RU"/>
                    </w:rPr>
                  </w:rPrChange>
                </w:rPr>
                <w:t xml:space="preserve">        (28 134)</w:t>
              </w:r>
            </w:ins>
          </w:p>
        </w:tc>
        <w:tc>
          <w:tcPr>
            <w:tcW w:w="960" w:type="dxa"/>
            <w:gridSpan w:val="2"/>
            <w:tcBorders>
              <w:left w:val="single" w:sz="4" w:space="0" w:color="auto"/>
            </w:tcBorders>
            <w:noWrap/>
          </w:tcPr>
          <w:p w:rsidR="00184E0E" w:rsidRPr="004255D8" w:rsidRDefault="00184E0E" w:rsidP="004255D8">
            <w:pPr>
              <w:spacing w:after="0" w:line="240" w:lineRule="auto"/>
              <w:rPr>
                <w:ins w:id="6477" w:author="puchkov" w:date="2014-04-30T12:58:00Z"/>
                <w:rFonts w:ascii="Trebuchet MS" w:hAnsi="Trebuchet MS"/>
                <w:sz w:val="18"/>
                <w:szCs w:val="18"/>
                <w:lang w:eastAsia="ru-RU"/>
              </w:rPr>
            </w:pPr>
          </w:p>
        </w:tc>
      </w:tr>
      <w:tr w:rsidR="00184E0E" w:rsidRPr="004255D8" w:rsidTr="003A1CD3">
        <w:trPr>
          <w:gridAfter w:val="1"/>
          <w:wAfter w:w="560" w:type="dxa"/>
          <w:trHeight w:val="345"/>
          <w:ins w:id="6478"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479" w:author="puchkov" w:date="2014-04-30T12:58:00Z"/>
                <w:rFonts w:ascii="Trebuchet MS" w:hAnsi="Trebuchet MS"/>
                <w:i/>
                <w:iCs/>
                <w:sz w:val="16"/>
                <w:szCs w:val="16"/>
                <w:lang w:eastAsia="ru-RU"/>
                <w:rPrChange w:id="6480" w:author="Unknown">
                  <w:rPr>
                    <w:ins w:id="6481"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482" w:author="puchkov" w:date="2014-04-30T12:58:00Z"/>
                <w:rFonts w:ascii="Trebuchet MS" w:hAnsi="Trebuchet MS"/>
                <w:sz w:val="16"/>
                <w:szCs w:val="16"/>
                <w:lang w:eastAsia="ru-RU"/>
                <w:rPrChange w:id="6483" w:author="Unknown">
                  <w:rPr>
                    <w:ins w:id="6484" w:author="puchkov" w:date="2014-04-30T12:58:00Z"/>
                    <w:rFonts w:ascii="Trebuchet MS" w:hAnsi="Trebuchet MS"/>
                    <w:sz w:val="18"/>
                    <w:szCs w:val="16"/>
                    <w:lang w:eastAsia="ru-RU"/>
                  </w:rPr>
                </w:rPrChange>
              </w:rPr>
            </w:pPr>
            <w:ins w:id="6485" w:author="puchkov" w:date="2014-04-30T12:58:00Z">
              <w:r w:rsidRPr="00184E0E">
                <w:rPr>
                  <w:rFonts w:ascii="Trebuchet MS" w:hAnsi="Trebuchet MS"/>
                  <w:sz w:val="16"/>
                  <w:szCs w:val="16"/>
                  <w:lang w:eastAsia="ru-RU"/>
                  <w:rPrChange w:id="6486"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87" w:author="puchkov" w:date="2014-04-30T12:58:00Z"/>
                <w:rFonts w:ascii="Trebuchet MS" w:hAnsi="Trebuchet MS"/>
                <w:sz w:val="16"/>
                <w:szCs w:val="16"/>
                <w:lang w:eastAsia="ru-RU"/>
                <w:rPrChange w:id="6488" w:author="Unknown">
                  <w:rPr>
                    <w:ins w:id="6489" w:author="puchkov" w:date="2014-04-30T12:58:00Z"/>
                    <w:rFonts w:ascii="Trebuchet MS" w:hAnsi="Trebuchet MS"/>
                    <w:sz w:val="18"/>
                    <w:szCs w:val="16"/>
                    <w:lang w:eastAsia="ru-RU"/>
                  </w:rPr>
                </w:rPrChange>
              </w:rPr>
            </w:pPr>
            <w:ins w:id="6490" w:author="puchkov" w:date="2014-04-30T12:58:00Z">
              <w:r w:rsidRPr="00184E0E">
                <w:rPr>
                  <w:rFonts w:ascii="Trebuchet MS" w:hAnsi="Trebuchet MS"/>
                  <w:sz w:val="16"/>
                  <w:szCs w:val="16"/>
                  <w:lang w:eastAsia="ru-RU"/>
                  <w:rPrChange w:id="6491" w:author="puchkov" w:date="2014-04-30T14:03:00Z">
                    <w:rPr>
                      <w:rFonts w:ascii="Trebuchet MS" w:hAnsi="Trebuchet MS"/>
                      <w:sz w:val="18"/>
                      <w:szCs w:val="16"/>
                      <w:lang w:eastAsia="ru-RU"/>
                    </w:rPr>
                  </w:rPrChange>
                </w:rPr>
                <w:t xml:space="preserve">           31 530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92" w:author="puchkov" w:date="2014-04-30T12:58:00Z"/>
                <w:rFonts w:ascii="Trebuchet MS" w:hAnsi="Trebuchet MS"/>
                <w:sz w:val="16"/>
                <w:szCs w:val="16"/>
                <w:lang w:eastAsia="ru-RU"/>
                <w:rPrChange w:id="6493" w:author="Unknown">
                  <w:rPr>
                    <w:ins w:id="6494" w:author="puchkov" w:date="2014-04-30T12:58:00Z"/>
                    <w:rFonts w:ascii="Trebuchet MS" w:hAnsi="Trebuchet MS"/>
                    <w:sz w:val="18"/>
                    <w:szCs w:val="16"/>
                    <w:lang w:eastAsia="ru-RU"/>
                  </w:rPr>
                </w:rPrChange>
              </w:rPr>
            </w:pPr>
            <w:ins w:id="6495" w:author="puchkov" w:date="2014-04-30T12:58:00Z">
              <w:r w:rsidRPr="00184E0E">
                <w:rPr>
                  <w:rFonts w:ascii="Trebuchet MS" w:hAnsi="Trebuchet MS"/>
                  <w:sz w:val="16"/>
                  <w:szCs w:val="16"/>
                  <w:lang w:eastAsia="ru-RU"/>
                  <w:rPrChange w:id="6496" w:author="puchkov" w:date="2014-04-30T14:03:00Z">
                    <w:rPr>
                      <w:rFonts w:ascii="Trebuchet MS" w:hAnsi="Trebuchet MS"/>
                      <w:sz w:val="18"/>
                      <w:szCs w:val="16"/>
                      <w:lang w:eastAsia="ru-RU"/>
                    </w:rPr>
                  </w:rPrChange>
                </w:rPr>
                <w:t xml:space="preserve">         (28 134)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497" w:author="puchkov" w:date="2014-04-30T12:58:00Z"/>
                <w:rFonts w:ascii="Trebuchet MS" w:hAnsi="Trebuchet MS"/>
                <w:sz w:val="16"/>
                <w:szCs w:val="16"/>
                <w:lang w:eastAsia="ru-RU"/>
                <w:rPrChange w:id="6498" w:author="Unknown">
                  <w:rPr>
                    <w:ins w:id="6499" w:author="puchkov" w:date="2014-04-30T12:58:00Z"/>
                    <w:rFonts w:ascii="Trebuchet MS" w:hAnsi="Trebuchet MS"/>
                    <w:sz w:val="18"/>
                    <w:szCs w:val="16"/>
                    <w:lang w:eastAsia="ru-RU"/>
                  </w:rPr>
                </w:rPrChange>
              </w:rPr>
            </w:pPr>
            <w:ins w:id="6500" w:author="puchkov" w:date="2014-04-30T12:58:00Z">
              <w:r w:rsidRPr="00184E0E">
                <w:rPr>
                  <w:rFonts w:ascii="Trebuchet MS" w:hAnsi="Trebuchet MS"/>
                  <w:sz w:val="16"/>
                  <w:szCs w:val="16"/>
                  <w:lang w:eastAsia="ru-RU"/>
                  <w:rPrChange w:id="6501" w:author="puchkov" w:date="2014-04-30T14:03:00Z">
                    <w:rPr>
                      <w:rFonts w:ascii="Trebuchet MS" w:hAnsi="Trebuchet MS"/>
                      <w:sz w:val="18"/>
                      <w:szCs w:val="16"/>
                      <w:lang w:eastAsia="ru-RU"/>
                    </w:rPr>
                  </w:rPrChange>
                </w:rPr>
                <w:t xml:space="preserve">      1 387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02" w:author="puchkov" w:date="2014-04-30T12:58:00Z"/>
                <w:rFonts w:ascii="Trebuchet MS" w:hAnsi="Trebuchet MS"/>
                <w:sz w:val="16"/>
                <w:szCs w:val="16"/>
                <w:lang w:eastAsia="ru-RU"/>
                <w:rPrChange w:id="6503" w:author="Unknown">
                  <w:rPr>
                    <w:ins w:id="6504" w:author="puchkov" w:date="2014-04-30T12:58:00Z"/>
                    <w:rFonts w:ascii="Trebuchet MS" w:hAnsi="Trebuchet MS"/>
                    <w:sz w:val="18"/>
                    <w:szCs w:val="16"/>
                    <w:lang w:eastAsia="ru-RU"/>
                  </w:rPr>
                </w:rPrChange>
              </w:rPr>
            </w:pPr>
            <w:ins w:id="6505" w:author="puchkov" w:date="2014-04-30T12:58:00Z">
              <w:r w:rsidRPr="00184E0E">
                <w:rPr>
                  <w:rFonts w:ascii="Trebuchet MS" w:hAnsi="Trebuchet MS"/>
                  <w:sz w:val="16"/>
                  <w:szCs w:val="16"/>
                  <w:lang w:eastAsia="ru-RU"/>
                  <w:rPrChange w:id="6506" w:author="puchkov" w:date="2014-04-30T14:03:00Z">
                    <w:rPr>
                      <w:rFonts w:ascii="Trebuchet MS" w:hAnsi="Trebuchet MS"/>
                      <w:sz w:val="18"/>
                      <w:szCs w:val="16"/>
                      <w:lang w:eastAsia="ru-RU"/>
                    </w:rPr>
                  </w:rPrChange>
                </w:rPr>
                <w:t xml:space="preserve">        (1 583)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07" w:author="puchkov" w:date="2014-04-30T12:58:00Z"/>
                <w:rFonts w:ascii="Trebuchet MS" w:hAnsi="Trebuchet MS"/>
                <w:sz w:val="16"/>
                <w:szCs w:val="16"/>
                <w:lang w:eastAsia="ru-RU"/>
                <w:rPrChange w:id="6508" w:author="Unknown">
                  <w:rPr>
                    <w:ins w:id="6509" w:author="puchkov" w:date="2014-04-30T12:58:00Z"/>
                    <w:rFonts w:ascii="Trebuchet MS" w:hAnsi="Trebuchet MS"/>
                    <w:sz w:val="18"/>
                    <w:szCs w:val="16"/>
                    <w:lang w:eastAsia="ru-RU"/>
                  </w:rPr>
                </w:rPrChange>
              </w:rPr>
            </w:pPr>
            <w:ins w:id="6510" w:author="puchkov" w:date="2014-04-30T12:58:00Z">
              <w:r w:rsidRPr="00184E0E">
                <w:rPr>
                  <w:rFonts w:ascii="Trebuchet MS" w:hAnsi="Trebuchet MS"/>
                  <w:sz w:val="16"/>
                  <w:szCs w:val="16"/>
                  <w:lang w:eastAsia="ru-RU"/>
                  <w:rPrChange w:id="6511" w:author="puchkov" w:date="2014-04-30T14:03:00Z">
                    <w:rPr>
                      <w:rFonts w:ascii="Trebuchet MS" w:hAnsi="Trebuchet MS"/>
                      <w:sz w:val="18"/>
                      <w:szCs w:val="16"/>
                      <w:lang w:eastAsia="ru-RU"/>
                    </w:rPr>
                  </w:rPrChange>
                </w:rPr>
                <w:t xml:space="preserve">      1 583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12" w:author="puchkov" w:date="2014-04-30T12:58:00Z"/>
                <w:rFonts w:ascii="Trebuchet MS" w:hAnsi="Trebuchet MS"/>
                <w:sz w:val="16"/>
                <w:szCs w:val="16"/>
                <w:lang w:eastAsia="ru-RU"/>
                <w:rPrChange w:id="6513" w:author="Unknown">
                  <w:rPr>
                    <w:ins w:id="6514" w:author="puchkov" w:date="2014-04-30T12:58:00Z"/>
                    <w:rFonts w:ascii="Trebuchet MS" w:hAnsi="Trebuchet MS"/>
                    <w:sz w:val="18"/>
                    <w:szCs w:val="16"/>
                    <w:lang w:eastAsia="ru-RU"/>
                  </w:rPr>
                </w:rPrChange>
              </w:rPr>
            </w:pPr>
            <w:ins w:id="6515" w:author="puchkov" w:date="2014-04-30T12:58:00Z">
              <w:r w:rsidRPr="00184E0E">
                <w:rPr>
                  <w:rFonts w:ascii="Trebuchet MS" w:hAnsi="Trebuchet MS"/>
                  <w:sz w:val="16"/>
                  <w:szCs w:val="16"/>
                  <w:lang w:eastAsia="ru-RU"/>
                  <w:rPrChange w:id="6516" w:author="puchkov" w:date="2014-04-30T14:03:00Z">
                    <w:rPr>
                      <w:rFonts w:ascii="Trebuchet MS" w:hAnsi="Trebuchet MS"/>
                      <w:sz w:val="18"/>
                      <w:szCs w:val="16"/>
                      <w:lang w:eastAsia="ru-RU"/>
                    </w:rPr>
                  </w:rPrChange>
                </w:rPr>
                <w:t xml:space="preserve">           (2 071)</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17" w:author="puchkov" w:date="2014-04-30T12:58:00Z"/>
                <w:rFonts w:ascii="Trebuchet MS" w:hAnsi="Trebuchet MS"/>
                <w:sz w:val="16"/>
                <w:szCs w:val="16"/>
                <w:lang w:eastAsia="ru-RU"/>
                <w:rPrChange w:id="6518" w:author="Unknown">
                  <w:rPr>
                    <w:ins w:id="6519" w:author="puchkov" w:date="2014-04-30T12:58:00Z"/>
                    <w:rFonts w:ascii="Trebuchet MS" w:hAnsi="Trebuchet MS"/>
                    <w:sz w:val="18"/>
                    <w:szCs w:val="16"/>
                    <w:lang w:eastAsia="ru-RU"/>
                  </w:rPr>
                </w:rPrChange>
              </w:rPr>
            </w:pPr>
            <w:ins w:id="6520" w:author="puchkov" w:date="2014-04-30T12:58:00Z">
              <w:r w:rsidRPr="00184E0E">
                <w:rPr>
                  <w:rFonts w:ascii="Trebuchet MS" w:hAnsi="Trebuchet MS"/>
                  <w:sz w:val="16"/>
                  <w:szCs w:val="16"/>
                  <w:lang w:eastAsia="ru-RU"/>
                  <w:rPrChange w:id="652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22" w:author="puchkov" w:date="2014-04-30T12:58:00Z"/>
                <w:rFonts w:ascii="Trebuchet MS" w:hAnsi="Trebuchet MS"/>
                <w:sz w:val="16"/>
                <w:szCs w:val="16"/>
                <w:lang w:eastAsia="ru-RU"/>
                <w:rPrChange w:id="6523" w:author="Unknown">
                  <w:rPr>
                    <w:ins w:id="6524" w:author="puchkov" w:date="2014-04-30T12:58:00Z"/>
                    <w:rFonts w:ascii="Trebuchet MS" w:hAnsi="Trebuchet MS"/>
                    <w:sz w:val="18"/>
                    <w:szCs w:val="16"/>
                    <w:lang w:eastAsia="ru-RU"/>
                  </w:rPr>
                </w:rPrChange>
              </w:rPr>
            </w:pPr>
            <w:ins w:id="6525" w:author="puchkov" w:date="2014-04-30T12:58:00Z">
              <w:r w:rsidRPr="00184E0E">
                <w:rPr>
                  <w:rFonts w:ascii="Trebuchet MS" w:hAnsi="Trebuchet MS"/>
                  <w:sz w:val="16"/>
                  <w:szCs w:val="16"/>
                  <w:lang w:eastAsia="ru-RU"/>
                  <w:rPrChange w:id="6526"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527" w:author="puchkov" w:date="2014-04-30T12:58:00Z"/>
                <w:rFonts w:ascii="Trebuchet MS" w:hAnsi="Trebuchet MS"/>
                <w:b/>
                <w:bCs/>
                <w:sz w:val="16"/>
                <w:szCs w:val="16"/>
                <w:lang w:eastAsia="ru-RU"/>
                <w:rPrChange w:id="6528" w:author="Unknown">
                  <w:rPr>
                    <w:ins w:id="6529" w:author="puchkov" w:date="2014-04-30T12:58:00Z"/>
                    <w:rFonts w:ascii="Trebuchet MS" w:hAnsi="Trebuchet MS"/>
                    <w:b/>
                    <w:bCs/>
                    <w:sz w:val="18"/>
                    <w:szCs w:val="16"/>
                    <w:lang w:eastAsia="ru-RU"/>
                  </w:rPr>
                </w:rPrChange>
              </w:rPr>
            </w:pPr>
            <w:ins w:id="6530" w:author="puchkov" w:date="2014-04-30T12:58:00Z">
              <w:r w:rsidRPr="00184E0E">
                <w:rPr>
                  <w:rFonts w:ascii="Trebuchet MS" w:hAnsi="Trebuchet MS"/>
                  <w:b/>
                  <w:bCs/>
                  <w:sz w:val="16"/>
                  <w:szCs w:val="16"/>
                  <w:lang w:eastAsia="ru-RU"/>
                  <w:rPrChange w:id="6531" w:author="puchkov" w:date="2014-04-30T14:03:00Z">
                    <w:rPr>
                      <w:rFonts w:ascii="Trebuchet MS" w:hAnsi="Trebuchet MS"/>
                      <w:b/>
                      <w:bCs/>
                      <w:sz w:val="18"/>
                      <w:szCs w:val="16"/>
                      <w:lang w:eastAsia="ru-RU"/>
                    </w:rPr>
                  </w:rPrChange>
                </w:rPr>
                <w:t xml:space="preserve">        31 334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532" w:author="puchkov" w:date="2014-04-30T12:58:00Z"/>
                <w:rFonts w:ascii="Trebuchet MS" w:hAnsi="Trebuchet MS"/>
                <w:b/>
                <w:bCs/>
                <w:sz w:val="16"/>
                <w:szCs w:val="16"/>
                <w:lang w:eastAsia="ru-RU"/>
                <w:rPrChange w:id="6533" w:author="Unknown">
                  <w:rPr>
                    <w:ins w:id="6534" w:author="puchkov" w:date="2014-04-30T12:58:00Z"/>
                    <w:rFonts w:ascii="Trebuchet MS" w:hAnsi="Trebuchet MS"/>
                    <w:b/>
                    <w:bCs/>
                    <w:sz w:val="18"/>
                    <w:szCs w:val="16"/>
                    <w:lang w:eastAsia="ru-RU"/>
                  </w:rPr>
                </w:rPrChange>
              </w:rPr>
            </w:pPr>
            <w:ins w:id="6535" w:author="puchkov" w:date="2014-04-30T12:58:00Z">
              <w:r w:rsidRPr="00184E0E">
                <w:rPr>
                  <w:rFonts w:ascii="Trebuchet MS" w:hAnsi="Trebuchet MS"/>
                  <w:b/>
                  <w:bCs/>
                  <w:sz w:val="16"/>
                  <w:szCs w:val="16"/>
                  <w:lang w:eastAsia="ru-RU"/>
                  <w:rPrChange w:id="6536" w:author="puchkov" w:date="2014-04-30T14:03:00Z">
                    <w:rPr>
                      <w:rFonts w:ascii="Trebuchet MS" w:hAnsi="Trebuchet MS"/>
                      <w:b/>
                      <w:bCs/>
                      <w:sz w:val="18"/>
                      <w:szCs w:val="16"/>
                      <w:lang w:eastAsia="ru-RU"/>
                    </w:rPr>
                  </w:rPrChange>
                </w:rPr>
                <w:t xml:space="preserve">        (28 622)</w:t>
              </w:r>
            </w:ins>
          </w:p>
        </w:tc>
        <w:tc>
          <w:tcPr>
            <w:tcW w:w="960" w:type="dxa"/>
            <w:gridSpan w:val="2"/>
            <w:tcBorders>
              <w:left w:val="single" w:sz="4" w:space="0" w:color="auto"/>
            </w:tcBorders>
            <w:noWrap/>
          </w:tcPr>
          <w:p w:rsidR="00184E0E" w:rsidRPr="004255D8" w:rsidRDefault="00184E0E" w:rsidP="004255D8">
            <w:pPr>
              <w:spacing w:after="0" w:line="240" w:lineRule="auto"/>
              <w:rPr>
                <w:ins w:id="6537" w:author="puchkov" w:date="2014-04-30T12:58:00Z"/>
                <w:rFonts w:ascii="Trebuchet MS" w:hAnsi="Trebuchet MS"/>
                <w:sz w:val="18"/>
                <w:szCs w:val="18"/>
                <w:lang w:eastAsia="ru-RU"/>
              </w:rPr>
            </w:pPr>
          </w:p>
        </w:tc>
      </w:tr>
      <w:tr w:rsidR="00184E0E" w:rsidRPr="004255D8" w:rsidTr="003A1CD3">
        <w:trPr>
          <w:gridAfter w:val="1"/>
          <w:wAfter w:w="560" w:type="dxa"/>
          <w:trHeight w:val="345"/>
          <w:ins w:id="6538"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539" w:author="puchkov" w:date="2014-04-30T12:58:00Z"/>
                <w:rFonts w:ascii="Trebuchet MS" w:hAnsi="Trebuchet MS"/>
                <w:i/>
                <w:iCs/>
                <w:sz w:val="16"/>
                <w:szCs w:val="16"/>
                <w:lang w:eastAsia="ru-RU"/>
                <w:rPrChange w:id="6540" w:author="Unknown">
                  <w:rPr>
                    <w:ins w:id="6541" w:author="puchkov" w:date="2014-04-30T12:58:00Z"/>
                    <w:rFonts w:ascii="Trebuchet MS" w:hAnsi="Trebuchet MS"/>
                    <w:i/>
                    <w:iCs/>
                    <w:sz w:val="18"/>
                    <w:szCs w:val="16"/>
                    <w:lang w:eastAsia="ru-RU"/>
                  </w:rPr>
                </w:rPrChange>
              </w:rPr>
            </w:pPr>
            <w:ins w:id="6542" w:author="puchkov" w:date="2014-04-30T12:58:00Z">
              <w:r w:rsidRPr="00184E0E">
                <w:rPr>
                  <w:rFonts w:ascii="Trebuchet MS" w:hAnsi="Trebuchet MS"/>
                  <w:i/>
                  <w:iCs/>
                  <w:sz w:val="16"/>
                  <w:szCs w:val="16"/>
                  <w:lang w:eastAsia="ru-RU"/>
                  <w:rPrChange w:id="6543" w:author="puchkov" w:date="2014-04-30T14:03:00Z">
                    <w:rPr>
                      <w:rFonts w:ascii="Trebuchet MS" w:hAnsi="Trebuchet MS"/>
                      <w:i/>
                      <w:iCs/>
                      <w:sz w:val="18"/>
                      <w:szCs w:val="16"/>
                      <w:lang w:eastAsia="ru-RU"/>
                    </w:rPr>
                  </w:rPrChange>
                </w:rPr>
                <w:t>Земельные участки и объекты природопользования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544" w:author="puchkov" w:date="2014-04-30T12:58:00Z"/>
                <w:rFonts w:ascii="Trebuchet MS" w:hAnsi="Trebuchet MS"/>
                <w:sz w:val="16"/>
                <w:szCs w:val="16"/>
                <w:lang w:eastAsia="ru-RU"/>
                <w:rPrChange w:id="6545" w:author="Unknown">
                  <w:rPr>
                    <w:ins w:id="6546" w:author="puchkov" w:date="2014-04-30T12:58:00Z"/>
                    <w:rFonts w:ascii="Trebuchet MS" w:hAnsi="Trebuchet MS"/>
                    <w:sz w:val="18"/>
                    <w:szCs w:val="16"/>
                    <w:lang w:eastAsia="ru-RU"/>
                  </w:rPr>
                </w:rPrChange>
              </w:rPr>
            </w:pPr>
            <w:ins w:id="6547" w:author="puchkov" w:date="2014-04-30T12:58:00Z">
              <w:r w:rsidRPr="00184E0E">
                <w:rPr>
                  <w:rFonts w:ascii="Trebuchet MS" w:hAnsi="Trebuchet MS"/>
                  <w:sz w:val="16"/>
                  <w:szCs w:val="16"/>
                  <w:lang w:eastAsia="ru-RU"/>
                  <w:rPrChange w:id="6548"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49" w:author="puchkov" w:date="2014-04-30T12:58:00Z"/>
                <w:rFonts w:ascii="Trebuchet MS" w:hAnsi="Trebuchet MS"/>
                <w:sz w:val="16"/>
                <w:szCs w:val="16"/>
                <w:lang w:eastAsia="ru-RU"/>
                <w:rPrChange w:id="6550" w:author="Unknown">
                  <w:rPr>
                    <w:ins w:id="6551" w:author="puchkov" w:date="2014-04-30T12:58:00Z"/>
                    <w:rFonts w:ascii="Trebuchet MS" w:hAnsi="Trebuchet MS"/>
                    <w:sz w:val="18"/>
                    <w:szCs w:val="16"/>
                    <w:lang w:eastAsia="ru-RU"/>
                  </w:rPr>
                </w:rPrChange>
              </w:rPr>
            </w:pPr>
            <w:ins w:id="6552" w:author="puchkov" w:date="2014-04-30T12:58:00Z">
              <w:r w:rsidRPr="00184E0E">
                <w:rPr>
                  <w:rFonts w:ascii="Trebuchet MS" w:hAnsi="Trebuchet MS"/>
                  <w:sz w:val="16"/>
                  <w:szCs w:val="16"/>
                  <w:lang w:eastAsia="ru-RU"/>
                  <w:rPrChange w:id="6553" w:author="puchkov" w:date="2014-04-30T14:03:00Z">
                    <w:rPr>
                      <w:rFonts w:ascii="Trebuchet MS" w:hAnsi="Trebuchet MS"/>
                      <w:sz w:val="18"/>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54" w:author="puchkov" w:date="2014-04-30T12:58:00Z"/>
                <w:rFonts w:ascii="Trebuchet MS" w:hAnsi="Trebuchet MS"/>
                <w:sz w:val="16"/>
                <w:szCs w:val="16"/>
                <w:lang w:eastAsia="ru-RU"/>
                <w:rPrChange w:id="6555" w:author="Unknown">
                  <w:rPr>
                    <w:ins w:id="6556" w:author="puchkov" w:date="2014-04-30T12:58:00Z"/>
                    <w:rFonts w:ascii="Trebuchet MS" w:hAnsi="Trebuchet MS"/>
                    <w:sz w:val="18"/>
                    <w:szCs w:val="16"/>
                    <w:lang w:eastAsia="ru-RU"/>
                  </w:rPr>
                </w:rPrChange>
              </w:rPr>
            </w:pPr>
            <w:ins w:id="6557" w:author="puchkov" w:date="2014-04-30T12:58:00Z">
              <w:r w:rsidRPr="00184E0E">
                <w:rPr>
                  <w:rFonts w:ascii="Trebuchet MS" w:hAnsi="Trebuchet MS"/>
                  <w:sz w:val="16"/>
                  <w:szCs w:val="16"/>
                  <w:lang w:eastAsia="ru-RU"/>
                  <w:rPrChange w:id="6558"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59" w:author="puchkov" w:date="2014-04-30T12:58:00Z"/>
                <w:rFonts w:ascii="Trebuchet MS" w:hAnsi="Trebuchet MS"/>
                <w:sz w:val="16"/>
                <w:szCs w:val="16"/>
                <w:lang w:eastAsia="ru-RU"/>
                <w:rPrChange w:id="6560" w:author="Unknown">
                  <w:rPr>
                    <w:ins w:id="6561" w:author="puchkov" w:date="2014-04-30T12:58:00Z"/>
                    <w:rFonts w:ascii="Trebuchet MS" w:hAnsi="Trebuchet MS"/>
                    <w:sz w:val="18"/>
                    <w:szCs w:val="16"/>
                    <w:lang w:eastAsia="ru-RU"/>
                  </w:rPr>
                </w:rPrChange>
              </w:rPr>
            </w:pPr>
            <w:ins w:id="6562" w:author="puchkov" w:date="2014-04-30T12:58:00Z">
              <w:r w:rsidRPr="00184E0E">
                <w:rPr>
                  <w:rFonts w:ascii="Trebuchet MS" w:hAnsi="Trebuchet MS"/>
                  <w:sz w:val="16"/>
                  <w:szCs w:val="16"/>
                  <w:lang w:eastAsia="ru-RU"/>
                  <w:rPrChange w:id="656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64" w:author="puchkov" w:date="2014-04-30T12:58:00Z"/>
                <w:rFonts w:ascii="Trebuchet MS" w:hAnsi="Trebuchet MS"/>
                <w:sz w:val="16"/>
                <w:szCs w:val="16"/>
                <w:lang w:eastAsia="ru-RU"/>
                <w:rPrChange w:id="6565" w:author="Unknown">
                  <w:rPr>
                    <w:ins w:id="6566" w:author="puchkov" w:date="2014-04-30T12:58:00Z"/>
                    <w:rFonts w:ascii="Trebuchet MS" w:hAnsi="Trebuchet MS"/>
                    <w:sz w:val="18"/>
                    <w:szCs w:val="16"/>
                    <w:lang w:eastAsia="ru-RU"/>
                  </w:rPr>
                </w:rPrChange>
              </w:rPr>
            </w:pPr>
            <w:ins w:id="6567" w:author="puchkov" w:date="2014-04-30T12:58:00Z">
              <w:r w:rsidRPr="00184E0E">
                <w:rPr>
                  <w:rFonts w:ascii="Trebuchet MS" w:hAnsi="Trebuchet MS"/>
                  <w:sz w:val="16"/>
                  <w:szCs w:val="16"/>
                  <w:lang w:eastAsia="ru-RU"/>
                  <w:rPrChange w:id="656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69" w:author="puchkov" w:date="2014-04-30T12:58:00Z"/>
                <w:rFonts w:ascii="Trebuchet MS" w:hAnsi="Trebuchet MS"/>
                <w:sz w:val="16"/>
                <w:szCs w:val="16"/>
                <w:lang w:eastAsia="ru-RU"/>
                <w:rPrChange w:id="6570" w:author="Unknown">
                  <w:rPr>
                    <w:ins w:id="6571" w:author="puchkov" w:date="2014-04-30T12:58:00Z"/>
                    <w:rFonts w:ascii="Trebuchet MS" w:hAnsi="Trebuchet MS"/>
                    <w:sz w:val="18"/>
                    <w:szCs w:val="16"/>
                    <w:lang w:eastAsia="ru-RU"/>
                  </w:rPr>
                </w:rPrChange>
              </w:rPr>
            </w:pPr>
            <w:ins w:id="6572" w:author="puchkov" w:date="2014-04-30T12:58:00Z">
              <w:r w:rsidRPr="00184E0E">
                <w:rPr>
                  <w:rFonts w:ascii="Trebuchet MS" w:hAnsi="Trebuchet MS"/>
                  <w:sz w:val="16"/>
                  <w:szCs w:val="16"/>
                  <w:lang w:eastAsia="ru-RU"/>
                  <w:rPrChange w:id="657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74" w:author="puchkov" w:date="2014-04-30T12:58:00Z"/>
                <w:rFonts w:ascii="Trebuchet MS" w:hAnsi="Trebuchet MS"/>
                <w:sz w:val="16"/>
                <w:szCs w:val="16"/>
                <w:lang w:eastAsia="ru-RU"/>
                <w:rPrChange w:id="6575" w:author="Unknown">
                  <w:rPr>
                    <w:ins w:id="6576" w:author="puchkov" w:date="2014-04-30T12:58:00Z"/>
                    <w:rFonts w:ascii="Trebuchet MS" w:hAnsi="Trebuchet MS"/>
                    <w:sz w:val="18"/>
                    <w:szCs w:val="16"/>
                    <w:lang w:eastAsia="ru-RU"/>
                  </w:rPr>
                </w:rPrChange>
              </w:rPr>
            </w:pPr>
            <w:ins w:id="6577" w:author="puchkov" w:date="2014-04-30T12:58:00Z">
              <w:r w:rsidRPr="00184E0E">
                <w:rPr>
                  <w:rFonts w:ascii="Trebuchet MS" w:hAnsi="Trebuchet MS"/>
                  <w:sz w:val="16"/>
                  <w:szCs w:val="16"/>
                  <w:lang w:eastAsia="ru-RU"/>
                  <w:rPrChange w:id="657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79" w:author="puchkov" w:date="2014-04-30T12:58:00Z"/>
                <w:rFonts w:ascii="Trebuchet MS" w:hAnsi="Trebuchet MS"/>
                <w:sz w:val="16"/>
                <w:szCs w:val="16"/>
                <w:lang w:eastAsia="ru-RU"/>
                <w:rPrChange w:id="6580" w:author="Unknown">
                  <w:rPr>
                    <w:ins w:id="6581" w:author="puchkov" w:date="2014-04-30T12:58:00Z"/>
                    <w:rFonts w:ascii="Trebuchet MS" w:hAnsi="Trebuchet MS"/>
                    <w:sz w:val="18"/>
                    <w:szCs w:val="16"/>
                    <w:lang w:eastAsia="ru-RU"/>
                  </w:rPr>
                </w:rPrChange>
              </w:rPr>
            </w:pPr>
            <w:ins w:id="6582" w:author="puchkov" w:date="2014-04-30T12:58:00Z">
              <w:r w:rsidRPr="00184E0E">
                <w:rPr>
                  <w:rFonts w:ascii="Trebuchet MS" w:hAnsi="Trebuchet MS"/>
                  <w:sz w:val="16"/>
                  <w:szCs w:val="16"/>
                  <w:lang w:eastAsia="ru-RU"/>
                  <w:rPrChange w:id="6583"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584" w:author="puchkov" w:date="2014-04-30T12:58:00Z"/>
                <w:rFonts w:ascii="Trebuchet MS" w:hAnsi="Trebuchet MS"/>
                <w:sz w:val="16"/>
                <w:szCs w:val="16"/>
                <w:lang w:eastAsia="ru-RU"/>
                <w:rPrChange w:id="6585" w:author="Unknown">
                  <w:rPr>
                    <w:ins w:id="6586" w:author="puchkov" w:date="2014-04-30T12:58:00Z"/>
                    <w:rFonts w:ascii="Trebuchet MS" w:hAnsi="Trebuchet MS"/>
                    <w:sz w:val="18"/>
                    <w:szCs w:val="16"/>
                    <w:lang w:eastAsia="ru-RU"/>
                  </w:rPr>
                </w:rPrChange>
              </w:rPr>
            </w:pPr>
            <w:ins w:id="6587" w:author="puchkov" w:date="2014-04-30T12:58:00Z">
              <w:r w:rsidRPr="00184E0E">
                <w:rPr>
                  <w:rFonts w:ascii="Trebuchet MS" w:hAnsi="Trebuchet MS"/>
                  <w:sz w:val="16"/>
                  <w:szCs w:val="16"/>
                  <w:lang w:eastAsia="ru-RU"/>
                  <w:rPrChange w:id="6588"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589" w:author="puchkov" w:date="2014-04-30T12:58:00Z"/>
                <w:rFonts w:ascii="Trebuchet MS" w:hAnsi="Trebuchet MS"/>
                <w:b/>
                <w:bCs/>
                <w:sz w:val="16"/>
                <w:szCs w:val="16"/>
                <w:lang w:eastAsia="ru-RU"/>
                <w:rPrChange w:id="6590" w:author="Unknown">
                  <w:rPr>
                    <w:ins w:id="6591" w:author="puchkov" w:date="2014-04-30T12:58:00Z"/>
                    <w:rFonts w:ascii="Trebuchet MS" w:hAnsi="Trebuchet MS"/>
                    <w:b/>
                    <w:bCs/>
                    <w:sz w:val="18"/>
                    <w:szCs w:val="16"/>
                    <w:lang w:eastAsia="ru-RU"/>
                  </w:rPr>
                </w:rPrChange>
              </w:rPr>
            </w:pPr>
            <w:ins w:id="6592" w:author="puchkov" w:date="2014-04-30T12:58:00Z">
              <w:r w:rsidRPr="00184E0E">
                <w:rPr>
                  <w:rFonts w:ascii="Trebuchet MS" w:hAnsi="Trebuchet MS"/>
                  <w:b/>
                  <w:bCs/>
                  <w:sz w:val="16"/>
                  <w:szCs w:val="16"/>
                  <w:lang w:eastAsia="ru-RU"/>
                  <w:rPrChange w:id="6593"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594" w:author="puchkov" w:date="2014-04-30T12:58:00Z"/>
                <w:rFonts w:ascii="Trebuchet MS" w:hAnsi="Trebuchet MS"/>
                <w:b/>
                <w:bCs/>
                <w:sz w:val="16"/>
                <w:szCs w:val="16"/>
                <w:lang w:eastAsia="ru-RU"/>
                <w:rPrChange w:id="6595" w:author="Unknown">
                  <w:rPr>
                    <w:ins w:id="6596" w:author="puchkov" w:date="2014-04-30T12:58:00Z"/>
                    <w:rFonts w:ascii="Trebuchet MS" w:hAnsi="Trebuchet MS"/>
                    <w:b/>
                    <w:bCs/>
                    <w:sz w:val="18"/>
                    <w:szCs w:val="16"/>
                    <w:lang w:eastAsia="ru-RU"/>
                  </w:rPr>
                </w:rPrChange>
              </w:rPr>
            </w:pPr>
            <w:ins w:id="6597" w:author="puchkov" w:date="2014-04-30T12:58:00Z">
              <w:r w:rsidRPr="00184E0E">
                <w:rPr>
                  <w:rFonts w:ascii="Trebuchet MS" w:hAnsi="Trebuchet MS"/>
                  <w:b/>
                  <w:bCs/>
                  <w:sz w:val="16"/>
                  <w:szCs w:val="16"/>
                  <w:lang w:eastAsia="ru-RU"/>
                  <w:rPrChange w:id="6598"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599" w:author="puchkov" w:date="2014-04-30T12:58:00Z"/>
                <w:rFonts w:ascii="Trebuchet MS" w:hAnsi="Trebuchet MS"/>
                <w:sz w:val="18"/>
                <w:szCs w:val="18"/>
                <w:lang w:eastAsia="ru-RU"/>
              </w:rPr>
            </w:pPr>
          </w:p>
        </w:tc>
      </w:tr>
      <w:tr w:rsidR="00184E0E" w:rsidRPr="004255D8" w:rsidTr="003A1CD3">
        <w:trPr>
          <w:gridAfter w:val="1"/>
          <w:wAfter w:w="560" w:type="dxa"/>
          <w:trHeight w:val="345"/>
          <w:ins w:id="6600"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601" w:author="puchkov" w:date="2014-04-30T12:58:00Z"/>
                <w:rFonts w:ascii="Trebuchet MS" w:hAnsi="Trebuchet MS"/>
                <w:i/>
                <w:iCs/>
                <w:sz w:val="16"/>
                <w:szCs w:val="16"/>
                <w:lang w:eastAsia="ru-RU"/>
                <w:rPrChange w:id="6602" w:author="Unknown">
                  <w:rPr>
                    <w:ins w:id="6603"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604" w:author="puchkov" w:date="2014-04-30T12:58:00Z"/>
                <w:rFonts w:ascii="Trebuchet MS" w:hAnsi="Trebuchet MS"/>
                <w:sz w:val="16"/>
                <w:szCs w:val="16"/>
                <w:lang w:eastAsia="ru-RU"/>
                <w:rPrChange w:id="6605" w:author="Unknown">
                  <w:rPr>
                    <w:ins w:id="6606" w:author="puchkov" w:date="2014-04-30T12:58:00Z"/>
                    <w:rFonts w:ascii="Trebuchet MS" w:hAnsi="Trebuchet MS"/>
                    <w:sz w:val="18"/>
                    <w:szCs w:val="16"/>
                    <w:lang w:eastAsia="ru-RU"/>
                  </w:rPr>
                </w:rPrChange>
              </w:rPr>
            </w:pPr>
            <w:ins w:id="6607" w:author="puchkov" w:date="2014-04-30T12:58:00Z">
              <w:r w:rsidRPr="00184E0E">
                <w:rPr>
                  <w:rFonts w:ascii="Trebuchet MS" w:hAnsi="Trebuchet MS"/>
                  <w:sz w:val="16"/>
                  <w:szCs w:val="16"/>
                  <w:lang w:eastAsia="ru-RU"/>
                  <w:rPrChange w:id="6608"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09" w:author="puchkov" w:date="2014-04-30T12:58:00Z"/>
                <w:rFonts w:ascii="Trebuchet MS" w:hAnsi="Trebuchet MS"/>
                <w:sz w:val="16"/>
                <w:szCs w:val="16"/>
                <w:lang w:eastAsia="ru-RU"/>
                <w:rPrChange w:id="6610" w:author="Unknown">
                  <w:rPr>
                    <w:ins w:id="6611" w:author="puchkov" w:date="2014-04-30T12:58:00Z"/>
                    <w:rFonts w:ascii="Trebuchet MS" w:hAnsi="Trebuchet MS"/>
                    <w:sz w:val="18"/>
                    <w:szCs w:val="16"/>
                    <w:lang w:eastAsia="ru-RU"/>
                  </w:rPr>
                </w:rPrChange>
              </w:rPr>
            </w:pPr>
            <w:ins w:id="6612" w:author="puchkov" w:date="2014-04-30T12:58:00Z">
              <w:r w:rsidRPr="00184E0E">
                <w:rPr>
                  <w:rFonts w:ascii="Trebuchet MS" w:hAnsi="Trebuchet MS"/>
                  <w:sz w:val="16"/>
                  <w:szCs w:val="16"/>
                  <w:lang w:eastAsia="ru-RU"/>
                  <w:rPrChange w:id="6613" w:author="puchkov" w:date="2014-04-30T14:03:00Z">
                    <w:rPr>
                      <w:rFonts w:ascii="Trebuchet MS" w:hAnsi="Trebuchet MS"/>
                      <w:sz w:val="18"/>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14" w:author="puchkov" w:date="2014-04-30T12:58:00Z"/>
                <w:rFonts w:ascii="Trebuchet MS" w:hAnsi="Trebuchet MS"/>
                <w:sz w:val="16"/>
                <w:szCs w:val="16"/>
                <w:lang w:eastAsia="ru-RU"/>
                <w:rPrChange w:id="6615" w:author="Unknown">
                  <w:rPr>
                    <w:ins w:id="6616" w:author="puchkov" w:date="2014-04-30T12:58:00Z"/>
                    <w:rFonts w:ascii="Trebuchet MS" w:hAnsi="Trebuchet MS"/>
                    <w:sz w:val="18"/>
                    <w:szCs w:val="16"/>
                    <w:lang w:eastAsia="ru-RU"/>
                  </w:rPr>
                </w:rPrChange>
              </w:rPr>
            </w:pPr>
            <w:ins w:id="6617" w:author="puchkov" w:date="2014-04-30T12:58:00Z">
              <w:r w:rsidRPr="00184E0E">
                <w:rPr>
                  <w:rFonts w:ascii="Trebuchet MS" w:hAnsi="Trebuchet MS"/>
                  <w:sz w:val="16"/>
                  <w:szCs w:val="16"/>
                  <w:lang w:eastAsia="ru-RU"/>
                  <w:rPrChange w:id="6618"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19" w:author="puchkov" w:date="2014-04-30T12:58:00Z"/>
                <w:rFonts w:ascii="Trebuchet MS" w:hAnsi="Trebuchet MS"/>
                <w:sz w:val="16"/>
                <w:szCs w:val="16"/>
                <w:lang w:eastAsia="ru-RU"/>
                <w:rPrChange w:id="6620" w:author="Unknown">
                  <w:rPr>
                    <w:ins w:id="6621" w:author="puchkov" w:date="2014-04-30T12:58:00Z"/>
                    <w:rFonts w:ascii="Trebuchet MS" w:hAnsi="Trebuchet MS"/>
                    <w:sz w:val="18"/>
                    <w:szCs w:val="16"/>
                    <w:lang w:eastAsia="ru-RU"/>
                  </w:rPr>
                </w:rPrChange>
              </w:rPr>
            </w:pPr>
            <w:ins w:id="6622" w:author="puchkov" w:date="2014-04-30T12:58:00Z">
              <w:r w:rsidRPr="00184E0E">
                <w:rPr>
                  <w:rFonts w:ascii="Trebuchet MS" w:hAnsi="Trebuchet MS"/>
                  <w:sz w:val="16"/>
                  <w:szCs w:val="16"/>
                  <w:lang w:eastAsia="ru-RU"/>
                  <w:rPrChange w:id="662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24" w:author="puchkov" w:date="2014-04-30T12:58:00Z"/>
                <w:rFonts w:ascii="Trebuchet MS" w:hAnsi="Trebuchet MS"/>
                <w:sz w:val="16"/>
                <w:szCs w:val="16"/>
                <w:lang w:eastAsia="ru-RU"/>
                <w:rPrChange w:id="6625" w:author="Unknown">
                  <w:rPr>
                    <w:ins w:id="6626" w:author="puchkov" w:date="2014-04-30T12:58:00Z"/>
                    <w:rFonts w:ascii="Trebuchet MS" w:hAnsi="Trebuchet MS"/>
                    <w:sz w:val="18"/>
                    <w:szCs w:val="16"/>
                    <w:lang w:eastAsia="ru-RU"/>
                  </w:rPr>
                </w:rPrChange>
              </w:rPr>
            </w:pPr>
            <w:ins w:id="6627" w:author="puchkov" w:date="2014-04-30T12:58:00Z">
              <w:r w:rsidRPr="00184E0E">
                <w:rPr>
                  <w:rFonts w:ascii="Trebuchet MS" w:hAnsi="Trebuchet MS"/>
                  <w:sz w:val="16"/>
                  <w:szCs w:val="16"/>
                  <w:lang w:eastAsia="ru-RU"/>
                  <w:rPrChange w:id="662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29" w:author="puchkov" w:date="2014-04-30T12:58:00Z"/>
                <w:rFonts w:ascii="Trebuchet MS" w:hAnsi="Trebuchet MS"/>
                <w:sz w:val="16"/>
                <w:szCs w:val="16"/>
                <w:lang w:eastAsia="ru-RU"/>
                <w:rPrChange w:id="6630" w:author="Unknown">
                  <w:rPr>
                    <w:ins w:id="6631" w:author="puchkov" w:date="2014-04-30T12:58:00Z"/>
                    <w:rFonts w:ascii="Trebuchet MS" w:hAnsi="Trebuchet MS"/>
                    <w:sz w:val="18"/>
                    <w:szCs w:val="16"/>
                    <w:lang w:eastAsia="ru-RU"/>
                  </w:rPr>
                </w:rPrChange>
              </w:rPr>
            </w:pPr>
            <w:ins w:id="6632" w:author="puchkov" w:date="2014-04-30T12:58:00Z">
              <w:r w:rsidRPr="00184E0E">
                <w:rPr>
                  <w:rFonts w:ascii="Trebuchet MS" w:hAnsi="Trebuchet MS"/>
                  <w:sz w:val="16"/>
                  <w:szCs w:val="16"/>
                  <w:lang w:eastAsia="ru-RU"/>
                  <w:rPrChange w:id="663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34" w:author="puchkov" w:date="2014-04-30T12:58:00Z"/>
                <w:rFonts w:ascii="Trebuchet MS" w:hAnsi="Trebuchet MS"/>
                <w:sz w:val="16"/>
                <w:szCs w:val="16"/>
                <w:lang w:eastAsia="ru-RU"/>
                <w:rPrChange w:id="6635" w:author="Unknown">
                  <w:rPr>
                    <w:ins w:id="6636" w:author="puchkov" w:date="2014-04-30T12:58:00Z"/>
                    <w:rFonts w:ascii="Trebuchet MS" w:hAnsi="Trebuchet MS"/>
                    <w:sz w:val="18"/>
                    <w:szCs w:val="16"/>
                    <w:lang w:eastAsia="ru-RU"/>
                  </w:rPr>
                </w:rPrChange>
              </w:rPr>
            </w:pPr>
            <w:ins w:id="6637" w:author="puchkov" w:date="2014-04-30T12:58:00Z">
              <w:r w:rsidRPr="00184E0E">
                <w:rPr>
                  <w:rFonts w:ascii="Trebuchet MS" w:hAnsi="Trebuchet MS"/>
                  <w:sz w:val="16"/>
                  <w:szCs w:val="16"/>
                  <w:lang w:eastAsia="ru-RU"/>
                  <w:rPrChange w:id="663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39" w:author="puchkov" w:date="2014-04-30T12:58:00Z"/>
                <w:rFonts w:ascii="Trebuchet MS" w:hAnsi="Trebuchet MS"/>
                <w:sz w:val="16"/>
                <w:szCs w:val="16"/>
                <w:lang w:eastAsia="ru-RU"/>
                <w:rPrChange w:id="6640" w:author="Unknown">
                  <w:rPr>
                    <w:ins w:id="6641" w:author="puchkov" w:date="2014-04-30T12:58:00Z"/>
                    <w:rFonts w:ascii="Trebuchet MS" w:hAnsi="Trebuchet MS"/>
                    <w:sz w:val="18"/>
                    <w:szCs w:val="16"/>
                    <w:lang w:eastAsia="ru-RU"/>
                  </w:rPr>
                </w:rPrChange>
              </w:rPr>
            </w:pPr>
            <w:ins w:id="6642" w:author="puchkov" w:date="2014-04-30T12:58:00Z">
              <w:r w:rsidRPr="00184E0E">
                <w:rPr>
                  <w:rFonts w:ascii="Trebuchet MS" w:hAnsi="Trebuchet MS"/>
                  <w:sz w:val="16"/>
                  <w:szCs w:val="16"/>
                  <w:lang w:eastAsia="ru-RU"/>
                  <w:rPrChange w:id="6643"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44" w:author="puchkov" w:date="2014-04-30T12:58:00Z"/>
                <w:rFonts w:ascii="Trebuchet MS" w:hAnsi="Trebuchet MS"/>
                <w:sz w:val="16"/>
                <w:szCs w:val="16"/>
                <w:lang w:eastAsia="ru-RU"/>
                <w:rPrChange w:id="6645" w:author="Unknown">
                  <w:rPr>
                    <w:ins w:id="6646" w:author="puchkov" w:date="2014-04-30T12:58:00Z"/>
                    <w:rFonts w:ascii="Trebuchet MS" w:hAnsi="Trebuchet MS"/>
                    <w:sz w:val="18"/>
                    <w:szCs w:val="16"/>
                    <w:lang w:eastAsia="ru-RU"/>
                  </w:rPr>
                </w:rPrChange>
              </w:rPr>
            </w:pPr>
            <w:ins w:id="6647" w:author="puchkov" w:date="2014-04-30T12:58:00Z">
              <w:r w:rsidRPr="00184E0E">
                <w:rPr>
                  <w:rFonts w:ascii="Trebuchet MS" w:hAnsi="Trebuchet MS"/>
                  <w:sz w:val="16"/>
                  <w:szCs w:val="16"/>
                  <w:lang w:eastAsia="ru-RU"/>
                  <w:rPrChange w:id="6648"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649" w:author="puchkov" w:date="2014-04-30T12:58:00Z"/>
                <w:rFonts w:ascii="Trebuchet MS" w:hAnsi="Trebuchet MS"/>
                <w:b/>
                <w:bCs/>
                <w:sz w:val="16"/>
                <w:szCs w:val="16"/>
                <w:lang w:eastAsia="ru-RU"/>
                <w:rPrChange w:id="6650" w:author="Unknown">
                  <w:rPr>
                    <w:ins w:id="6651" w:author="puchkov" w:date="2014-04-30T12:58:00Z"/>
                    <w:rFonts w:ascii="Trebuchet MS" w:hAnsi="Trebuchet MS"/>
                    <w:b/>
                    <w:bCs/>
                    <w:sz w:val="18"/>
                    <w:szCs w:val="16"/>
                    <w:lang w:eastAsia="ru-RU"/>
                  </w:rPr>
                </w:rPrChange>
              </w:rPr>
            </w:pPr>
            <w:ins w:id="6652" w:author="puchkov" w:date="2014-04-30T12:58:00Z">
              <w:r w:rsidRPr="00184E0E">
                <w:rPr>
                  <w:rFonts w:ascii="Trebuchet MS" w:hAnsi="Trebuchet MS"/>
                  <w:b/>
                  <w:bCs/>
                  <w:sz w:val="16"/>
                  <w:szCs w:val="16"/>
                  <w:lang w:eastAsia="ru-RU"/>
                  <w:rPrChange w:id="6653"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654" w:author="puchkov" w:date="2014-04-30T12:58:00Z"/>
                <w:rFonts w:ascii="Trebuchet MS" w:hAnsi="Trebuchet MS"/>
                <w:b/>
                <w:bCs/>
                <w:sz w:val="16"/>
                <w:szCs w:val="16"/>
                <w:lang w:eastAsia="ru-RU"/>
                <w:rPrChange w:id="6655" w:author="Unknown">
                  <w:rPr>
                    <w:ins w:id="6656" w:author="puchkov" w:date="2014-04-30T12:58:00Z"/>
                    <w:rFonts w:ascii="Trebuchet MS" w:hAnsi="Trebuchet MS"/>
                    <w:b/>
                    <w:bCs/>
                    <w:sz w:val="18"/>
                    <w:szCs w:val="16"/>
                    <w:lang w:eastAsia="ru-RU"/>
                  </w:rPr>
                </w:rPrChange>
              </w:rPr>
            </w:pPr>
            <w:ins w:id="6657" w:author="puchkov" w:date="2014-04-30T12:58:00Z">
              <w:r w:rsidRPr="00184E0E">
                <w:rPr>
                  <w:rFonts w:ascii="Trebuchet MS" w:hAnsi="Trebuchet MS"/>
                  <w:b/>
                  <w:bCs/>
                  <w:sz w:val="16"/>
                  <w:szCs w:val="16"/>
                  <w:lang w:eastAsia="ru-RU"/>
                  <w:rPrChange w:id="6658"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659" w:author="puchkov" w:date="2014-04-30T12:58:00Z"/>
                <w:rFonts w:ascii="Trebuchet MS" w:hAnsi="Trebuchet MS"/>
                <w:sz w:val="18"/>
                <w:szCs w:val="18"/>
                <w:lang w:eastAsia="ru-RU"/>
              </w:rPr>
            </w:pPr>
          </w:p>
        </w:tc>
      </w:tr>
      <w:tr w:rsidR="00184E0E" w:rsidRPr="004255D8" w:rsidTr="003A1CD3">
        <w:trPr>
          <w:gridAfter w:val="1"/>
          <w:wAfter w:w="560" w:type="dxa"/>
          <w:trHeight w:val="345"/>
          <w:ins w:id="6660"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661" w:author="puchkov" w:date="2014-04-30T12:58:00Z"/>
                <w:rFonts w:ascii="Trebuchet MS" w:hAnsi="Trebuchet MS"/>
                <w:i/>
                <w:iCs/>
                <w:sz w:val="16"/>
                <w:szCs w:val="16"/>
                <w:lang w:eastAsia="ru-RU"/>
                <w:rPrChange w:id="6662" w:author="Unknown">
                  <w:rPr>
                    <w:ins w:id="6663" w:author="puchkov" w:date="2014-04-30T12:58:00Z"/>
                    <w:rFonts w:ascii="Trebuchet MS" w:hAnsi="Trebuchet MS"/>
                    <w:i/>
                    <w:iCs/>
                    <w:sz w:val="18"/>
                    <w:szCs w:val="16"/>
                    <w:lang w:eastAsia="ru-RU"/>
                  </w:rPr>
                </w:rPrChange>
              </w:rPr>
            </w:pPr>
            <w:ins w:id="6664" w:author="puchkov" w:date="2014-04-30T12:58:00Z">
              <w:r>
                <w:rPr>
                  <w:rFonts w:ascii="Trebuchet MS" w:hAnsi="Trebuchet MS"/>
                  <w:i/>
                  <w:iCs/>
                  <w:sz w:val="16"/>
                  <w:szCs w:val="16"/>
                  <w:lang w:eastAsia="ru-RU"/>
                </w:rPr>
                <w:t> </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665" w:author="puchkov" w:date="2014-04-30T12:58:00Z"/>
                <w:rFonts w:ascii="Trebuchet MS" w:hAnsi="Trebuchet MS"/>
                <w:sz w:val="16"/>
                <w:szCs w:val="16"/>
                <w:lang w:eastAsia="ru-RU"/>
                <w:rPrChange w:id="6666" w:author="Unknown">
                  <w:rPr>
                    <w:ins w:id="6667" w:author="puchkov" w:date="2014-04-30T12:58:00Z"/>
                    <w:rFonts w:ascii="Trebuchet MS" w:hAnsi="Trebuchet MS"/>
                    <w:sz w:val="18"/>
                    <w:szCs w:val="16"/>
                    <w:lang w:eastAsia="ru-RU"/>
                  </w:rPr>
                </w:rPrChange>
              </w:rPr>
            </w:pPr>
            <w:ins w:id="6668"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69" w:author="puchkov" w:date="2014-04-30T12:58:00Z"/>
                <w:rFonts w:ascii="Trebuchet MS" w:hAnsi="Trebuchet MS"/>
                <w:sz w:val="16"/>
                <w:szCs w:val="16"/>
                <w:lang w:eastAsia="ru-RU"/>
                <w:rPrChange w:id="6670" w:author="Unknown">
                  <w:rPr>
                    <w:ins w:id="6671" w:author="puchkov" w:date="2014-04-30T12:58:00Z"/>
                    <w:rFonts w:ascii="Trebuchet MS" w:hAnsi="Trebuchet MS"/>
                    <w:sz w:val="18"/>
                    <w:szCs w:val="16"/>
                    <w:lang w:eastAsia="ru-RU"/>
                  </w:rPr>
                </w:rPrChange>
              </w:rPr>
            </w:pPr>
            <w:ins w:id="6672" w:author="puchkov" w:date="2014-04-30T12:5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73" w:author="puchkov" w:date="2014-04-30T12:58:00Z"/>
                <w:rFonts w:ascii="Trebuchet MS" w:hAnsi="Trebuchet MS"/>
                <w:sz w:val="16"/>
                <w:szCs w:val="16"/>
                <w:lang w:eastAsia="ru-RU"/>
                <w:rPrChange w:id="6674" w:author="Unknown">
                  <w:rPr>
                    <w:ins w:id="6675" w:author="puchkov" w:date="2014-04-30T12:58:00Z"/>
                    <w:rFonts w:ascii="Trebuchet MS" w:hAnsi="Trebuchet MS"/>
                    <w:sz w:val="18"/>
                    <w:szCs w:val="16"/>
                    <w:lang w:eastAsia="ru-RU"/>
                  </w:rPr>
                </w:rPrChange>
              </w:rPr>
            </w:pPr>
            <w:ins w:id="6676"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77" w:author="puchkov" w:date="2014-04-30T12:58:00Z"/>
                <w:rFonts w:ascii="Trebuchet MS" w:hAnsi="Trebuchet MS"/>
                <w:sz w:val="16"/>
                <w:szCs w:val="16"/>
                <w:lang w:eastAsia="ru-RU"/>
                <w:rPrChange w:id="6678" w:author="Unknown">
                  <w:rPr>
                    <w:ins w:id="6679" w:author="puchkov" w:date="2014-04-30T12:58:00Z"/>
                    <w:rFonts w:ascii="Trebuchet MS" w:hAnsi="Trebuchet MS"/>
                    <w:sz w:val="18"/>
                    <w:szCs w:val="16"/>
                    <w:lang w:eastAsia="ru-RU"/>
                  </w:rPr>
                </w:rPrChange>
              </w:rPr>
            </w:pPr>
            <w:ins w:id="6680"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81" w:author="puchkov" w:date="2014-04-30T12:58:00Z"/>
                <w:rFonts w:ascii="Trebuchet MS" w:hAnsi="Trebuchet MS"/>
                <w:sz w:val="16"/>
                <w:szCs w:val="16"/>
                <w:lang w:eastAsia="ru-RU"/>
                <w:rPrChange w:id="6682" w:author="Unknown">
                  <w:rPr>
                    <w:ins w:id="6683" w:author="puchkov" w:date="2014-04-30T12:58:00Z"/>
                    <w:rFonts w:ascii="Trebuchet MS" w:hAnsi="Trebuchet MS"/>
                    <w:sz w:val="18"/>
                    <w:szCs w:val="16"/>
                    <w:lang w:eastAsia="ru-RU"/>
                  </w:rPr>
                </w:rPrChange>
              </w:rPr>
            </w:pPr>
            <w:ins w:id="6684"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85" w:author="puchkov" w:date="2014-04-30T12:58:00Z"/>
                <w:rFonts w:ascii="Trebuchet MS" w:hAnsi="Trebuchet MS"/>
                <w:sz w:val="16"/>
                <w:szCs w:val="16"/>
                <w:lang w:eastAsia="ru-RU"/>
                <w:rPrChange w:id="6686" w:author="Unknown">
                  <w:rPr>
                    <w:ins w:id="6687" w:author="puchkov" w:date="2014-04-30T12:58:00Z"/>
                    <w:rFonts w:ascii="Trebuchet MS" w:hAnsi="Trebuchet MS"/>
                    <w:sz w:val="18"/>
                    <w:szCs w:val="16"/>
                    <w:lang w:eastAsia="ru-RU"/>
                  </w:rPr>
                </w:rPrChange>
              </w:rPr>
            </w:pPr>
            <w:ins w:id="6688"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89" w:author="puchkov" w:date="2014-04-30T12:58:00Z"/>
                <w:rFonts w:ascii="Trebuchet MS" w:hAnsi="Trebuchet MS"/>
                <w:sz w:val="16"/>
                <w:szCs w:val="16"/>
                <w:lang w:eastAsia="ru-RU"/>
                <w:rPrChange w:id="6690" w:author="Unknown">
                  <w:rPr>
                    <w:ins w:id="6691" w:author="puchkov" w:date="2014-04-30T12:58:00Z"/>
                    <w:rFonts w:ascii="Trebuchet MS" w:hAnsi="Trebuchet MS"/>
                    <w:sz w:val="18"/>
                    <w:szCs w:val="16"/>
                    <w:lang w:eastAsia="ru-RU"/>
                  </w:rPr>
                </w:rPrChange>
              </w:rPr>
            </w:pPr>
            <w:ins w:id="6692"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93" w:author="puchkov" w:date="2014-04-30T12:58:00Z"/>
                <w:rFonts w:ascii="Trebuchet MS" w:hAnsi="Trebuchet MS"/>
                <w:sz w:val="16"/>
                <w:szCs w:val="16"/>
                <w:lang w:eastAsia="ru-RU"/>
                <w:rPrChange w:id="6694" w:author="Unknown">
                  <w:rPr>
                    <w:ins w:id="6695" w:author="puchkov" w:date="2014-04-30T12:58:00Z"/>
                    <w:rFonts w:ascii="Trebuchet MS" w:hAnsi="Trebuchet MS"/>
                    <w:sz w:val="18"/>
                    <w:szCs w:val="16"/>
                    <w:lang w:eastAsia="ru-RU"/>
                  </w:rPr>
                </w:rPrChange>
              </w:rPr>
            </w:pPr>
            <w:ins w:id="6696"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697" w:author="puchkov" w:date="2014-04-30T12:58:00Z"/>
                <w:rFonts w:ascii="Trebuchet MS" w:hAnsi="Trebuchet MS"/>
                <w:sz w:val="16"/>
                <w:szCs w:val="16"/>
                <w:lang w:eastAsia="ru-RU"/>
                <w:rPrChange w:id="6698" w:author="Unknown">
                  <w:rPr>
                    <w:ins w:id="6699" w:author="puchkov" w:date="2014-04-30T12:58:00Z"/>
                    <w:rFonts w:ascii="Trebuchet MS" w:hAnsi="Trebuchet MS"/>
                    <w:sz w:val="18"/>
                    <w:szCs w:val="16"/>
                    <w:lang w:eastAsia="ru-RU"/>
                  </w:rPr>
                </w:rPrChange>
              </w:rPr>
            </w:pPr>
            <w:ins w:id="6700" w:author="puchkov" w:date="2014-04-30T12:58:00Z">
              <w:r>
                <w:rPr>
                  <w:rFonts w:ascii="Trebuchet MS" w:hAnsi="Trebuchet MS"/>
                  <w:sz w:val="16"/>
                  <w:szCs w:val="16"/>
                  <w:lang w:eastAsia="ru-RU"/>
                </w:rPr>
                <w:t>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01" w:author="puchkov" w:date="2014-04-30T12:58:00Z"/>
                <w:rFonts w:ascii="Trebuchet MS" w:hAnsi="Trebuchet MS"/>
                <w:b/>
                <w:bCs/>
                <w:sz w:val="16"/>
                <w:szCs w:val="16"/>
                <w:lang w:eastAsia="ru-RU"/>
                <w:rPrChange w:id="6702" w:author="Unknown">
                  <w:rPr>
                    <w:ins w:id="6703" w:author="puchkov" w:date="2014-04-30T12:58:00Z"/>
                    <w:rFonts w:ascii="Trebuchet MS" w:hAnsi="Trebuchet MS"/>
                    <w:b/>
                    <w:bCs/>
                    <w:sz w:val="18"/>
                    <w:szCs w:val="16"/>
                    <w:lang w:eastAsia="ru-RU"/>
                  </w:rPr>
                </w:rPrChange>
              </w:rPr>
            </w:pPr>
            <w:ins w:id="6704" w:author="puchkov" w:date="2014-04-30T12:58:00Z">
              <w:r w:rsidRPr="00184E0E">
                <w:rPr>
                  <w:rFonts w:ascii="Trebuchet MS" w:hAnsi="Trebuchet MS"/>
                  <w:b/>
                  <w:bCs/>
                  <w:sz w:val="16"/>
                  <w:szCs w:val="16"/>
                  <w:lang w:eastAsia="ru-RU"/>
                  <w:rPrChange w:id="6705"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06" w:author="puchkov" w:date="2014-04-30T12:58:00Z"/>
                <w:rFonts w:ascii="Trebuchet MS" w:hAnsi="Trebuchet MS"/>
                <w:b/>
                <w:bCs/>
                <w:sz w:val="16"/>
                <w:szCs w:val="16"/>
                <w:lang w:eastAsia="ru-RU"/>
                <w:rPrChange w:id="6707" w:author="Unknown">
                  <w:rPr>
                    <w:ins w:id="6708" w:author="puchkov" w:date="2014-04-30T12:58:00Z"/>
                    <w:rFonts w:ascii="Trebuchet MS" w:hAnsi="Trebuchet MS"/>
                    <w:b/>
                    <w:bCs/>
                    <w:sz w:val="18"/>
                    <w:szCs w:val="16"/>
                    <w:lang w:eastAsia="ru-RU"/>
                  </w:rPr>
                </w:rPrChange>
              </w:rPr>
            </w:pPr>
            <w:ins w:id="6709" w:author="puchkov" w:date="2014-04-30T12:58:00Z">
              <w:r w:rsidRPr="00184E0E">
                <w:rPr>
                  <w:rFonts w:ascii="Trebuchet MS" w:hAnsi="Trebuchet MS"/>
                  <w:b/>
                  <w:bCs/>
                  <w:sz w:val="16"/>
                  <w:szCs w:val="16"/>
                  <w:lang w:eastAsia="ru-RU"/>
                  <w:rPrChange w:id="6710"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711" w:author="puchkov" w:date="2014-04-30T12:58:00Z"/>
                <w:rFonts w:ascii="Trebuchet MS" w:hAnsi="Trebuchet MS"/>
                <w:sz w:val="18"/>
                <w:szCs w:val="18"/>
                <w:lang w:eastAsia="ru-RU"/>
              </w:rPr>
            </w:pPr>
          </w:p>
        </w:tc>
      </w:tr>
      <w:tr w:rsidR="00184E0E" w:rsidRPr="004255D8" w:rsidTr="003A1CD3">
        <w:trPr>
          <w:gridAfter w:val="1"/>
          <w:wAfter w:w="560" w:type="dxa"/>
          <w:trHeight w:val="345"/>
          <w:ins w:id="6712"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713" w:author="puchkov" w:date="2014-04-30T12:58:00Z"/>
                <w:rFonts w:ascii="Trebuchet MS" w:hAnsi="Trebuchet MS"/>
                <w:i/>
                <w:iCs/>
                <w:sz w:val="16"/>
                <w:szCs w:val="16"/>
                <w:lang w:eastAsia="ru-RU"/>
                <w:rPrChange w:id="6714" w:author="Unknown">
                  <w:rPr>
                    <w:ins w:id="6715"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16" w:author="puchkov" w:date="2014-04-30T12:58:00Z"/>
                <w:rFonts w:ascii="Trebuchet MS" w:hAnsi="Trebuchet MS"/>
                <w:sz w:val="16"/>
                <w:szCs w:val="16"/>
                <w:lang w:eastAsia="ru-RU"/>
                <w:rPrChange w:id="6717" w:author="Unknown">
                  <w:rPr>
                    <w:ins w:id="6718" w:author="puchkov" w:date="2014-04-30T12:58:00Z"/>
                    <w:rFonts w:ascii="Trebuchet MS" w:hAnsi="Trebuchet MS"/>
                    <w:sz w:val="18"/>
                    <w:szCs w:val="16"/>
                    <w:lang w:eastAsia="ru-RU"/>
                  </w:rPr>
                </w:rPrChange>
              </w:rPr>
            </w:pPr>
            <w:ins w:id="6719"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20" w:author="puchkov" w:date="2014-04-30T12:58:00Z"/>
                <w:rFonts w:ascii="Trebuchet MS" w:hAnsi="Trebuchet MS"/>
                <w:sz w:val="16"/>
                <w:szCs w:val="16"/>
                <w:lang w:eastAsia="ru-RU"/>
                <w:rPrChange w:id="6721" w:author="Unknown">
                  <w:rPr>
                    <w:ins w:id="6722" w:author="puchkov" w:date="2014-04-30T12:58:00Z"/>
                    <w:rFonts w:ascii="Trebuchet MS" w:hAnsi="Trebuchet MS"/>
                    <w:sz w:val="18"/>
                    <w:szCs w:val="16"/>
                    <w:lang w:eastAsia="ru-RU"/>
                  </w:rPr>
                </w:rPrChange>
              </w:rPr>
            </w:pPr>
            <w:ins w:id="6723" w:author="puchkov" w:date="2014-04-30T12:5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24" w:author="puchkov" w:date="2014-04-30T12:58:00Z"/>
                <w:rFonts w:ascii="Trebuchet MS" w:hAnsi="Trebuchet MS"/>
                <w:sz w:val="16"/>
                <w:szCs w:val="16"/>
                <w:lang w:eastAsia="ru-RU"/>
                <w:rPrChange w:id="6725" w:author="Unknown">
                  <w:rPr>
                    <w:ins w:id="6726" w:author="puchkov" w:date="2014-04-30T12:58:00Z"/>
                    <w:rFonts w:ascii="Trebuchet MS" w:hAnsi="Trebuchet MS"/>
                    <w:sz w:val="18"/>
                    <w:szCs w:val="16"/>
                    <w:lang w:eastAsia="ru-RU"/>
                  </w:rPr>
                </w:rPrChange>
              </w:rPr>
            </w:pPr>
            <w:ins w:id="6727"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28" w:author="puchkov" w:date="2014-04-30T12:58:00Z"/>
                <w:rFonts w:ascii="Trebuchet MS" w:hAnsi="Trebuchet MS"/>
                <w:sz w:val="16"/>
                <w:szCs w:val="16"/>
                <w:lang w:eastAsia="ru-RU"/>
                <w:rPrChange w:id="6729" w:author="Unknown">
                  <w:rPr>
                    <w:ins w:id="6730" w:author="puchkov" w:date="2014-04-30T12:58:00Z"/>
                    <w:rFonts w:ascii="Trebuchet MS" w:hAnsi="Trebuchet MS"/>
                    <w:sz w:val="18"/>
                    <w:szCs w:val="16"/>
                    <w:lang w:eastAsia="ru-RU"/>
                  </w:rPr>
                </w:rPrChange>
              </w:rPr>
            </w:pPr>
            <w:ins w:id="6731"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32" w:author="puchkov" w:date="2014-04-30T12:58:00Z"/>
                <w:rFonts w:ascii="Trebuchet MS" w:hAnsi="Trebuchet MS"/>
                <w:sz w:val="16"/>
                <w:szCs w:val="16"/>
                <w:lang w:eastAsia="ru-RU"/>
                <w:rPrChange w:id="6733" w:author="Unknown">
                  <w:rPr>
                    <w:ins w:id="6734" w:author="puchkov" w:date="2014-04-30T12:58:00Z"/>
                    <w:rFonts w:ascii="Trebuchet MS" w:hAnsi="Trebuchet MS"/>
                    <w:sz w:val="18"/>
                    <w:szCs w:val="16"/>
                    <w:lang w:eastAsia="ru-RU"/>
                  </w:rPr>
                </w:rPrChange>
              </w:rPr>
            </w:pPr>
            <w:ins w:id="6735"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36" w:author="puchkov" w:date="2014-04-30T12:58:00Z"/>
                <w:rFonts w:ascii="Trebuchet MS" w:hAnsi="Trebuchet MS"/>
                <w:sz w:val="16"/>
                <w:szCs w:val="16"/>
                <w:lang w:eastAsia="ru-RU"/>
                <w:rPrChange w:id="6737" w:author="Unknown">
                  <w:rPr>
                    <w:ins w:id="6738" w:author="puchkov" w:date="2014-04-30T12:58:00Z"/>
                    <w:rFonts w:ascii="Trebuchet MS" w:hAnsi="Trebuchet MS"/>
                    <w:sz w:val="18"/>
                    <w:szCs w:val="16"/>
                    <w:lang w:eastAsia="ru-RU"/>
                  </w:rPr>
                </w:rPrChange>
              </w:rPr>
            </w:pPr>
            <w:ins w:id="6739"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40" w:author="puchkov" w:date="2014-04-30T12:58:00Z"/>
                <w:rFonts w:ascii="Trebuchet MS" w:hAnsi="Trebuchet MS"/>
                <w:sz w:val="16"/>
                <w:szCs w:val="16"/>
                <w:lang w:eastAsia="ru-RU"/>
                <w:rPrChange w:id="6741" w:author="Unknown">
                  <w:rPr>
                    <w:ins w:id="6742" w:author="puchkov" w:date="2014-04-30T12:58:00Z"/>
                    <w:rFonts w:ascii="Trebuchet MS" w:hAnsi="Trebuchet MS"/>
                    <w:sz w:val="18"/>
                    <w:szCs w:val="16"/>
                    <w:lang w:eastAsia="ru-RU"/>
                  </w:rPr>
                </w:rPrChange>
              </w:rPr>
            </w:pPr>
            <w:ins w:id="6743"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44" w:author="puchkov" w:date="2014-04-30T12:58:00Z"/>
                <w:rFonts w:ascii="Trebuchet MS" w:hAnsi="Trebuchet MS"/>
                <w:sz w:val="16"/>
                <w:szCs w:val="16"/>
                <w:lang w:eastAsia="ru-RU"/>
                <w:rPrChange w:id="6745" w:author="Unknown">
                  <w:rPr>
                    <w:ins w:id="6746" w:author="puchkov" w:date="2014-04-30T12:58:00Z"/>
                    <w:rFonts w:ascii="Trebuchet MS" w:hAnsi="Trebuchet MS"/>
                    <w:sz w:val="18"/>
                    <w:szCs w:val="16"/>
                    <w:lang w:eastAsia="ru-RU"/>
                  </w:rPr>
                </w:rPrChange>
              </w:rPr>
            </w:pPr>
            <w:ins w:id="6747"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48" w:author="puchkov" w:date="2014-04-30T12:58:00Z"/>
                <w:rFonts w:ascii="Trebuchet MS" w:hAnsi="Trebuchet MS"/>
                <w:sz w:val="16"/>
                <w:szCs w:val="16"/>
                <w:lang w:eastAsia="ru-RU"/>
                <w:rPrChange w:id="6749" w:author="Unknown">
                  <w:rPr>
                    <w:ins w:id="6750" w:author="puchkov" w:date="2014-04-30T12:58:00Z"/>
                    <w:rFonts w:ascii="Trebuchet MS" w:hAnsi="Trebuchet MS"/>
                    <w:sz w:val="18"/>
                    <w:szCs w:val="16"/>
                    <w:lang w:eastAsia="ru-RU"/>
                  </w:rPr>
                </w:rPrChange>
              </w:rPr>
            </w:pPr>
            <w:ins w:id="6751" w:author="puchkov" w:date="2014-04-30T12:58:00Z">
              <w:r>
                <w:rPr>
                  <w:rFonts w:ascii="Trebuchet MS" w:hAnsi="Trebuchet MS"/>
                  <w:sz w:val="16"/>
                  <w:szCs w:val="16"/>
                  <w:lang w:eastAsia="ru-RU"/>
                </w:rPr>
                <w:t>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52" w:author="puchkov" w:date="2014-04-30T12:58:00Z"/>
                <w:rFonts w:ascii="Trebuchet MS" w:hAnsi="Trebuchet MS"/>
                <w:b/>
                <w:bCs/>
                <w:sz w:val="16"/>
                <w:szCs w:val="16"/>
                <w:lang w:eastAsia="ru-RU"/>
                <w:rPrChange w:id="6753" w:author="Unknown">
                  <w:rPr>
                    <w:ins w:id="6754" w:author="puchkov" w:date="2014-04-30T12:58:00Z"/>
                    <w:rFonts w:ascii="Trebuchet MS" w:hAnsi="Trebuchet MS"/>
                    <w:b/>
                    <w:bCs/>
                    <w:sz w:val="18"/>
                    <w:szCs w:val="16"/>
                    <w:lang w:eastAsia="ru-RU"/>
                  </w:rPr>
                </w:rPrChange>
              </w:rPr>
            </w:pPr>
            <w:ins w:id="6755" w:author="puchkov" w:date="2014-04-30T12:58:00Z">
              <w:r w:rsidRPr="00184E0E">
                <w:rPr>
                  <w:rFonts w:ascii="Trebuchet MS" w:hAnsi="Trebuchet MS"/>
                  <w:b/>
                  <w:bCs/>
                  <w:sz w:val="16"/>
                  <w:szCs w:val="16"/>
                  <w:lang w:eastAsia="ru-RU"/>
                  <w:rPrChange w:id="6756"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57" w:author="puchkov" w:date="2014-04-30T12:58:00Z"/>
                <w:rFonts w:ascii="Trebuchet MS" w:hAnsi="Trebuchet MS"/>
                <w:b/>
                <w:bCs/>
                <w:sz w:val="16"/>
                <w:szCs w:val="16"/>
                <w:lang w:eastAsia="ru-RU"/>
                <w:rPrChange w:id="6758" w:author="Unknown">
                  <w:rPr>
                    <w:ins w:id="6759" w:author="puchkov" w:date="2014-04-30T12:58:00Z"/>
                    <w:rFonts w:ascii="Trebuchet MS" w:hAnsi="Trebuchet MS"/>
                    <w:b/>
                    <w:bCs/>
                    <w:sz w:val="18"/>
                    <w:szCs w:val="16"/>
                    <w:lang w:eastAsia="ru-RU"/>
                  </w:rPr>
                </w:rPrChange>
              </w:rPr>
            </w:pPr>
            <w:ins w:id="6760" w:author="puchkov" w:date="2014-04-30T12:58:00Z">
              <w:r w:rsidRPr="00184E0E">
                <w:rPr>
                  <w:rFonts w:ascii="Trebuchet MS" w:hAnsi="Trebuchet MS"/>
                  <w:b/>
                  <w:bCs/>
                  <w:sz w:val="16"/>
                  <w:szCs w:val="16"/>
                  <w:lang w:eastAsia="ru-RU"/>
                  <w:rPrChange w:id="6761"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762" w:author="puchkov" w:date="2014-04-30T12:58:00Z"/>
                <w:rFonts w:ascii="Trebuchet MS" w:hAnsi="Trebuchet MS"/>
                <w:sz w:val="18"/>
                <w:szCs w:val="18"/>
                <w:lang w:eastAsia="ru-RU"/>
              </w:rPr>
            </w:pPr>
          </w:p>
        </w:tc>
      </w:tr>
      <w:tr w:rsidR="00184E0E" w:rsidRPr="004255D8" w:rsidTr="003A1CD3">
        <w:trPr>
          <w:gridAfter w:val="1"/>
          <w:wAfter w:w="560" w:type="dxa"/>
          <w:trHeight w:val="345"/>
          <w:ins w:id="6763"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764" w:author="puchkov" w:date="2014-04-30T12:58:00Z"/>
                <w:rFonts w:ascii="Trebuchet MS" w:hAnsi="Trebuchet MS"/>
                <w:b/>
                <w:bCs/>
                <w:sz w:val="16"/>
                <w:szCs w:val="16"/>
                <w:lang w:eastAsia="ru-RU"/>
                <w:rPrChange w:id="6765" w:author="Unknown">
                  <w:rPr>
                    <w:ins w:id="6766" w:author="puchkov" w:date="2014-04-30T12:58:00Z"/>
                    <w:rFonts w:ascii="Trebuchet MS" w:hAnsi="Trebuchet MS"/>
                    <w:b/>
                    <w:bCs/>
                    <w:sz w:val="18"/>
                    <w:szCs w:val="16"/>
                    <w:lang w:eastAsia="ru-RU"/>
                  </w:rPr>
                </w:rPrChange>
              </w:rPr>
            </w:pPr>
            <w:ins w:id="6767" w:author="puchkov" w:date="2014-04-30T12:58:00Z">
              <w:r w:rsidRPr="00184E0E">
                <w:rPr>
                  <w:rFonts w:ascii="Trebuchet MS" w:hAnsi="Trebuchet MS"/>
                  <w:b/>
                  <w:bCs/>
                  <w:sz w:val="16"/>
                  <w:szCs w:val="16"/>
                  <w:lang w:eastAsia="ru-RU"/>
                  <w:rPrChange w:id="6768" w:author="puchkov" w:date="2014-04-30T14:03:00Z">
                    <w:rPr>
                      <w:rFonts w:ascii="Trebuchet MS" w:hAnsi="Trebuchet MS"/>
                      <w:b/>
                      <w:bCs/>
                      <w:sz w:val="18"/>
                      <w:szCs w:val="16"/>
                      <w:lang w:eastAsia="ru-RU"/>
                    </w:rPr>
                  </w:rPrChange>
                </w:rPr>
                <w:t>Учтено в составе доходных вложений в материальные ценности  - всего</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769" w:author="puchkov" w:date="2014-04-30T12:58:00Z"/>
                <w:rFonts w:ascii="Trebuchet MS" w:hAnsi="Trebuchet MS"/>
                <w:sz w:val="16"/>
                <w:szCs w:val="16"/>
                <w:lang w:eastAsia="ru-RU"/>
                <w:rPrChange w:id="6770" w:author="Unknown">
                  <w:rPr>
                    <w:ins w:id="6771" w:author="puchkov" w:date="2014-04-30T12:58:00Z"/>
                    <w:rFonts w:ascii="Trebuchet MS" w:hAnsi="Trebuchet MS"/>
                    <w:sz w:val="18"/>
                    <w:szCs w:val="16"/>
                    <w:lang w:eastAsia="ru-RU"/>
                  </w:rPr>
                </w:rPrChange>
              </w:rPr>
            </w:pPr>
            <w:ins w:id="6772" w:author="puchkov" w:date="2014-04-30T12:58:00Z">
              <w:r w:rsidRPr="00184E0E">
                <w:rPr>
                  <w:rFonts w:ascii="Trebuchet MS" w:hAnsi="Trebuchet MS"/>
                  <w:sz w:val="16"/>
                  <w:szCs w:val="16"/>
                  <w:lang w:eastAsia="ru-RU"/>
                  <w:rPrChange w:id="6773"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74" w:author="puchkov" w:date="2014-04-30T12:58:00Z"/>
                <w:rFonts w:ascii="Trebuchet MS" w:hAnsi="Trebuchet MS"/>
                <w:sz w:val="16"/>
                <w:szCs w:val="16"/>
                <w:lang w:eastAsia="ru-RU"/>
                <w:rPrChange w:id="6775" w:author="Unknown">
                  <w:rPr>
                    <w:ins w:id="6776" w:author="puchkov" w:date="2014-04-30T12:58:00Z"/>
                    <w:rFonts w:ascii="Trebuchet MS" w:hAnsi="Trebuchet MS"/>
                    <w:sz w:val="18"/>
                    <w:szCs w:val="16"/>
                    <w:lang w:eastAsia="ru-RU"/>
                  </w:rPr>
                </w:rPrChange>
              </w:rPr>
            </w:pPr>
            <w:ins w:id="6777" w:author="puchkov" w:date="2014-04-30T12:58:00Z">
              <w:r w:rsidRPr="00184E0E">
                <w:rPr>
                  <w:rFonts w:ascii="Trebuchet MS" w:hAnsi="Trebuchet MS"/>
                  <w:sz w:val="16"/>
                  <w:szCs w:val="16"/>
                  <w:lang w:eastAsia="ru-RU"/>
                  <w:rPrChange w:id="6778" w:author="puchkov" w:date="2014-04-30T14:03:00Z">
                    <w:rPr>
                      <w:rFonts w:ascii="Trebuchet MS" w:hAnsi="Trebuchet MS"/>
                      <w:sz w:val="18"/>
                      <w:szCs w:val="16"/>
                      <w:lang w:eastAsia="ru-RU"/>
                    </w:rPr>
                  </w:rPrChange>
                </w:rPr>
                <w:t xml:space="preserve">           37 639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79" w:author="puchkov" w:date="2014-04-30T12:58:00Z"/>
                <w:rFonts w:ascii="Trebuchet MS" w:hAnsi="Trebuchet MS"/>
                <w:sz w:val="16"/>
                <w:szCs w:val="16"/>
                <w:lang w:eastAsia="ru-RU"/>
                <w:rPrChange w:id="6780" w:author="Unknown">
                  <w:rPr>
                    <w:ins w:id="6781" w:author="puchkov" w:date="2014-04-30T12:58:00Z"/>
                    <w:rFonts w:ascii="Trebuchet MS" w:hAnsi="Trebuchet MS"/>
                    <w:sz w:val="18"/>
                    <w:szCs w:val="16"/>
                    <w:lang w:eastAsia="ru-RU"/>
                  </w:rPr>
                </w:rPrChange>
              </w:rPr>
            </w:pPr>
            <w:ins w:id="6782" w:author="puchkov" w:date="2014-04-30T12:58:00Z">
              <w:r w:rsidRPr="00184E0E">
                <w:rPr>
                  <w:rFonts w:ascii="Trebuchet MS" w:hAnsi="Trebuchet MS"/>
                  <w:sz w:val="16"/>
                  <w:szCs w:val="16"/>
                  <w:lang w:eastAsia="ru-RU"/>
                  <w:rPrChange w:id="6783" w:author="puchkov" w:date="2014-04-30T14:03:00Z">
                    <w:rPr>
                      <w:rFonts w:ascii="Trebuchet MS" w:hAnsi="Trebuchet MS"/>
                      <w:sz w:val="18"/>
                      <w:szCs w:val="16"/>
                      <w:lang w:eastAsia="ru-RU"/>
                    </w:rPr>
                  </w:rPrChange>
                </w:rPr>
                <w:t xml:space="preserve">         (10 559)</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84" w:author="puchkov" w:date="2014-04-30T12:58:00Z"/>
                <w:rFonts w:ascii="Trebuchet MS" w:hAnsi="Trebuchet MS"/>
                <w:sz w:val="16"/>
                <w:szCs w:val="16"/>
                <w:lang w:eastAsia="ru-RU"/>
                <w:rPrChange w:id="6785" w:author="Unknown">
                  <w:rPr>
                    <w:ins w:id="6786" w:author="puchkov" w:date="2014-04-30T12:58:00Z"/>
                    <w:rFonts w:ascii="Trebuchet MS" w:hAnsi="Trebuchet MS"/>
                    <w:sz w:val="18"/>
                    <w:szCs w:val="16"/>
                    <w:lang w:eastAsia="ru-RU"/>
                  </w:rPr>
                </w:rPrChange>
              </w:rPr>
            </w:pPr>
            <w:ins w:id="6787" w:author="puchkov" w:date="2014-04-30T12:58:00Z">
              <w:r w:rsidRPr="00184E0E">
                <w:rPr>
                  <w:rFonts w:ascii="Trebuchet MS" w:hAnsi="Trebuchet MS"/>
                  <w:sz w:val="16"/>
                  <w:szCs w:val="16"/>
                  <w:lang w:eastAsia="ru-RU"/>
                  <w:rPrChange w:id="6788" w:author="puchkov" w:date="2014-04-30T14:03:00Z">
                    <w:rPr>
                      <w:rFonts w:ascii="Trebuchet MS" w:hAnsi="Trebuchet MS"/>
                      <w:sz w:val="18"/>
                      <w:szCs w:val="16"/>
                      <w:lang w:eastAsia="ru-RU"/>
                    </w:rPr>
                  </w:rPrChange>
                </w:rPr>
                <w:t xml:space="preserve">     20 474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89" w:author="puchkov" w:date="2014-04-30T12:58:00Z"/>
                <w:rFonts w:ascii="Trebuchet MS" w:hAnsi="Trebuchet MS"/>
                <w:sz w:val="16"/>
                <w:szCs w:val="16"/>
                <w:lang w:eastAsia="ru-RU"/>
                <w:rPrChange w:id="6790" w:author="Unknown">
                  <w:rPr>
                    <w:ins w:id="6791" w:author="puchkov" w:date="2014-04-30T12:58:00Z"/>
                    <w:rFonts w:ascii="Trebuchet MS" w:hAnsi="Trebuchet MS"/>
                    <w:sz w:val="18"/>
                    <w:szCs w:val="16"/>
                    <w:lang w:eastAsia="ru-RU"/>
                  </w:rPr>
                </w:rPrChange>
              </w:rPr>
            </w:pPr>
            <w:ins w:id="6792" w:author="puchkov" w:date="2014-04-30T12:58:00Z">
              <w:r w:rsidRPr="00184E0E">
                <w:rPr>
                  <w:rFonts w:ascii="Trebuchet MS" w:hAnsi="Trebuchet MS"/>
                  <w:sz w:val="16"/>
                  <w:szCs w:val="16"/>
                  <w:lang w:eastAsia="ru-RU"/>
                  <w:rPrChange w:id="6793" w:author="puchkov" w:date="2014-04-30T14:03:00Z">
                    <w:rPr>
                      <w:rFonts w:ascii="Trebuchet MS" w:hAnsi="Trebuchet MS"/>
                      <w:sz w:val="18"/>
                      <w:szCs w:val="16"/>
                      <w:lang w:eastAsia="ru-RU"/>
                    </w:rPr>
                  </w:rPrChange>
                </w:rPr>
                <w:t xml:space="preserve">            (23)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94" w:author="puchkov" w:date="2014-04-30T12:58:00Z"/>
                <w:rFonts w:ascii="Trebuchet MS" w:hAnsi="Trebuchet MS"/>
                <w:sz w:val="16"/>
                <w:szCs w:val="16"/>
                <w:lang w:eastAsia="ru-RU"/>
                <w:rPrChange w:id="6795" w:author="Unknown">
                  <w:rPr>
                    <w:ins w:id="6796" w:author="puchkov" w:date="2014-04-30T12:58:00Z"/>
                    <w:rFonts w:ascii="Trebuchet MS" w:hAnsi="Trebuchet MS"/>
                    <w:sz w:val="18"/>
                    <w:szCs w:val="16"/>
                    <w:lang w:eastAsia="ru-RU"/>
                  </w:rPr>
                </w:rPrChange>
              </w:rPr>
            </w:pPr>
            <w:ins w:id="6797" w:author="puchkov" w:date="2014-04-30T12:58:00Z">
              <w:r w:rsidRPr="00184E0E">
                <w:rPr>
                  <w:rFonts w:ascii="Trebuchet MS" w:hAnsi="Trebuchet MS"/>
                  <w:sz w:val="16"/>
                  <w:szCs w:val="16"/>
                  <w:lang w:eastAsia="ru-RU"/>
                  <w:rPrChange w:id="6798" w:author="puchkov" w:date="2014-04-30T14:03:00Z">
                    <w:rPr>
                      <w:rFonts w:ascii="Trebuchet MS" w:hAnsi="Trebuchet MS"/>
                      <w:sz w:val="18"/>
                      <w:szCs w:val="16"/>
                      <w:lang w:eastAsia="ru-RU"/>
                    </w:rPr>
                  </w:rPrChange>
                </w:rPr>
                <w:t xml:space="preserve">          23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799" w:author="puchkov" w:date="2014-04-30T12:58:00Z"/>
                <w:rFonts w:ascii="Trebuchet MS" w:hAnsi="Trebuchet MS"/>
                <w:sz w:val="16"/>
                <w:szCs w:val="16"/>
                <w:lang w:eastAsia="ru-RU"/>
                <w:rPrChange w:id="6800" w:author="Unknown">
                  <w:rPr>
                    <w:ins w:id="6801" w:author="puchkov" w:date="2014-04-30T12:58:00Z"/>
                    <w:rFonts w:ascii="Trebuchet MS" w:hAnsi="Trebuchet MS"/>
                    <w:sz w:val="18"/>
                    <w:szCs w:val="16"/>
                    <w:lang w:eastAsia="ru-RU"/>
                  </w:rPr>
                </w:rPrChange>
              </w:rPr>
            </w:pPr>
            <w:ins w:id="6802" w:author="puchkov" w:date="2014-04-30T12:58:00Z">
              <w:r w:rsidRPr="00184E0E">
                <w:rPr>
                  <w:rFonts w:ascii="Trebuchet MS" w:hAnsi="Trebuchet MS"/>
                  <w:sz w:val="16"/>
                  <w:szCs w:val="16"/>
                  <w:lang w:eastAsia="ru-RU"/>
                  <w:rPrChange w:id="6803" w:author="puchkov" w:date="2014-04-30T14:03:00Z">
                    <w:rPr>
                      <w:rFonts w:ascii="Trebuchet MS" w:hAnsi="Trebuchet MS"/>
                      <w:sz w:val="18"/>
                      <w:szCs w:val="16"/>
                      <w:lang w:eastAsia="ru-RU"/>
                    </w:rPr>
                  </w:rPrChange>
                </w:rPr>
                <w:t xml:space="preserve">           (4 365)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04" w:author="puchkov" w:date="2014-04-30T12:58:00Z"/>
                <w:rFonts w:ascii="Trebuchet MS" w:hAnsi="Trebuchet MS"/>
                <w:sz w:val="16"/>
                <w:szCs w:val="16"/>
                <w:lang w:eastAsia="ru-RU"/>
                <w:rPrChange w:id="6805" w:author="Unknown">
                  <w:rPr>
                    <w:ins w:id="6806" w:author="puchkov" w:date="2014-04-30T12:58:00Z"/>
                    <w:rFonts w:ascii="Trebuchet MS" w:hAnsi="Trebuchet MS"/>
                    <w:sz w:val="18"/>
                    <w:szCs w:val="16"/>
                    <w:lang w:eastAsia="ru-RU"/>
                  </w:rPr>
                </w:rPrChange>
              </w:rPr>
            </w:pPr>
            <w:ins w:id="6807" w:author="puchkov" w:date="2014-04-30T12:58:00Z">
              <w:r w:rsidRPr="00184E0E">
                <w:rPr>
                  <w:rFonts w:ascii="Trebuchet MS" w:hAnsi="Trebuchet MS"/>
                  <w:sz w:val="16"/>
                  <w:szCs w:val="16"/>
                  <w:lang w:eastAsia="ru-RU"/>
                  <w:rPrChange w:id="6808"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09" w:author="puchkov" w:date="2014-04-30T12:58:00Z"/>
                <w:rFonts w:ascii="Trebuchet MS" w:hAnsi="Trebuchet MS"/>
                <w:sz w:val="16"/>
                <w:szCs w:val="16"/>
                <w:lang w:eastAsia="ru-RU"/>
                <w:rPrChange w:id="6810" w:author="Unknown">
                  <w:rPr>
                    <w:ins w:id="6811" w:author="puchkov" w:date="2014-04-30T12:58:00Z"/>
                    <w:rFonts w:ascii="Trebuchet MS" w:hAnsi="Trebuchet MS"/>
                    <w:sz w:val="18"/>
                    <w:szCs w:val="16"/>
                    <w:lang w:eastAsia="ru-RU"/>
                  </w:rPr>
                </w:rPrChange>
              </w:rPr>
            </w:pPr>
            <w:ins w:id="6812" w:author="puchkov" w:date="2014-04-30T12:58:00Z">
              <w:r w:rsidRPr="00184E0E">
                <w:rPr>
                  <w:rFonts w:ascii="Trebuchet MS" w:hAnsi="Trebuchet MS"/>
                  <w:sz w:val="16"/>
                  <w:szCs w:val="16"/>
                  <w:lang w:eastAsia="ru-RU"/>
                  <w:rPrChange w:id="6813"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14" w:author="puchkov" w:date="2014-04-30T12:58:00Z"/>
                <w:rFonts w:ascii="Trebuchet MS" w:hAnsi="Trebuchet MS"/>
                <w:b/>
                <w:bCs/>
                <w:sz w:val="16"/>
                <w:szCs w:val="16"/>
                <w:lang w:eastAsia="ru-RU"/>
                <w:rPrChange w:id="6815" w:author="Unknown">
                  <w:rPr>
                    <w:ins w:id="6816" w:author="puchkov" w:date="2014-04-30T12:58:00Z"/>
                    <w:rFonts w:ascii="Trebuchet MS" w:hAnsi="Trebuchet MS"/>
                    <w:b/>
                    <w:bCs/>
                    <w:sz w:val="18"/>
                    <w:szCs w:val="16"/>
                    <w:lang w:eastAsia="ru-RU"/>
                  </w:rPr>
                </w:rPrChange>
              </w:rPr>
            </w:pPr>
            <w:ins w:id="6817" w:author="puchkov" w:date="2014-04-30T12:58:00Z">
              <w:r w:rsidRPr="00184E0E">
                <w:rPr>
                  <w:rFonts w:ascii="Trebuchet MS" w:hAnsi="Trebuchet MS"/>
                  <w:b/>
                  <w:bCs/>
                  <w:sz w:val="16"/>
                  <w:szCs w:val="16"/>
                  <w:lang w:eastAsia="ru-RU"/>
                  <w:rPrChange w:id="6818" w:author="puchkov" w:date="2014-04-30T14:03:00Z">
                    <w:rPr>
                      <w:rFonts w:ascii="Trebuchet MS" w:hAnsi="Trebuchet MS"/>
                      <w:b/>
                      <w:bCs/>
                      <w:sz w:val="18"/>
                      <w:szCs w:val="16"/>
                      <w:lang w:eastAsia="ru-RU"/>
                    </w:rPr>
                  </w:rPrChange>
                </w:rPr>
                <w:t xml:space="preserve">        58 090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19" w:author="puchkov" w:date="2014-04-30T12:58:00Z"/>
                <w:rFonts w:ascii="Trebuchet MS" w:hAnsi="Trebuchet MS"/>
                <w:b/>
                <w:bCs/>
                <w:sz w:val="16"/>
                <w:szCs w:val="16"/>
                <w:lang w:eastAsia="ru-RU"/>
                <w:rPrChange w:id="6820" w:author="Unknown">
                  <w:rPr>
                    <w:ins w:id="6821" w:author="puchkov" w:date="2014-04-30T12:58:00Z"/>
                    <w:rFonts w:ascii="Trebuchet MS" w:hAnsi="Trebuchet MS"/>
                    <w:b/>
                    <w:bCs/>
                    <w:sz w:val="18"/>
                    <w:szCs w:val="16"/>
                    <w:lang w:eastAsia="ru-RU"/>
                  </w:rPr>
                </w:rPrChange>
              </w:rPr>
            </w:pPr>
            <w:ins w:id="6822" w:author="puchkov" w:date="2014-04-30T12:58:00Z">
              <w:r w:rsidRPr="00184E0E">
                <w:rPr>
                  <w:rFonts w:ascii="Trebuchet MS" w:hAnsi="Trebuchet MS"/>
                  <w:b/>
                  <w:bCs/>
                  <w:sz w:val="16"/>
                  <w:szCs w:val="16"/>
                  <w:lang w:eastAsia="ru-RU"/>
                  <w:rPrChange w:id="6823" w:author="puchkov" w:date="2014-04-30T14:03:00Z">
                    <w:rPr>
                      <w:rFonts w:ascii="Trebuchet MS" w:hAnsi="Trebuchet MS"/>
                      <w:b/>
                      <w:bCs/>
                      <w:sz w:val="18"/>
                      <w:szCs w:val="16"/>
                      <w:lang w:eastAsia="ru-RU"/>
                    </w:rPr>
                  </w:rPrChange>
                </w:rPr>
                <w:t xml:space="preserve">        (14 901)</w:t>
              </w:r>
            </w:ins>
          </w:p>
        </w:tc>
        <w:tc>
          <w:tcPr>
            <w:tcW w:w="960" w:type="dxa"/>
            <w:gridSpan w:val="2"/>
            <w:tcBorders>
              <w:left w:val="single" w:sz="4" w:space="0" w:color="auto"/>
            </w:tcBorders>
            <w:noWrap/>
          </w:tcPr>
          <w:p w:rsidR="00184E0E" w:rsidRPr="004255D8" w:rsidRDefault="00184E0E" w:rsidP="004255D8">
            <w:pPr>
              <w:spacing w:after="0" w:line="240" w:lineRule="auto"/>
              <w:rPr>
                <w:ins w:id="6824" w:author="puchkov" w:date="2014-04-30T12:58:00Z"/>
                <w:rFonts w:ascii="Arial CYR" w:hAnsi="Arial CYR" w:cs="Arial CYR"/>
                <w:sz w:val="18"/>
                <w:szCs w:val="18"/>
                <w:lang w:eastAsia="ru-RU"/>
              </w:rPr>
            </w:pPr>
          </w:p>
        </w:tc>
      </w:tr>
      <w:tr w:rsidR="00184E0E" w:rsidRPr="004255D8" w:rsidTr="003A1CD3">
        <w:trPr>
          <w:gridAfter w:val="1"/>
          <w:wAfter w:w="560" w:type="dxa"/>
          <w:trHeight w:val="345"/>
          <w:ins w:id="6825"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6826" w:author="puchkov" w:date="2014-04-30T12:58:00Z"/>
                <w:rFonts w:ascii="Trebuchet MS" w:hAnsi="Trebuchet MS"/>
                <w:b/>
                <w:bCs/>
                <w:sz w:val="16"/>
                <w:szCs w:val="16"/>
                <w:lang w:eastAsia="ru-RU"/>
                <w:rPrChange w:id="6827" w:author="Unknown">
                  <w:rPr>
                    <w:ins w:id="6828" w:author="puchkov" w:date="2014-04-30T12:58:00Z"/>
                    <w:rFonts w:ascii="Trebuchet MS" w:hAnsi="Trebuchet MS"/>
                    <w:b/>
                    <w:b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29" w:author="puchkov" w:date="2014-04-30T12:58:00Z"/>
                <w:rFonts w:ascii="Trebuchet MS" w:hAnsi="Trebuchet MS"/>
                <w:sz w:val="16"/>
                <w:szCs w:val="16"/>
                <w:lang w:eastAsia="ru-RU"/>
                <w:rPrChange w:id="6830" w:author="Unknown">
                  <w:rPr>
                    <w:ins w:id="6831" w:author="puchkov" w:date="2014-04-30T12:58:00Z"/>
                    <w:rFonts w:ascii="Trebuchet MS" w:hAnsi="Trebuchet MS"/>
                    <w:sz w:val="18"/>
                    <w:szCs w:val="16"/>
                    <w:lang w:eastAsia="ru-RU"/>
                  </w:rPr>
                </w:rPrChange>
              </w:rPr>
            </w:pPr>
            <w:ins w:id="6832" w:author="puchkov" w:date="2014-04-30T12:58:00Z">
              <w:r w:rsidRPr="00184E0E">
                <w:rPr>
                  <w:rFonts w:ascii="Trebuchet MS" w:hAnsi="Trebuchet MS"/>
                  <w:sz w:val="16"/>
                  <w:szCs w:val="16"/>
                  <w:lang w:eastAsia="ru-RU"/>
                  <w:rPrChange w:id="6833"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34" w:author="puchkov" w:date="2014-04-30T12:58:00Z"/>
                <w:rFonts w:ascii="Trebuchet MS" w:hAnsi="Trebuchet MS"/>
                <w:sz w:val="16"/>
                <w:szCs w:val="16"/>
                <w:lang w:eastAsia="ru-RU"/>
                <w:rPrChange w:id="6835" w:author="Unknown">
                  <w:rPr>
                    <w:ins w:id="6836" w:author="puchkov" w:date="2014-04-30T12:58:00Z"/>
                    <w:rFonts w:ascii="Trebuchet MS" w:hAnsi="Trebuchet MS"/>
                    <w:sz w:val="18"/>
                    <w:szCs w:val="16"/>
                    <w:lang w:eastAsia="ru-RU"/>
                  </w:rPr>
                </w:rPrChange>
              </w:rPr>
            </w:pPr>
            <w:ins w:id="6837" w:author="puchkov" w:date="2014-04-30T12:58:00Z">
              <w:r w:rsidRPr="00184E0E">
                <w:rPr>
                  <w:rFonts w:ascii="Trebuchet MS" w:hAnsi="Trebuchet MS"/>
                  <w:sz w:val="16"/>
                  <w:szCs w:val="16"/>
                  <w:lang w:eastAsia="ru-RU"/>
                  <w:rPrChange w:id="6838" w:author="puchkov" w:date="2014-04-30T14:03:00Z">
                    <w:rPr>
                      <w:rFonts w:ascii="Trebuchet MS" w:hAnsi="Trebuchet MS"/>
                      <w:sz w:val="18"/>
                      <w:szCs w:val="16"/>
                      <w:lang w:eastAsia="ru-RU"/>
                    </w:rPr>
                  </w:rPrChange>
                </w:rPr>
                <w:t xml:space="preserve">           58 090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39" w:author="puchkov" w:date="2014-04-30T12:58:00Z"/>
                <w:rFonts w:ascii="Trebuchet MS" w:hAnsi="Trebuchet MS"/>
                <w:sz w:val="16"/>
                <w:szCs w:val="16"/>
                <w:lang w:eastAsia="ru-RU"/>
                <w:rPrChange w:id="6840" w:author="Unknown">
                  <w:rPr>
                    <w:ins w:id="6841" w:author="puchkov" w:date="2014-04-30T12:58:00Z"/>
                    <w:rFonts w:ascii="Trebuchet MS" w:hAnsi="Trebuchet MS"/>
                    <w:sz w:val="18"/>
                    <w:szCs w:val="16"/>
                    <w:lang w:eastAsia="ru-RU"/>
                  </w:rPr>
                </w:rPrChange>
              </w:rPr>
            </w:pPr>
            <w:ins w:id="6842" w:author="puchkov" w:date="2014-04-30T12:58:00Z">
              <w:r w:rsidRPr="00184E0E">
                <w:rPr>
                  <w:rFonts w:ascii="Trebuchet MS" w:hAnsi="Trebuchet MS"/>
                  <w:sz w:val="16"/>
                  <w:szCs w:val="16"/>
                  <w:lang w:eastAsia="ru-RU"/>
                  <w:rPrChange w:id="6843" w:author="puchkov" w:date="2014-04-30T14:03:00Z">
                    <w:rPr>
                      <w:rFonts w:ascii="Trebuchet MS" w:hAnsi="Trebuchet MS"/>
                      <w:sz w:val="18"/>
                      <w:szCs w:val="16"/>
                      <w:lang w:eastAsia="ru-RU"/>
                    </w:rPr>
                  </w:rPrChange>
                </w:rPr>
                <w:t xml:space="preserve">         (14 901)</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44" w:author="puchkov" w:date="2014-04-30T12:58:00Z"/>
                <w:rFonts w:ascii="Trebuchet MS" w:hAnsi="Trebuchet MS"/>
                <w:sz w:val="16"/>
                <w:szCs w:val="16"/>
                <w:lang w:eastAsia="ru-RU"/>
                <w:rPrChange w:id="6845" w:author="Unknown">
                  <w:rPr>
                    <w:ins w:id="6846" w:author="puchkov" w:date="2014-04-30T12:58:00Z"/>
                    <w:rFonts w:ascii="Trebuchet MS" w:hAnsi="Trebuchet MS"/>
                    <w:sz w:val="18"/>
                    <w:szCs w:val="16"/>
                    <w:lang w:eastAsia="ru-RU"/>
                  </w:rPr>
                </w:rPrChange>
              </w:rPr>
            </w:pPr>
            <w:ins w:id="6847" w:author="puchkov" w:date="2014-04-30T12:58:00Z">
              <w:r w:rsidRPr="00184E0E">
                <w:rPr>
                  <w:rFonts w:ascii="Trebuchet MS" w:hAnsi="Trebuchet MS"/>
                  <w:sz w:val="16"/>
                  <w:szCs w:val="16"/>
                  <w:lang w:eastAsia="ru-RU"/>
                  <w:rPrChange w:id="6848" w:author="puchkov" w:date="2014-04-30T14:03:00Z">
                    <w:rPr>
                      <w:rFonts w:ascii="Trebuchet MS" w:hAnsi="Trebuchet MS"/>
                      <w:sz w:val="18"/>
                      <w:szCs w:val="16"/>
                      <w:lang w:eastAsia="ru-RU"/>
                    </w:rPr>
                  </w:rPrChange>
                </w:rPr>
                <w:t xml:space="preserve">     18 852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49" w:author="puchkov" w:date="2014-04-30T12:58:00Z"/>
                <w:rFonts w:ascii="Trebuchet MS" w:hAnsi="Trebuchet MS"/>
                <w:sz w:val="16"/>
                <w:szCs w:val="16"/>
                <w:lang w:eastAsia="ru-RU"/>
                <w:rPrChange w:id="6850" w:author="Unknown">
                  <w:rPr>
                    <w:ins w:id="6851" w:author="puchkov" w:date="2014-04-30T12:58:00Z"/>
                    <w:rFonts w:ascii="Trebuchet MS" w:hAnsi="Trebuchet MS"/>
                    <w:sz w:val="18"/>
                    <w:szCs w:val="16"/>
                    <w:lang w:eastAsia="ru-RU"/>
                  </w:rPr>
                </w:rPrChange>
              </w:rPr>
            </w:pPr>
            <w:ins w:id="6852" w:author="puchkov" w:date="2014-04-30T12:58:00Z">
              <w:r w:rsidRPr="00184E0E">
                <w:rPr>
                  <w:rFonts w:ascii="Trebuchet MS" w:hAnsi="Trebuchet MS"/>
                  <w:sz w:val="16"/>
                  <w:szCs w:val="16"/>
                  <w:lang w:eastAsia="ru-RU"/>
                  <w:rPrChange w:id="6853" w:author="puchkov" w:date="2014-04-30T14:03:00Z">
                    <w:rPr>
                      <w:rFonts w:ascii="Trebuchet MS" w:hAnsi="Trebuchet MS"/>
                      <w:sz w:val="18"/>
                      <w:szCs w:val="16"/>
                      <w:lang w:eastAsia="ru-RU"/>
                    </w:rPr>
                  </w:rPrChange>
                </w:rPr>
                <w:t xml:space="preserve">           (648)</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54" w:author="puchkov" w:date="2014-04-30T12:58:00Z"/>
                <w:rFonts w:ascii="Trebuchet MS" w:hAnsi="Trebuchet MS"/>
                <w:sz w:val="16"/>
                <w:szCs w:val="16"/>
                <w:lang w:eastAsia="ru-RU"/>
                <w:rPrChange w:id="6855" w:author="Unknown">
                  <w:rPr>
                    <w:ins w:id="6856" w:author="puchkov" w:date="2014-04-30T12:58:00Z"/>
                    <w:rFonts w:ascii="Trebuchet MS" w:hAnsi="Trebuchet MS"/>
                    <w:sz w:val="18"/>
                    <w:szCs w:val="16"/>
                    <w:lang w:eastAsia="ru-RU"/>
                  </w:rPr>
                </w:rPrChange>
              </w:rPr>
            </w:pPr>
            <w:ins w:id="6857" w:author="puchkov" w:date="2014-04-30T12:58:00Z">
              <w:r w:rsidRPr="00184E0E">
                <w:rPr>
                  <w:rFonts w:ascii="Trebuchet MS" w:hAnsi="Trebuchet MS"/>
                  <w:sz w:val="16"/>
                  <w:szCs w:val="16"/>
                  <w:lang w:eastAsia="ru-RU"/>
                  <w:rPrChange w:id="6858" w:author="puchkov" w:date="2014-04-30T14:03:00Z">
                    <w:rPr>
                      <w:rFonts w:ascii="Trebuchet MS" w:hAnsi="Trebuchet MS"/>
                      <w:sz w:val="18"/>
                      <w:szCs w:val="16"/>
                      <w:lang w:eastAsia="ru-RU"/>
                    </w:rPr>
                  </w:rPrChange>
                </w:rPr>
                <w:t xml:space="preserve">         648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59" w:author="puchkov" w:date="2014-04-30T12:58:00Z"/>
                <w:rFonts w:ascii="Trebuchet MS" w:hAnsi="Trebuchet MS"/>
                <w:sz w:val="16"/>
                <w:szCs w:val="16"/>
                <w:lang w:eastAsia="ru-RU"/>
                <w:rPrChange w:id="6860" w:author="Unknown">
                  <w:rPr>
                    <w:ins w:id="6861" w:author="puchkov" w:date="2014-04-30T12:58:00Z"/>
                    <w:rFonts w:ascii="Trebuchet MS" w:hAnsi="Trebuchet MS"/>
                    <w:sz w:val="18"/>
                    <w:szCs w:val="16"/>
                    <w:lang w:eastAsia="ru-RU"/>
                  </w:rPr>
                </w:rPrChange>
              </w:rPr>
            </w:pPr>
            <w:ins w:id="6862" w:author="puchkov" w:date="2014-04-30T12:58:00Z">
              <w:r w:rsidRPr="00184E0E">
                <w:rPr>
                  <w:rFonts w:ascii="Trebuchet MS" w:hAnsi="Trebuchet MS"/>
                  <w:sz w:val="16"/>
                  <w:szCs w:val="16"/>
                  <w:lang w:eastAsia="ru-RU"/>
                  <w:rPrChange w:id="6863" w:author="puchkov" w:date="2014-04-30T14:03:00Z">
                    <w:rPr>
                      <w:rFonts w:ascii="Trebuchet MS" w:hAnsi="Trebuchet MS"/>
                      <w:sz w:val="18"/>
                      <w:szCs w:val="16"/>
                      <w:lang w:eastAsia="ru-RU"/>
                    </w:rPr>
                  </w:rPrChange>
                </w:rPr>
                <w:t xml:space="preserve">           (5 241)</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64" w:author="puchkov" w:date="2014-04-30T12:58:00Z"/>
                <w:rFonts w:ascii="Trebuchet MS" w:hAnsi="Trebuchet MS"/>
                <w:sz w:val="16"/>
                <w:szCs w:val="16"/>
                <w:lang w:eastAsia="ru-RU"/>
                <w:rPrChange w:id="6865" w:author="Unknown">
                  <w:rPr>
                    <w:ins w:id="6866" w:author="puchkov" w:date="2014-04-30T12:58:00Z"/>
                    <w:rFonts w:ascii="Trebuchet MS" w:hAnsi="Trebuchet MS"/>
                    <w:sz w:val="18"/>
                    <w:szCs w:val="16"/>
                    <w:lang w:eastAsia="ru-RU"/>
                  </w:rPr>
                </w:rPrChange>
              </w:rPr>
            </w:pPr>
            <w:ins w:id="6867" w:author="puchkov" w:date="2014-04-30T12:58:00Z">
              <w:r w:rsidRPr="00184E0E">
                <w:rPr>
                  <w:rFonts w:ascii="Trebuchet MS" w:hAnsi="Trebuchet MS"/>
                  <w:sz w:val="16"/>
                  <w:szCs w:val="16"/>
                  <w:lang w:eastAsia="ru-RU"/>
                  <w:rPrChange w:id="6868"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69" w:author="puchkov" w:date="2014-04-30T12:58:00Z"/>
                <w:rFonts w:ascii="Trebuchet MS" w:hAnsi="Trebuchet MS"/>
                <w:sz w:val="16"/>
                <w:szCs w:val="16"/>
                <w:lang w:eastAsia="ru-RU"/>
                <w:rPrChange w:id="6870" w:author="Unknown">
                  <w:rPr>
                    <w:ins w:id="6871" w:author="puchkov" w:date="2014-04-30T12:58:00Z"/>
                    <w:rFonts w:ascii="Trebuchet MS" w:hAnsi="Trebuchet MS"/>
                    <w:sz w:val="18"/>
                    <w:szCs w:val="16"/>
                    <w:lang w:eastAsia="ru-RU"/>
                  </w:rPr>
                </w:rPrChange>
              </w:rPr>
            </w:pPr>
            <w:ins w:id="6872" w:author="puchkov" w:date="2014-04-30T12:58:00Z">
              <w:r w:rsidRPr="00184E0E">
                <w:rPr>
                  <w:rFonts w:ascii="Trebuchet MS" w:hAnsi="Trebuchet MS"/>
                  <w:sz w:val="16"/>
                  <w:szCs w:val="16"/>
                  <w:lang w:eastAsia="ru-RU"/>
                  <w:rPrChange w:id="6873"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74" w:author="puchkov" w:date="2014-04-30T12:58:00Z"/>
                <w:rFonts w:ascii="Trebuchet MS" w:hAnsi="Trebuchet MS"/>
                <w:b/>
                <w:bCs/>
                <w:sz w:val="16"/>
                <w:szCs w:val="16"/>
                <w:lang w:eastAsia="ru-RU"/>
                <w:rPrChange w:id="6875" w:author="Unknown">
                  <w:rPr>
                    <w:ins w:id="6876" w:author="puchkov" w:date="2014-04-30T12:58:00Z"/>
                    <w:rFonts w:ascii="Trebuchet MS" w:hAnsi="Trebuchet MS"/>
                    <w:b/>
                    <w:bCs/>
                    <w:sz w:val="18"/>
                    <w:szCs w:val="16"/>
                    <w:lang w:eastAsia="ru-RU"/>
                  </w:rPr>
                </w:rPrChange>
              </w:rPr>
            </w:pPr>
            <w:ins w:id="6877" w:author="puchkov" w:date="2014-04-30T12:58:00Z">
              <w:r w:rsidRPr="00184E0E">
                <w:rPr>
                  <w:rFonts w:ascii="Trebuchet MS" w:hAnsi="Trebuchet MS"/>
                  <w:b/>
                  <w:bCs/>
                  <w:sz w:val="16"/>
                  <w:szCs w:val="16"/>
                  <w:lang w:eastAsia="ru-RU"/>
                  <w:rPrChange w:id="6878" w:author="puchkov" w:date="2014-04-30T14:03:00Z">
                    <w:rPr>
                      <w:rFonts w:ascii="Trebuchet MS" w:hAnsi="Trebuchet MS"/>
                      <w:b/>
                      <w:bCs/>
                      <w:sz w:val="18"/>
                      <w:szCs w:val="16"/>
                      <w:lang w:eastAsia="ru-RU"/>
                    </w:rPr>
                  </w:rPrChange>
                </w:rPr>
                <w:t xml:space="preserve">        76 294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79" w:author="puchkov" w:date="2014-04-30T12:58:00Z"/>
                <w:rFonts w:ascii="Trebuchet MS" w:hAnsi="Trebuchet MS"/>
                <w:b/>
                <w:bCs/>
                <w:sz w:val="16"/>
                <w:szCs w:val="16"/>
                <w:lang w:eastAsia="ru-RU"/>
                <w:rPrChange w:id="6880" w:author="Unknown">
                  <w:rPr>
                    <w:ins w:id="6881" w:author="puchkov" w:date="2014-04-30T12:58:00Z"/>
                    <w:rFonts w:ascii="Trebuchet MS" w:hAnsi="Trebuchet MS"/>
                    <w:b/>
                    <w:bCs/>
                    <w:sz w:val="18"/>
                    <w:szCs w:val="16"/>
                    <w:lang w:eastAsia="ru-RU"/>
                  </w:rPr>
                </w:rPrChange>
              </w:rPr>
            </w:pPr>
            <w:ins w:id="6882" w:author="puchkov" w:date="2014-04-30T12:58:00Z">
              <w:r w:rsidRPr="00184E0E">
                <w:rPr>
                  <w:rFonts w:ascii="Trebuchet MS" w:hAnsi="Trebuchet MS"/>
                  <w:b/>
                  <w:bCs/>
                  <w:sz w:val="16"/>
                  <w:szCs w:val="16"/>
                  <w:lang w:eastAsia="ru-RU"/>
                  <w:rPrChange w:id="6883" w:author="puchkov" w:date="2014-04-30T14:03:00Z">
                    <w:rPr>
                      <w:rFonts w:ascii="Trebuchet MS" w:hAnsi="Trebuchet MS"/>
                      <w:b/>
                      <w:bCs/>
                      <w:sz w:val="18"/>
                      <w:szCs w:val="16"/>
                      <w:lang w:eastAsia="ru-RU"/>
                    </w:rPr>
                  </w:rPrChange>
                </w:rPr>
                <w:t xml:space="preserve">        (19 494)</w:t>
              </w:r>
            </w:ins>
          </w:p>
        </w:tc>
        <w:tc>
          <w:tcPr>
            <w:tcW w:w="960" w:type="dxa"/>
            <w:gridSpan w:val="2"/>
            <w:tcBorders>
              <w:left w:val="single" w:sz="4" w:space="0" w:color="auto"/>
            </w:tcBorders>
            <w:noWrap/>
          </w:tcPr>
          <w:p w:rsidR="00184E0E" w:rsidRPr="004255D8" w:rsidRDefault="00184E0E" w:rsidP="004255D8">
            <w:pPr>
              <w:spacing w:after="0" w:line="240" w:lineRule="auto"/>
              <w:rPr>
                <w:ins w:id="6884" w:author="puchkov" w:date="2014-04-30T12:58:00Z"/>
                <w:rFonts w:ascii="Arial CYR" w:hAnsi="Arial CYR" w:cs="Arial CYR"/>
                <w:sz w:val="18"/>
                <w:szCs w:val="18"/>
                <w:lang w:eastAsia="ru-RU"/>
              </w:rPr>
            </w:pPr>
          </w:p>
        </w:tc>
      </w:tr>
      <w:tr w:rsidR="00184E0E" w:rsidRPr="004255D8" w:rsidTr="003A1CD3">
        <w:trPr>
          <w:gridAfter w:val="1"/>
          <w:wAfter w:w="560" w:type="dxa"/>
          <w:trHeight w:val="345"/>
          <w:ins w:id="6885" w:author="puchkov" w:date="2014-04-30T12:58:00Z"/>
        </w:trPr>
        <w:tc>
          <w:tcPr>
            <w:tcW w:w="21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86" w:author="puchkov" w:date="2014-04-30T12:58:00Z"/>
                <w:rFonts w:ascii="Trebuchet MS" w:hAnsi="Trebuchet MS"/>
                <w:sz w:val="16"/>
                <w:szCs w:val="16"/>
                <w:lang w:eastAsia="ru-RU"/>
                <w:rPrChange w:id="6887" w:author="Unknown">
                  <w:rPr>
                    <w:ins w:id="6888" w:author="puchkov" w:date="2014-04-30T12:58:00Z"/>
                    <w:rFonts w:ascii="Trebuchet MS" w:hAnsi="Trebuchet MS"/>
                    <w:sz w:val="18"/>
                    <w:szCs w:val="16"/>
                    <w:lang w:eastAsia="ru-RU"/>
                  </w:rPr>
                </w:rPrChange>
              </w:rPr>
            </w:pPr>
            <w:ins w:id="6889" w:author="puchkov" w:date="2014-04-30T12:58:00Z">
              <w:r w:rsidRPr="00184E0E">
                <w:rPr>
                  <w:rFonts w:ascii="Trebuchet MS" w:hAnsi="Trebuchet MS"/>
                  <w:sz w:val="16"/>
                  <w:szCs w:val="16"/>
                  <w:lang w:eastAsia="ru-RU"/>
                  <w:rPrChange w:id="6890" w:author="puchkov" w:date="2014-04-30T14:03:00Z">
                    <w:rPr>
                      <w:rFonts w:ascii="Trebuchet MS" w:hAnsi="Trebuchet MS"/>
                      <w:sz w:val="18"/>
                      <w:szCs w:val="16"/>
                      <w:lang w:eastAsia="ru-RU"/>
                    </w:rPr>
                  </w:rPrChange>
                </w:rPr>
                <w:t xml:space="preserve">   в том числе:</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891" w:author="puchkov" w:date="2014-04-30T12:58:00Z"/>
                <w:rFonts w:ascii="Trebuchet MS" w:hAnsi="Trebuchet MS"/>
                <w:sz w:val="16"/>
                <w:szCs w:val="16"/>
                <w:lang w:eastAsia="ru-RU"/>
                <w:rPrChange w:id="6892" w:author="Unknown">
                  <w:rPr>
                    <w:ins w:id="6893" w:author="puchkov" w:date="2014-04-30T12:58:00Z"/>
                    <w:rFonts w:ascii="Trebuchet MS" w:hAnsi="Trebuchet MS"/>
                    <w:sz w:val="18"/>
                    <w:szCs w:val="16"/>
                    <w:lang w:eastAsia="ru-RU"/>
                  </w:rPr>
                </w:rPrChange>
              </w:rPr>
            </w:pPr>
            <w:ins w:id="6894"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95" w:author="puchkov" w:date="2014-04-30T12:58:00Z"/>
                <w:rFonts w:ascii="Trebuchet MS" w:hAnsi="Trebuchet MS"/>
                <w:sz w:val="16"/>
                <w:szCs w:val="16"/>
                <w:lang w:eastAsia="ru-RU"/>
                <w:rPrChange w:id="6896" w:author="Unknown">
                  <w:rPr>
                    <w:ins w:id="6897" w:author="puchkov" w:date="2014-04-30T12:58:00Z"/>
                    <w:rFonts w:ascii="Trebuchet MS" w:hAnsi="Trebuchet MS"/>
                    <w:sz w:val="18"/>
                    <w:szCs w:val="16"/>
                    <w:lang w:eastAsia="ru-RU"/>
                  </w:rPr>
                </w:rPrChange>
              </w:rPr>
            </w:pPr>
            <w:ins w:id="6898" w:author="puchkov" w:date="2014-04-30T12:5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899" w:author="puchkov" w:date="2014-04-30T12:58:00Z"/>
                <w:rFonts w:ascii="Trebuchet MS" w:hAnsi="Trebuchet MS"/>
                <w:sz w:val="16"/>
                <w:szCs w:val="16"/>
                <w:lang w:eastAsia="ru-RU"/>
                <w:rPrChange w:id="6900" w:author="Unknown">
                  <w:rPr>
                    <w:ins w:id="6901" w:author="puchkov" w:date="2014-04-30T12:58:00Z"/>
                    <w:rFonts w:ascii="Trebuchet MS" w:hAnsi="Trebuchet MS"/>
                    <w:sz w:val="18"/>
                    <w:szCs w:val="16"/>
                    <w:lang w:eastAsia="ru-RU"/>
                  </w:rPr>
                </w:rPrChange>
              </w:rPr>
            </w:pPr>
            <w:ins w:id="6902"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03" w:author="puchkov" w:date="2014-04-30T12:58:00Z"/>
                <w:rFonts w:ascii="Trebuchet MS" w:hAnsi="Trebuchet MS"/>
                <w:sz w:val="16"/>
                <w:szCs w:val="16"/>
                <w:lang w:eastAsia="ru-RU"/>
                <w:rPrChange w:id="6904" w:author="Unknown">
                  <w:rPr>
                    <w:ins w:id="6905" w:author="puchkov" w:date="2014-04-30T12:58:00Z"/>
                    <w:rFonts w:ascii="Trebuchet MS" w:hAnsi="Trebuchet MS"/>
                    <w:sz w:val="18"/>
                    <w:szCs w:val="16"/>
                    <w:lang w:eastAsia="ru-RU"/>
                  </w:rPr>
                </w:rPrChange>
              </w:rPr>
            </w:pPr>
            <w:ins w:id="6906"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07" w:author="puchkov" w:date="2014-04-30T12:58:00Z"/>
                <w:rFonts w:ascii="Trebuchet MS" w:hAnsi="Trebuchet MS"/>
                <w:sz w:val="16"/>
                <w:szCs w:val="16"/>
                <w:lang w:eastAsia="ru-RU"/>
                <w:rPrChange w:id="6908" w:author="Unknown">
                  <w:rPr>
                    <w:ins w:id="6909" w:author="puchkov" w:date="2014-04-30T12:58:00Z"/>
                    <w:rFonts w:ascii="Trebuchet MS" w:hAnsi="Trebuchet MS"/>
                    <w:sz w:val="18"/>
                    <w:szCs w:val="16"/>
                    <w:lang w:eastAsia="ru-RU"/>
                  </w:rPr>
                </w:rPrChange>
              </w:rPr>
            </w:pPr>
            <w:ins w:id="6910"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11" w:author="puchkov" w:date="2014-04-30T12:58:00Z"/>
                <w:rFonts w:ascii="Trebuchet MS" w:hAnsi="Trebuchet MS"/>
                <w:sz w:val="16"/>
                <w:szCs w:val="16"/>
                <w:lang w:eastAsia="ru-RU"/>
                <w:rPrChange w:id="6912" w:author="Unknown">
                  <w:rPr>
                    <w:ins w:id="6913" w:author="puchkov" w:date="2014-04-30T12:58:00Z"/>
                    <w:rFonts w:ascii="Trebuchet MS" w:hAnsi="Trebuchet MS"/>
                    <w:sz w:val="18"/>
                    <w:szCs w:val="16"/>
                    <w:lang w:eastAsia="ru-RU"/>
                  </w:rPr>
                </w:rPrChange>
              </w:rPr>
            </w:pPr>
            <w:ins w:id="6914"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15" w:author="puchkov" w:date="2014-04-30T12:58:00Z"/>
                <w:rFonts w:ascii="Trebuchet MS" w:hAnsi="Trebuchet MS"/>
                <w:sz w:val="16"/>
                <w:szCs w:val="16"/>
                <w:lang w:eastAsia="ru-RU"/>
                <w:rPrChange w:id="6916" w:author="Unknown">
                  <w:rPr>
                    <w:ins w:id="6917" w:author="puchkov" w:date="2014-04-30T12:58:00Z"/>
                    <w:rFonts w:ascii="Trebuchet MS" w:hAnsi="Trebuchet MS"/>
                    <w:sz w:val="18"/>
                    <w:szCs w:val="16"/>
                    <w:lang w:eastAsia="ru-RU"/>
                  </w:rPr>
                </w:rPrChange>
              </w:rPr>
            </w:pPr>
            <w:ins w:id="6918" w:author="puchkov" w:date="2014-04-30T12:58:00Z">
              <w:r>
                <w:rPr>
                  <w:rFonts w:ascii="Trebuchet MS" w:hAnsi="Trebuchet M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19" w:author="puchkov" w:date="2014-04-30T12:58:00Z"/>
                <w:rFonts w:ascii="Trebuchet MS" w:hAnsi="Trebuchet MS"/>
                <w:sz w:val="16"/>
                <w:szCs w:val="16"/>
                <w:lang w:eastAsia="ru-RU"/>
                <w:rPrChange w:id="6920" w:author="Unknown">
                  <w:rPr>
                    <w:ins w:id="6921" w:author="puchkov" w:date="2014-04-30T12:58:00Z"/>
                    <w:rFonts w:ascii="Trebuchet MS" w:hAnsi="Trebuchet MS"/>
                    <w:sz w:val="18"/>
                    <w:szCs w:val="16"/>
                    <w:lang w:eastAsia="ru-RU"/>
                  </w:rPr>
                </w:rPrChange>
              </w:rPr>
            </w:pPr>
            <w:ins w:id="6922" w:author="puchkov" w:date="2014-04-30T12:58:00Z">
              <w:r>
                <w:rPr>
                  <w:rFonts w:ascii="Trebuchet MS" w:hAnsi="Trebuchet MS"/>
                  <w:sz w:val="16"/>
                  <w:szCs w:val="16"/>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23" w:author="puchkov" w:date="2014-04-30T12:58:00Z"/>
                <w:rFonts w:ascii="Trebuchet MS" w:hAnsi="Trebuchet MS"/>
                <w:sz w:val="16"/>
                <w:szCs w:val="16"/>
                <w:lang w:eastAsia="ru-RU"/>
                <w:rPrChange w:id="6924" w:author="Unknown">
                  <w:rPr>
                    <w:ins w:id="6925" w:author="puchkov" w:date="2014-04-30T12:58:00Z"/>
                    <w:rFonts w:ascii="Trebuchet MS" w:hAnsi="Trebuchet MS"/>
                    <w:sz w:val="18"/>
                    <w:szCs w:val="16"/>
                    <w:lang w:eastAsia="ru-RU"/>
                  </w:rPr>
                </w:rPrChange>
              </w:rPr>
            </w:pPr>
            <w:ins w:id="6926" w:author="puchkov" w:date="2014-04-30T12:58:00Z">
              <w:r>
                <w:rPr>
                  <w:rFonts w:ascii="Trebuchet MS" w:hAnsi="Trebuchet MS"/>
                  <w:sz w:val="16"/>
                  <w:szCs w:val="16"/>
                  <w:lang w:eastAsia="ru-RU"/>
                </w:rPr>
                <w:t>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27" w:author="puchkov" w:date="2014-04-30T12:58:00Z"/>
                <w:rFonts w:ascii="Trebuchet MS" w:hAnsi="Trebuchet MS"/>
                <w:b/>
                <w:bCs/>
                <w:sz w:val="16"/>
                <w:szCs w:val="16"/>
                <w:lang w:eastAsia="ru-RU"/>
                <w:rPrChange w:id="6928" w:author="Unknown">
                  <w:rPr>
                    <w:ins w:id="6929" w:author="puchkov" w:date="2014-04-30T12:58:00Z"/>
                    <w:rFonts w:ascii="Trebuchet MS" w:hAnsi="Trebuchet MS"/>
                    <w:b/>
                    <w:bCs/>
                    <w:sz w:val="18"/>
                    <w:szCs w:val="16"/>
                    <w:lang w:eastAsia="ru-RU"/>
                  </w:rPr>
                </w:rPrChange>
              </w:rPr>
            </w:pPr>
            <w:ins w:id="6930" w:author="puchkov" w:date="2014-04-30T12:58:00Z">
              <w:r w:rsidRPr="00184E0E">
                <w:rPr>
                  <w:rFonts w:ascii="Trebuchet MS" w:hAnsi="Trebuchet MS"/>
                  <w:b/>
                  <w:bCs/>
                  <w:sz w:val="16"/>
                  <w:szCs w:val="16"/>
                  <w:lang w:eastAsia="ru-RU"/>
                  <w:rPrChange w:id="6931"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32" w:author="puchkov" w:date="2014-04-30T12:58:00Z"/>
                <w:rFonts w:ascii="Trebuchet MS" w:hAnsi="Trebuchet MS"/>
                <w:b/>
                <w:bCs/>
                <w:sz w:val="16"/>
                <w:szCs w:val="16"/>
                <w:lang w:eastAsia="ru-RU"/>
                <w:rPrChange w:id="6933" w:author="Unknown">
                  <w:rPr>
                    <w:ins w:id="6934" w:author="puchkov" w:date="2014-04-30T12:58:00Z"/>
                    <w:rFonts w:ascii="Trebuchet MS" w:hAnsi="Trebuchet MS"/>
                    <w:b/>
                    <w:bCs/>
                    <w:sz w:val="18"/>
                    <w:szCs w:val="16"/>
                    <w:lang w:eastAsia="ru-RU"/>
                  </w:rPr>
                </w:rPrChange>
              </w:rPr>
            </w:pPr>
            <w:ins w:id="6935" w:author="puchkov" w:date="2014-04-30T12:58:00Z">
              <w:r w:rsidRPr="00184E0E">
                <w:rPr>
                  <w:rFonts w:ascii="Trebuchet MS" w:hAnsi="Trebuchet MS"/>
                  <w:b/>
                  <w:bCs/>
                  <w:sz w:val="16"/>
                  <w:szCs w:val="16"/>
                  <w:lang w:eastAsia="ru-RU"/>
                  <w:rPrChange w:id="6936"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6937" w:author="puchkov" w:date="2014-04-30T12:58:00Z"/>
                <w:rFonts w:ascii="Arial CYR" w:hAnsi="Arial CYR" w:cs="Arial CYR"/>
                <w:sz w:val="18"/>
                <w:szCs w:val="18"/>
                <w:lang w:eastAsia="ru-RU"/>
              </w:rPr>
            </w:pPr>
          </w:p>
        </w:tc>
      </w:tr>
      <w:tr w:rsidR="00184E0E" w:rsidRPr="004255D8" w:rsidTr="003A1CD3">
        <w:trPr>
          <w:gridAfter w:val="1"/>
          <w:wAfter w:w="560" w:type="dxa"/>
          <w:trHeight w:val="315"/>
          <w:ins w:id="6938"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6939" w:author="puchkov" w:date="2014-04-30T12:58:00Z"/>
                <w:rFonts w:ascii="Trebuchet MS" w:hAnsi="Trebuchet MS"/>
                <w:i/>
                <w:iCs/>
                <w:sz w:val="16"/>
                <w:szCs w:val="16"/>
                <w:lang w:eastAsia="ru-RU"/>
                <w:rPrChange w:id="6940" w:author="Unknown">
                  <w:rPr>
                    <w:ins w:id="6941" w:author="puchkov" w:date="2014-04-30T12:58:00Z"/>
                    <w:rFonts w:ascii="Trebuchet MS" w:hAnsi="Trebuchet MS"/>
                    <w:i/>
                    <w:iCs/>
                    <w:sz w:val="18"/>
                    <w:szCs w:val="16"/>
                    <w:lang w:eastAsia="ru-RU"/>
                  </w:rPr>
                </w:rPrChange>
              </w:rPr>
            </w:pPr>
            <w:ins w:id="6942" w:author="puchkov" w:date="2014-04-30T12:58:00Z">
              <w:r w:rsidRPr="00184E0E">
                <w:rPr>
                  <w:rFonts w:ascii="Trebuchet MS" w:hAnsi="Trebuchet MS"/>
                  <w:i/>
                  <w:iCs/>
                  <w:sz w:val="16"/>
                  <w:szCs w:val="16"/>
                  <w:lang w:eastAsia="ru-RU"/>
                  <w:rPrChange w:id="6943" w:author="puchkov" w:date="2014-04-30T14:03:00Z">
                    <w:rPr>
                      <w:rFonts w:ascii="Trebuchet MS" w:hAnsi="Trebuchet MS"/>
                      <w:i/>
                      <w:iCs/>
                      <w:sz w:val="18"/>
                      <w:szCs w:val="16"/>
                      <w:lang w:eastAsia="ru-RU"/>
                    </w:rPr>
                  </w:rPrChange>
                </w:rPr>
                <w:t>Здания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44" w:author="puchkov" w:date="2014-04-30T12:58:00Z"/>
                <w:rFonts w:ascii="Trebuchet MS" w:hAnsi="Trebuchet MS"/>
                <w:sz w:val="16"/>
                <w:szCs w:val="16"/>
                <w:lang w:eastAsia="ru-RU"/>
                <w:rPrChange w:id="6945" w:author="Unknown">
                  <w:rPr>
                    <w:ins w:id="6946" w:author="puchkov" w:date="2014-04-30T12:58:00Z"/>
                    <w:rFonts w:ascii="Trebuchet MS" w:hAnsi="Trebuchet MS"/>
                    <w:sz w:val="18"/>
                    <w:szCs w:val="16"/>
                    <w:lang w:eastAsia="ru-RU"/>
                  </w:rPr>
                </w:rPrChange>
              </w:rPr>
            </w:pPr>
            <w:ins w:id="6947" w:author="puchkov" w:date="2014-04-30T12:58:00Z">
              <w:r w:rsidRPr="00184E0E">
                <w:rPr>
                  <w:rFonts w:ascii="Trebuchet MS" w:hAnsi="Trebuchet MS"/>
                  <w:sz w:val="16"/>
                  <w:szCs w:val="16"/>
                  <w:lang w:eastAsia="ru-RU"/>
                  <w:rPrChange w:id="6948"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49" w:author="puchkov" w:date="2014-04-30T12:58:00Z"/>
                <w:rFonts w:ascii="Trebuchet MS" w:hAnsi="Trebuchet MS"/>
                <w:sz w:val="16"/>
                <w:szCs w:val="16"/>
                <w:lang w:eastAsia="ru-RU"/>
                <w:rPrChange w:id="6950" w:author="Unknown">
                  <w:rPr>
                    <w:ins w:id="6951" w:author="puchkov" w:date="2014-04-30T12:58:00Z"/>
                    <w:rFonts w:ascii="Trebuchet MS" w:hAnsi="Trebuchet MS"/>
                    <w:sz w:val="18"/>
                    <w:szCs w:val="16"/>
                    <w:lang w:eastAsia="ru-RU"/>
                  </w:rPr>
                </w:rPrChange>
              </w:rPr>
            </w:pPr>
            <w:ins w:id="6952" w:author="puchkov" w:date="2014-04-30T12:58:00Z">
              <w:r w:rsidRPr="00184E0E">
                <w:rPr>
                  <w:rFonts w:ascii="Trebuchet MS" w:hAnsi="Trebuchet MS"/>
                  <w:sz w:val="16"/>
                  <w:szCs w:val="16"/>
                  <w:lang w:eastAsia="ru-RU"/>
                  <w:rPrChange w:id="6953" w:author="puchkov" w:date="2014-04-30T14:03:00Z">
                    <w:rPr>
                      <w:rFonts w:ascii="Trebuchet MS" w:hAnsi="Trebuchet MS"/>
                      <w:sz w:val="18"/>
                      <w:szCs w:val="16"/>
                      <w:lang w:eastAsia="ru-RU"/>
                    </w:rPr>
                  </w:rPrChange>
                </w:rPr>
                <w:t xml:space="preserve">           36 611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54" w:author="puchkov" w:date="2014-04-30T12:58:00Z"/>
                <w:rFonts w:ascii="Trebuchet MS" w:hAnsi="Trebuchet MS"/>
                <w:sz w:val="16"/>
                <w:szCs w:val="16"/>
                <w:lang w:eastAsia="ru-RU"/>
                <w:rPrChange w:id="6955" w:author="Unknown">
                  <w:rPr>
                    <w:ins w:id="6956" w:author="puchkov" w:date="2014-04-30T12:58:00Z"/>
                    <w:rFonts w:ascii="Trebuchet MS" w:hAnsi="Trebuchet MS"/>
                    <w:sz w:val="18"/>
                    <w:szCs w:val="16"/>
                    <w:lang w:eastAsia="ru-RU"/>
                  </w:rPr>
                </w:rPrChange>
              </w:rPr>
            </w:pPr>
            <w:ins w:id="6957" w:author="puchkov" w:date="2014-04-30T12:58:00Z">
              <w:r w:rsidRPr="00184E0E">
                <w:rPr>
                  <w:rFonts w:ascii="Trebuchet MS" w:hAnsi="Trebuchet MS"/>
                  <w:sz w:val="16"/>
                  <w:szCs w:val="16"/>
                  <w:lang w:eastAsia="ru-RU"/>
                  <w:rPrChange w:id="6958" w:author="puchkov" w:date="2014-04-30T14:03:00Z">
                    <w:rPr>
                      <w:rFonts w:ascii="Trebuchet MS" w:hAnsi="Trebuchet MS"/>
                      <w:sz w:val="18"/>
                      <w:szCs w:val="16"/>
                      <w:lang w:eastAsia="ru-RU"/>
                    </w:rPr>
                  </w:rPrChange>
                </w:rPr>
                <w:t xml:space="preserve">           (9 616)</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59" w:author="puchkov" w:date="2014-04-30T12:58:00Z"/>
                <w:rFonts w:ascii="Trebuchet MS" w:hAnsi="Trebuchet MS"/>
                <w:sz w:val="16"/>
                <w:szCs w:val="16"/>
                <w:lang w:eastAsia="ru-RU"/>
                <w:rPrChange w:id="6960" w:author="Unknown">
                  <w:rPr>
                    <w:ins w:id="6961" w:author="puchkov" w:date="2014-04-30T12:58:00Z"/>
                    <w:rFonts w:ascii="Trebuchet MS" w:hAnsi="Trebuchet MS"/>
                    <w:sz w:val="18"/>
                    <w:szCs w:val="16"/>
                    <w:lang w:eastAsia="ru-RU"/>
                  </w:rPr>
                </w:rPrChange>
              </w:rPr>
            </w:pPr>
            <w:ins w:id="6962" w:author="puchkov" w:date="2014-04-30T12:58:00Z">
              <w:r w:rsidRPr="00184E0E">
                <w:rPr>
                  <w:rFonts w:ascii="Trebuchet MS" w:hAnsi="Trebuchet MS"/>
                  <w:sz w:val="16"/>
                  <w:szCs w:val="16"/>
                  <w:lang w:eastAsia="ru-RU"/>
                  <w:rPrChange w:id="6963" w:author="puchkov" w:date="2014-04-30T14:03:00Z">
                    <w:rPr>
                      <w:rFonts w:ascii="Trebuchet MS" w:hAnsi="Trebuchet MS"/>
                      <w:sz w:val="18"/>
                      <w:szCs w:val="16"/>
                      <w:lang w:eastAsia="ru-RU"/>
                    </w:rPr>
                  </w:rPrChange>
                </w:rPr>
                <w:t xml:space="preserve">     19 092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64" w:author="puchkov" w:date="2014-04-30T12:58:00Z"/>
                <w:rFonts w:ascii="Trebuchet MS" w:hAnsi="Trebuchet MS"/>
                <w:sz w:val="16"/>
                <w:szCs w:val="16"/>
                <w:lang w:eastAsia="ru-RU"/>
                <w:rPrChange w:id="6965" w:author="Unknown">
                  <w:rPr>
                    <w:ins w:id="6966" w:author="puchkov" w:date="2014-04-30T12:58:00Z"/>
                    <w:rFonts w:ascii="Trebuchet MS" w:hAnsi="Trebuchet MS"/>
                    <w:sz w:val="18"/>
                    <w:szCs w:val="16"/>
                    <w:lang w:eastAsia="ru-RU"/>
                  </w:rPr>
                </w:rPrChange>
              </w:rPr>
            </w:pPr>
            <w:ins w:id="6967" w:author="puchkov" w:date="2014-04-30T12:58:00Z">
              <w:r w:rsidRPr="00184E0E">
                <w:rPr>
                  <w:rFonts w:ascii="Trebuchet MS" w:hAnsi="Trebuchet MS"/>
                  <w:sz w:val="16"/>
                  <w:szCs w:val="16"/>
                  <w:lang w:eastAsia="ru-RU"/>
                  <w:rPrChange w:id="696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69" w:author="puchkov" w:date="2014-04-30T12:58:00Z"/>
                <w:rFonts w:ascii="Trebuchet MS" w:hAnsi="Trebuchet MS"/>
                <w:sz w:val="16"/>
                <w:szCs w:val="16"/>
                <w:lang w:eastAsia="ru-RU"/>
                <w:rPrChange w:id="6970" w:author="Unknown">
                  <w:rPr>
                    <w:ins w:id="6971" w:author="puchkov" w:date="2014-04-30T12:58:00Z"/>
                    <w:rFonts w:ascii="Trebuchet MS" w:hAnsi="Trebuchet MS"/>
                    <w:sz w:val="18"/>
                    <w:szCs w:val="16"/>
                    <w:lang w:eastAsia="ru-RU"/>
                  </w:rPr>
                </w:rPrChange>
              </w:rPr>
            </w:pPr>
            <w:ins w:id="6972" w:author="puchkov" w:date="2014-04-30T12:58:00Z">
              <w:r w:rsidRPr="00184E0E">
                <w:rPr>
                  <w:rFonts w:ascii="Trebuchet MS" w:hAnsi="Trebuchet MS"/>
                  <w:sz w:val="16"/>
                  <w:szCs w:val="16"/>
                  <w:lang w:eastAsia="ru-RU"/>
                  <w:rPrChange w:id="697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74" w:author="puchkov" w:date="2014-04-30T12:58:00Z"/>
                <w:rFonts w:ascii="Trebuchet MS" w:hAnsi="Trebuchet MS"/>
                <w:sz w:val="16"/>
                <w:szCs w:val="16"/>
                <w:lang w:eastAsia="ru-RU"/>
                <w:rPrChange w:id="6975" w:author="Unknown">
                  <w:rPr>
                    <w:ins w:id="6976" w:author="puchkov" w:date="2014-04-30T12:58:00Z"/>
                    <w:rFonts w:ascii="Trebuchet MS" w:hAnsi="Trebuchet MS"/>
                    <w:sz w:val="18"/>
                    <w:szCs w:val="16"/>
                    <w:lang w:eastAsia="ru-RU"/>
                  </w:rPr>
                </w:rPrChange>
              </w:rPr>
            </w:pPr>
            <w:ins w:id="6977" w:author="puchkov" w:date="2014-04-30T12:58:00Z">
              <w:r w:rsidRPr="00184E0E">
                <w:rPr>
                  <w:rFonts w:ascii="Trebuchet MS" w:hAnsi="Trebuchet MS"/>
                  <w:sz w:val="16"/>
                  <w:szCs w:val="16"/>
                  <w:lang w:eastAsia="ru-RU"/>
                  <w:rPrChange w:id="6978" w:author="puchkov" w:date="2014-04-30T14:03:00Z">
                    <w:rPr>
                      <w:rFonts w:ascii="Trebuchet MS" w:hAnsi="Trebuchet MS"/>
                      <w:sz w:val="18"/>
                      <w:szCs w:val="16"/>
                      <w:lang w:eastAsia="ru-RU"/>
                    </w:rPr>
                  </w:rPrChange>
                </w:rPr>
                <w:t xml:space="preserve">           (3 828)</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79" w:author="puchkov" w:date="2014-04-30T12:58:00Z"/>
                <w:rFonts w:ascii="Trebuchet MS" w:hAnsi="Trebuchet MS"/>
                <w:sz w:val="16"/>
                <w:szCs w:val="16"/>
                <w:lang w:eastAsia="ru-RU"/>
                <w:rPrChange w:id="6980" w:author="Unknown">
                  <w:rPr>
                    <w:ins w:id="6981" w:author="puchkov" w:date="2014-04-30T12:58:00Z"/>
                    <w:rFonts w:ascii="Trebuchet MS" w:hAnsi="Trebuchet MS"/>
                    <w:sz w:val="18"/>
                    <w:szCs w:val="16"/>
                    <w:lang w:eastAsia="ru-RU"/>
                  </w:rPr>
                </w:rPrChange>
              </w:rPr>
            </w:pPr>
            <w:ins w:id="6982" w:author="puchkov" w:date="2014-04-30T12:58:00Z">
              <w:r w:rsidRPr="00184E0E">
                <w:rPr>
                  <w:rFonts w:ascii="Trebuchet MS" w:hAnsi="Trebuchet MS"/>
                  <w:sz w:val="16"/>
                  <w:szCs w:val="16"/>
                  <w:lang w:eastAsia="ru-RU"/>
                  <w:rPrChange w:id="6983"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6984" w:author="puchkov" w:date="2014-04-30T12:58:00Z"/>
                <w:rFonts w:ascii="Trebuchet MS" w:hAnsi="Trebuchet MS"/>
                <w:sz w:val="16"/>
                <w:szCs w:val="16"/>
                <w:lang w:eastAsia="ru-RU"/>
                <w:rPrChange w:id="6985" w:author="Unknown">
                  <w:rPr>
                    <w:ins w:id="6986" w:author="puchkov" w:date="2014-04-30T12:58:00Z"/>
                    <w:rFonts w:ascii="Trebuchet MS" w:hAnsi="Trebuchet MS"/>
                    <w:sz w:val="18"/>
                    <w:szCs w:val="16"/>
                    <w:lang w:eastAsia="ru-RU"/>
                  </w:rPr>
                </w:rPrChange>
              </w:rPr>
            </w:pPr>
            <w:ins w:id="6987" w:author="puchkov" w:date="2014-04-30T12:58:00Z">
              <w:r w:rsidRPr="00184E0E">
                <w:rPr>
                  <w:rFonts w:ascii="Trebuchet MS" w:hAnsi="Trebuchet MS"/>
                  <w:sz w:val="16"/>
                  <w:szCs w:val="16"/>
                  <w:lang w:eastAsia="ru-RU"/>
                  <w:rPrChange w:id="6988"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89" w:author="puchkov" w:date="2014-04-30T12:58:00Z"/>
                <w:rFonts w:ascii="Trebuchet MS" w:hAnsi="Trebuchet MS"/>
                <w:b/>
                <w:bCs/>
                <w:sz w:val="16"/>
                <w:szCs w:val="16"/>
                <w:lang w:eastAsia="ru-RU"/>
                <w:rPrChange w:id="6990" w:author="Unknown">
                  <w:rPr>
                    <w:ins w:id="6991" w:author="puchkov" w:date="2014-04-30T12:58:00Z"/>
                    <w:rFonts w:ascii="Trebuchet MS" w:hAnsi="Trebuchet MS"/>
                    <w:b/>
                    <w:bCs/>
                    <w:sz w:val="18"/>
                    <w:szCs w:val="16"/>
                    <w:lang w:eastAsia="ru-RU"/>
                  </w:rPr>
                </w:rPrChange>
              </w:rPr>
            </w:pPr>
            <w:ins w:id="6992" w:author="puchkov" w:date="2014-04-30T12:58:00Z">
              <w:r w:rsidRPr="00184E0E">
                <w:rPr>
                  <w:rFonts w:ascii="Trebuchet MS" w:hAnsi="Trebuchet MS"/>
                  <w:b/>
                  <w:bCs/>
                  <w:sz w:val="16"/>
                  <w:szCs w:val="16"/>
                  <w:lang w:eastAsia="ru-RU"/>
                  <w:rPrChange w:id="6993" w:author="puchkov" w:date="2014-04-30T14:03:00Z">
                    <w:rPr>
                      <w:rFonts w:ascii="Trebuchet MS" w:hAnsi="Trebuchet MS"/>
                      <w:b/>
                      <w:bCs/>
                      <w:sz w:val="18"/>
                      <w:szCs w:val="16"/>
                      <w:lang w:eastAsia="ru-RU"/>
                    </w:rPr>
                  </w:rPrChange>
                </w:rPr>
                <w:t xml:space="preserve">        55 703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6994" w:author="puchkov" w:date="2014-04-30T12:58:00Z"/>
                <w:rFonts w:ascii="Trebuchet MS" w:hAnsi="Trebuchet MS"/>
                <w:b/>
                <w:bCs/>
                <w:sz w:val="16"/>
                <w:szCs w:val="16"/>
                <w:lang w:eastAsia="ru-RU"/>
                <w:rPrChange w:id="6995" w:author="Unknown">
                  <w:rPr>
                    <w:ins w:id="6996" w:author="puchkov" w:date="2014-04-30T12:58:00Z"/>
                    <w:rFonts w:ascii="Trebuchet MS" w:hAnsi="Trebuchet MS"/>
                    <w:b/>
                    <w:bCs/>
                    <w:sz w:val="18"/>
                    <w:szCs w:val="16"/>
                    <w:lang w:eastAsia="ru-RU"/>
                  </w:rPr>
                </w:rPrChange>
              </w:rPr>
            </w:pPr>
            <w:ins w:id="6997" w:author="puchkov" w:date="2014-04-30T12:58:00Z">
              <w:r w:rsidRPr="00184E0E">
                <w:rPr>
                  <w:rFonts w:ascii="Trebuchet MS" w:hAnsi="Trebuchet MS"/>
                  <w:b/>
                  <w:bCs/>
                  <w:sz w:val="16"/>
                  <w:szCs w:val="16"/>
                  <w:lang w:eastAsia="ru-RU"/>
                  <w:rPrChange w:id="6998" w:author="puchkov" w:date="2014-04-30T14:03:00Z">
                    <w:rPr>
                      <w:rFonts w:ascii="Trebuchet MS" w:hAnsi="Trebuchet MS"/>
                      <w:b/>
                      <w:bCs/>
                      <w:sz w:val="18"/>
                      <w:szCs w:val="16"/>
                      <w:lang w:eastAsia="ru-RU"/>
                    </w:rPr>
                  </w:rPrChange>
                </w:rPr>
                <w:t xml:space="preserve">        (13 444)</w:t>
              </w:r>
            </w:ins>
          </w:p>
        </w:tc>
        <w:tc>
          <w:tcPr>
            <w:tcW w:w="960" w:type="dxa"/>
            <w:gridSpan w:val="2"/>
            <w:tcBorders>
              <w:left w:val="single" w:sz="4" w:space="0" w:color="auto"/>
            </w:tcBorders>
            <w:noWrap/>
          </w:tcPr>
          <w:p w:rsidR="00184E0E" w:rsidRPr="004255D8" w:rsidRDefault="00184E0E" w:rsidP="004255D8">
            <w:pPr>
              <w:spacing w:after="0" w:line="240" w:lineRule="auto"/>
              <w:rPr>
                <w:ins w:id="6999" w:author="puchkov" w:date="2014-04-30T12:58:00Z"/>
                <w:rFonts w:ascii="Arial CYR" w:hAnsi="Arial CYR" w:cs="Arial CYR"/>
                <w:sz w:val="18"/>
                <w:szCs w:val="18"/>
                <w:lang w:eastAsia="ru-RU"/>
              </w:rPr>
            </w:pPr>
          </w:p>
        </w:tc>
      </w:tr>
      <w:tr w:rsidR="00184E0E" w:rsidRPr="004255D8" w:rsidTr="003A1CD3">
        <w:trPr>
          <w:gridAfter w:val="1"/>
          <w:wAfter w:w="560" w:type="dxa"/>
          <w:trHeight w:val="315"/>
          <w:ins w:id="7000"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7001" w:author="puchkov" w:date="2014-04-30T12:58:00Z"/>
                <w:rFonts w:ascii="Trebuchet MS" w:hAnsi="Trebuchet MS"/>
                <w:i/>
                <w:iCs/>
                <w:sz w:val="16"/>
                <w:szCs w:val="16"/>
                <w:lang w:eastAsia="ru-RU"/>
                <w:rPrChange w:id="7002" w:author="Unknown">
                  <w:rPr>
                    <w:ins w:id="7003"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004" w:author="puchkov" w:date="2014-04-30T12:58:00Z"/>
                <w:rFonts w:ascii="Trebuchet MS" w:hAnsi="Trebuchet MS"/>
                <w:sz w:val="16"/>
                <w:szCs w:val="16"/>
                <w:lang w:eastAsia="ru-RU"/>
                <w:rPrChange w:id="7005" w:author="Unknown">
                  <w:rPr>
                    <w:ins w:id="7006" w:author="puchkov" w:date="2014-04-30T12:58:00Z"/>
                    <w:rFonts w:ascii="Trebuchet MS" w:hAnsi="Trebuchet MS"/>
                    <w:sz w:val="18"/>
                    <w:szCs w:val="16"/>
                    <w:lang w:eastAsia="ru-RU"/>
                  </w:rPr>
                </w:rPrChange>
              </w:rPr>
            </w:pPr>
            <w:ins w:id="7007" w:author="puchkov" w:date="2014-04-30T12:58:00Z">
              <w:r w:rsidRPr="00184E0E">
                <w:rPr>
                  <w:rFonts w:ascii="Trebuchet MS" w:hAnsi="Trebuchet MS"/>
                  <w:sz w:val="16"/>
                  <w:szCs w:val="16"/>
                  <w:lang w:eastAsia="ru-RU"/>
                  <w:rPrChange w:id="7008"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09" w:author="puchkov" w:date="2014-04-30T12:58:00Z"/>
                <w:rFonts w:ascii="Trebuchet MS" w:hAnsi="Trebuchet MS"/>
                <w:sz w:val="16"/>
                <w:szCs w:val="16"/>
                <w:lang w:eastAsia="ru-RU"/>
                <w:rPrChange w:id="7010" w:author="Unknown">
                  <w:rPr>
                    <w:ins w:id="7011" w:author="puchkov" w:date="2014-04-30T12:58:00Z"/>
                    <w:rFonts w:ascii="Trebuchet MS" w:hAnsi="Trebuchet MS"/>
                    <w:sz w:val="18"/>
                    <w:szCs w:val="16"/>
                    <w:lang w:eastAsia="ru-RU"/>
                  </w:rPr>
                </w:rPrChange>
              </w:rPr>
            </w:pPr>
            <w:ins w:id="7012" w:author="puchkov" w:date="2014-04-30T12:58:00Z">
              <w:r w:rsidRPr="00184E0E">
                <w:rPr>
                  <w:rFonts w:ascii="Trebuchet MS" w:hAnsi="Trebuchet MS"/>
                  <w:sz w:val="16"/>
                  <w:szCs w:val="16"/>
                  <w:lang w:eastAsia="ru-RU"/>
                  <w:rPrChange w:id="7013" w:author="puchkov" w:date="2014-04-30T14:03:00Z">
                    <w:rPr>
                      <w:rFonts w:ascii="Trebuchet MS" w:hAnsi="Trebuchet MS"/>
                      <w:sz w:val="18"/>
                      <w:szCs w:val="16"/>
                      <w:lang w:eastAsia="ru-RU"/>
                    </w:rPr>
                  </w:rPrChange>
                </w:rPr>
                <w:t xml:space="preserve">           55 703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14" w:author="puchkov" w:date="2014-04-30T12:58:00Z"/>
                <w:rFonts w:ascii="Trebuchet MS" w:hAnsi="Trebuchet MS"/>
                <w:sz w:val="16"/>
                <w:szCs w:val="16"/>
                <w:lang w:eastAsia="ru-RU"/>
                <w:rPrChange w:id="7015" w:author="Unknown">
                  <w:rPr>
                    <w:ins w:id="7016" w:author="puchkov" w:date="2014-04-30T12:58:00Z"/>
                    <w:rFonts w:ascii="Trebuchet MS" w:hAnsi="Trebuchet MS"/>
                    <w:sz w:val="18"/>
                    <w:szCs w:val="16"/>
                    <w:lang w:eastAsia="ru-RU"/>
                  </w:rPr>
                </w:rPrChange>
              </w:rPr>
            </w:pPr>
            <w:ins w:id="7017" w:author="puchkov" w:date="2014-04-30T12:58:00Z">
              <w:r w:rsidRPr="00184E0E">
                <w:rPr>
                  <w:rFonts w:ascii="Trebuchet MS" w:hAnsi="Trebuchet MS"/>
                  <w:sz w:val="16"/>
                  <w:szCs w:val="16"/>
                  <w:lang w:eastAsia="ru-RU"/>
                  <w:rPrChange w:id="7018" w:author="puchkov" w:date="2014-04-30T14:03:00Z">
                    <w:rPr>
                      <w:rFonts w:ascii="Trebuchet MS" w:hAnsi="Trebuchet MS"/>
                      <w:sz w:val="18"/>
                      <w:szCs w:val="16"/>
                      <w:lang w:eastAsia="ru-RU"/>
                    </w:rPr>
                  </w:rPrChange>
                </w:rPr>
                <w:t xml:space="preserve">         (13 444)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19" w:author="puchkov" w:date="2014-04-30T12:58:00Z"/>
                <w:rFonts w:ascii="Trebuchet MS" w:hAnsi="Trebuchet MS"/>
                <w:sz w:val="16"/>
                <w:szCs w:val="16"/>
                <w:lang w:eastAsia="ru-RU"/>
                <w:rPrChange w:id="7020" w:author="Unknown">
                  <w:rPr>
                    <w:ins w:id="7021" w:author="puchkov" w:date="2014-04-30T12:58:00Z"/>
                    <w:rFonts w:ascii="Trebuchet MS" w:hAnsi="Trebuchet MS"/>
                    <w:sz w:val="18"/>
                    <w:szCs w:val="16"/>
                    <w:lang w:eastAsia="ru-RU"/>
                  </w:rPr>
                </w:rPrChange>
              </w:rPr>
            </w:pPr>
            <w:ins w:id="7022" w:author="puchkov" w:date="2014-04-30T12:58:00Z">
              <w:r w:rsidRPr="00184E0E">
                <w:rPr>
                  <w:rFonts w:ascii="Trebuchet MS" w:hAnsi="Trebuchet MS"/>
                  <w:sz w:val="16"/>
                  <w:szCs w:val="16"/>
                  <w:lang w:eastAsia="ru-RU"/>
                  <w:rPrChange w:id="7023" w:author="puchkov" w:date="2014-04-30T14:03:00Z">
                    <w:rPr>
                      <w:rFonts w:ascii="Trebuchet MS" w:hAnsi="Trebuchet MS"/>
                      <w:sz w:val="18"/>
                      <w:szCs w:val="16"/>
                      <w:lang w:eastAsia="ru-RU"/>
                    </w:rPr>
                  </w:rPrChange>
                </w:rPr>
                <w:t xml:space="preserve">     18 824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24" w:author="puchkov" w:date="2014-04-30T12:58:00Z"/>
                <w:rFonts w:ascii="Trebuchet MS" w:hAnsi="Trebuchet MS"/>
                <w:sz w:val="16"/>
                <w:szCs w:val="16"/>
                <w:lang w:eastAsia="ru-RU"/>
                <w:rPrChange w:id="7025" w:author="Unknown">
                  <w:rPr>
                    <w:ins w:id="7026" w:author="puchkov" w:date="2014-04-30T12:58:00Z"/>
                    <w:rFonts w:ascii="Trebuchet MS" w:hAnsi="Trebuchet MS"/>
                    <w:sz w:val="18"/>
                    <w:szCs w:val="16"/>
                    <w:lang w:eastAsia="ru-RU"/>
                  </w:rPr>
                </w:rPrChange>
              </w:rPr>
            </w:pPr>
            <w:ins w:id="7027" w:author="puchkov" w:date="2014-04-30T12:58:00Z">
              <w:r w:rsidRPr="00184E0E">
                <w:rPr>
                  <w:rFonts w:ascii="Trebuchet MS" w:hAnsi="Trebuchet MS"/>
                  <w:sz w:val="16"/>
                  <w:szCs w:val="16"/>
                  <w:lang w:eastAsia="ru-RU"/>
                  <w:rPrChange w:id="7028"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29" w:author="puchkov" w:date="2014-04-30T12:58:00Z"/>
                <w:rFonts w:ascii="Trebuchet MS" w:hAnsi="Trebuchet MS"/>
                <w:sz w:val="16"/>
                <w:szCs w:val="16"/>
                <w:lang w:eastAsia="ru-RU"/>
                <w:rPrChange w:id="7030" w:author="Unknown">
                  <w:rPr>
                    <w:ins w:id="7031" w:author="puchkov" w:date="2014-04-30T12:58:00Z"/>
                    <w:rFonts w:ascii="Trebuchet MS" w:hAnsi="Trebuchet MS"/>
                    <w:sz w:val="18"/>
                    <w:szCs w:val="16"/>
                    <w:lang w:eastAsia="ru-RU"/>
                  </w:rPr>
                </w:rPrChange>
              </w:rPr>
            </w:pPr>
            <w:ins w:id="7032" w:author="puchkov" w:date="2014-04-30T12:58:00Z">
              <w:r w:rsidRPr="00184E0E">
                <w:rPr>
                  <w:rFonts w:ascii="Trebuchet MS" w:hAnsi="Trebuchet MS"/>
                  <w:sz w:val="16"/>
                  <w:szCs w:val="16"/>
                  <w:lang w:eastAsia="ru-RU"/>
                  <w:rPrChange w:id="7033"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34" w:author="puchkov" w:date="2014-04-30T12:58:00Z"/>
                <w:rFonts w:ascii="Trebuchet MS" w:hAnsi="Trebuchet MS"/>
                <w:sz w:val="16"/>
                <w:szCs w:val="16"/>
                <w:lang w:eastAsia="ru-RU"/>
                <w:rPrChange w:id="7035" w:author="Unknown">
                  <w:rPr>
                    <w:ins w:id="7036" w:author="puchkov" w:date="2014-04-30T12:58:00Z"/>
                    <w:rFonts w:ascii="Trebuchet MS" w:hAnsi="Trebuchet MS"/>
                    <w:sz w:val="18"/>
                    <w:szCs w:val="16"/>
                    <w:lang w:eastAsia="ru-RU"/>
                  </w:rPr>
                </w:rPrChange>
              </w:rPr>
            </w:pPr>
            <w:ins w:id="7037" w:author="puchkov" w:date="2014-04-30T12:58:00Z">
              <w:r w:rsidRPr="00184E0E">
                <w:rPr>
                  <w:rFonts w:ascii="Trebuchet MS" w:hAnsi="Trebuchet MS"/>
                  <w:sz w:val="16"/>
                  <w:szCs w:val="16"/>
                  <w:lang w:eastAsia="ru-RU"/>
                  <w:rPrChange w:id="7038" w:author="puchkov" w:date="2014-04-30T14:03:00Z">
                    <w:rPr>
                      <w:rFonts w:ascii="Trebuchet MS" w:hAnsi="Trebuchet MS"/>
                      <w:sz w:val="18"/>
                      <w:szCs w:val="16"/>
                      <w:lang w:eastAsia="ru-RU"/>
                    </w:rPr>
                  </w:rPrChange>
                </w:rPr>
                <w:t xml:space="preserve">           (4 963)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39" w:author="puchkov" w:date="2014-04-30T12:58:00Z"/>
                <w:rFonts w:ascii="Trebuchet MS" w:hAnsi="Trebuchet MS"/>
                <w:sz w:val="16"/>
                <w:szCs w:val="16"/>
                <w:lang w:eastAsia="ru-RU"/>
                <w:rPrChange w:id="7040" w:author="Unknown">
                  <w:rPr>
                    <w:ins w:id="7041" w:author="puchkov" w:date="2014-04-30T12:58:00Z"/>
                    <w:rFonts w:ascii="Trebuchet MS" w:hAnsi="Trebuchet MS"/>
                    <w:sz w:val="18"/>
                    <w:szCs w:val="16"/>
                    <w:lang w:eastAsia="ru-RU"/>
                  </w:rPr>
                </w:rPrChange>
              </w:rPr>
            </w:pPr>
            <w:ins w:id="7042" w:author="puchkov" w:date="2014-04-30T12:58:00Z">
              <w:r w:rsidRPr="00184E0E">
                <w:rPr>
                  <w:rFonts w:ascii="Trebuchet MS" w:hAnsi="Trebuchet MS"/>
                  <w:sz w:val="16"/>
                  <w:szCs w:val="16"/>
                  <w:lang w:eastAsia="ru-RU"/>
                  <w:rPrChange w:id="7043"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44" w:author="puchkov" w:date="2014-04-30T12:58:00Z"/>
                <w:rFonts w:ascii="Trebuchet MS" w:hAnsi="Trebuchet MS"/>
                <w:sz w:val="16"/>
                <w:szCs w:val="16"/>
                <w:lang w:eastAsia="ru-RU"/>
                <w:rPrChange w:id="7045" w:author="Unknown">
                  <w:rPr>
                    <w:ins w:id="7046" w:author="puchkov" w:date="2014-04-30T12:58:00Z"/>
                    <w:rFonts w:ascii="Trebuchet MS" w:hAnsi="Trebuchet MS"/>
                    <w:sz w:val="18"/>
                    <w:szCs w:val="16"/>
                    <w:lang w:eastAsia="ru-RU"/>
                  </w:rPr>
                </w:rPrChange>
              </w:rPr>
            </w:pPr>
            <w:ins w:id="7047" w:author="puchkov" w:date="2014-04-30T12:58:00Z">
              <w:r w:rsidRPr="00184E0E">
                <w:rPr>
                  <w:rFonts w:ascii="Trebuchet MS" w:hAnsi="Trebuchet MS"/>
                  <w:sz w:val="16"/>
                  <w:szCs w:val="16"/>
                  <w:lang w:eastAsia="ru-RU"/>
                  <w:rPrChange w:id="7048"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049" w:author="puchkov" w:date="2014-04-30T12:58:00Z"/>
                <w:rFonts w:ascii="Trebuchet MS" w:hAnsi="Trebuchet MS"/>
                <w:b/>
                <w:bCs/>
                <w:sz w:val="16"/>
                <w:szCs w:val="16"/>
                <w:lang w:eastAsia="ru-RU"/>
                <w:rPrChange w:id="7050" w:author="Unknown">
                  <w:rPr>
                    <w:ins w:id="7051" w:author="puchkov" w:date="2014-04-30T12:58:00Z"/>
                    <w:rFonts w:ascii="Trebuchet MS" w:hAnsi="Trebuchet MS"/>
                    <w:b/>
                    <w:bCs/>
                    <w:sz w:val="18"/>
                    <w:szCs w:val="16"/>
                    <w:lang w:eastAsia="ru-RU"/>
                  </w:rPr>
                </w:rPrChange>
              </w:rPr>
            </w:pPr>
            <w:ins w:id="7052" w:author="puchkov" w:date="2014-04-30T12:58:00Z">
              <w:r w:rsidRPr="00184E0E">
                <w:rPr>
                  <w:rFonts w:ascii="Trebuchet MS" w:hAnsi="Trebuchet MS"/>
                  <w:b/>
                  <w:bCs/>
                  <w:sz w:val="16"/>
                  <w:szCs w:val="16"/>
                  <w:lang w:eastAsia="ru-RU"/>
                  <w:rPrChange w:id="7053" w:author="puchkov" w:date="2014-04-30T14:03:00Z">
                    <w:rPr>
                      <w:rFonts w:ascii="Trebuchet MS" w:hAnsi="Trebuchet MS"/>
                      <w:b/>
                      <w:bCs/>
                      <w:sz w:val="18"/>
                      <w:szCs w:val="16"/>
                      <w:lang w:eastAsia="ru-RU"/>
                    </w:rPr>
                  </w:rPrChange>
                </w:rPr>
                <w:t xml:space="preserve">        74 527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054" w:author="puchkov" w:date="2014-04-30T12:58:00Z"/>
                <w:rFonts w:ascii="Trebuchet MS" w:hAnsi="Trebuchet MS"/>
                <w:b/>
                <w:bCs/>
                <w:sz w:val="16"/>
                <w:szCs w:val="16"/>
                <w:lang w:eastAsia="ru-RU"/>
                <w:rPrChange w:id="7055" w:author="Unknown">
                  <w:rPr>
                    <w:ins w:id="7056" w:author="puchkov" w:date="2014-04-30T12:58:00Z"/>
                    <w:rFonts w:ascii="Trebuchet MS" w:hAnsi="Trebuchet MS"/>
                    <w:b/>
                    <w:bCs/>
                    <w:sz w:val="18"/>
                    <w:szCs w:val="16"/>
                    <w:lang w:eastAsia="ru-RU"/>
                  </w:rPr>
                </w:rPrChange>
              </w:rPr>
            </w:pPr>
            <w:ins w:id="7057" w:author="puchkov" w:date="2014-04-30T12:58:00Z">
              <w:r w:rsidRPr="00184E0E">
                <w:rPr>
                  <w:rFonts w:ascii="Trebuchet MS" w:hAnsi="Trebuchet MS"/>
                  <w:b/>
                  <w:bCs/>
                  <w:sz w:val="16"/>
                  <w:szCs w:val="16"/>
                  <w:lang w:eastAsia="ru-RU"/>
                  <w:rPrChange w:id="7058" w:author="puchkov" w:date="2014-04-30T14:03:00Z">
                    <w:rPr>
                      <w:rFonts w:ascii="Trebuchet MS" w:hAnsi="Trebuchet MS"/>
                      <w:b/>
                      <w:bCs/>
                      <w:sz w:val="18"/>
                      <w:szCs w:val="16"/>
                      <w:lang w:eastAsia="ru-RU"/>
                    </w:rPr>
                  </w:rPrChange>
                </w:rPr>
                <w:t xml:space="preserve">        (18 407)</w:t>
              </w:r>
            </w:ins>
          </w:p>
        </w:tc>
        <w:tc>
          <w:tcPr>
            <w:tcW w:w="960" w:type="dxa"/>
            <w:gridSpan w:val="2"/>
            <w:tcBorders>
              <w:left w:val="single" w:sz="4" w:space="0" w:color="auto"/>
            </w:tcBorders>
            <w:noWrap/>
          </w:tcPr>
          <w:p w:rsidR="00184E0E" w:rsidRPr="004255D8" w:rsidRDefault="00184E0E" w:rsidP="004255D8">
            <w:pPr>
              <w:spacing w:after="0" w:line="240" w:lineRule="auto"/>
              <w:rPr>
                <w:ins w:id="7059" w:author="puchkov" w:date="2014-04-30T12:58:00Z"/>
                <w:rFonts w:ascii="Arial CYR" w:hAnsi="Arial CYR" w:cs="Arial CYR"/>
                <w:sz w:val="18"/>
                <w:szCs w:val="18"/>
                <w:lang w:eastAsia="ru-RU"/>
              </w:rPr>
            </w:pPr>
          </w:p>
        </w:tc>
      </w:tr>
      <w:tr w:rsidR="00184E0E" w:rsidRPr="004255D8" w:rsidTr="003A1CD3">
        <w:trPr>
          <w:gridAfter w:val="1"/>
          <w:wAfter w:w="560" w:type="dxa"/>
          <w:trHeight w:val="315"/>
          <w:ins w:id="7060"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7061" w:author="puchkov" w:date="2014-04-30T12:58:00Z"/>
                <w:rFonts w:ascii="Trebuchet MS" w:hAnsi="Trebuchet MS"/>
                <w:i/>
                <w:iCs/>
                <w:sz w:val="16"/>
                <w:szCs w:val="16"/>
                <w:lang w:eastAsia="ru-RU"/>
                <w:rPrChange w:id="7062" w:author="Unknown">
                  <w:rPr>
                    <w:ins w:id="7063" w:author="puchkov" w:date="2014-04-30T12:58:00Z"/>
                    <w:rFonts w:ascii="Trebuchet MS" w:hAnsi="Trebuchet MS"/>
                    <w:i/>
                    <w:iCs/>
                    <w:sz w:val="18"/>
                    <w:szCs w:val="16"/>
                    <w:lang w:eastAsia="ru-RU"/>
                  </w:rPr>
                </w:rPrChange>
              </w:rPr>
            </w:pPr>
            <w:ins w:id="7064" w:author="puchkov" w:date="2014-04-30T12:58:00Z">
              <w:r w:rsidRPr="00184E0E">
                <w:rPr>
                  <w:rFonts w:ascii="Trebuchet MS" w:hAnsi="Trebuchet MS"/>
                  <w:i/>
                  <w:iCs/>
                  <w:sz w:val="16"/>
                  <w:szCs w:val="16"/>
                  <w:lang w:eastAsia="ru-RU"/>
                  <w:rPrChange w:id="7065" w:author="puchkov" w:date="2014-04-30T14:03:00Z">
                    <w:rPr>
                      <w:rFonts w:ascii="Trebuchet MS" w:hAnsi="Trebuchet MS"/>
                      <w:i/>
                      <w:iCs/>
                      <w:sz w:val="18"/>
                      <w:szCs w:val="16"/>
                      <w:lang w:eastAsia="ru-RU"/>
                    </w:rPr>
                  </w:rPrChange>
                </w:rPr>
                <w:t>Сооружения</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066" w:author="puchkov" w:date="2014-04-30T12:58:00Z"/>
                <w:rFonts w:ascii="Trebuchet MS" w:hAnsi="Trebuchet MS"/>
                <w:sz w:val="16"/>
                <w:szCs w:val="16"/>
                <w:lang w:eastAsia="ru-RU"/>
                <w:rPrChange w:id="7067" w:author="Unknown">
                  <w:rPr>
                    <w:ins w:id="7068" w:author="puchkov" w:date="2014-04-30T12:58:00Z"/>
                    <w:rFonts w:ascii="Trebuchet MS" w:hAnsi="Trebuchet MS"/>
                    <w:sz w:val="18"/>
                    <w:szCs w:val="16"/>
                    <w:lang w:eastAsia="ru-RU"/>
                  </w:rPr>
                </w:rPrChange>
              </w:rPr>
            </w:pPr>
            <w:ins w:id="7069" w:author="puchkov" w:date="2014-04-30T12:58:00Z">
              <w:r w:rsidRPr="00184E0E">
                <w:rPr>
                  <w:rFonts w:ascii="Trebuchet MS" w:hAnsi="Trebuchet MS"/>
                  <w:sz w:val="16"/>
                  <w:szCs w:val="16"/>
                  <w:lang w:eastAsia="ru-RU"/>
                  <w:rPrChange w:id="7070"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71" w:author="puchkov" w:date="2014-04-30T12:58:00Z"/>
                <w:rFonts w:ascii="Trebuchet MS" w:hAnsi="Trebuchet MS"/>
                <w:sz w:val="16"/>
                <w:szCs w:val="16"/>
                <w:lang w:eastAsia="ru-RU"/>
                <w:rPrChange w:id="7072" w:author="Unknown">
                  <w:rPr>
                    <w:ins w:id="7073" w:author="puchkov" w:date="2014-04-30T12:58:00Z"/>
                    <w:rFonts w:ascii="Trebuchet MS" w:hAnsi="Trebuchet MS"/>
                    <w:sz w:val="18"/>
                    <w:szCs w:val="16"/>
                    <w:lang w:eastAsia="ru-RU"/>
                  </w:rPr>
                </w:rPrChange>
              </w:rPr>
            </w:pPr>
            <w:ins w:id="7074" w:author="puchkov" w:date="2014-04-30T12:58:00Z">
              <w:r w:rsidRPr="00184E0E">
                <w:rPr>
                  <w:rFonts w:ascii="Trebuchet MS" w:hAnsi="Trebuchet MS"/>
                  <w:sz w:val="16"/>
                  <w:szCs w:val="16"/>
                  <w:lang w:eastAsia="ru-RU"/>
                  <w:rPrChange w:id="7075" w:author="puchkov" w:date="2014-04-30T14:03:00Z">
                    <w:rPr>
                      <w:rFonts w:ascii="Trebuchet MS" w:hAnsi="Trebuchet MS"/>
                      <w:sz w:val="18"/>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76" w:author="puchkov" w:date="2014-04-30T12:58:00Z"/>
                <w:rFonts w:ascii="Trebuchet MS" w:hAnsi="Trebuchet MS"/>
                <w:sz w:val="16"/>
                <w:szCs w:val="16"/>
                <w:lang w:eastAsia="ru-RU"/>
                <w:rPrChange w:id="7077" w:author="Unknown">
                  <w:rPr>
                    <w:ins w:id="7078" w:author="puchkov" w:date="2014-04-30T12:58:00Z"/>
                    <w:rFonts w:ascii="Trebuchet MS" w:hAnsi="Trebuchet MS"/>
                    <w:sz w:val="18"/>
                    <w:szCs w:val="16"/>
                    <w:lang w:eastAsia="ru-RU"/>
                  </w:rPr>
                </w:rPrChange>
              </w:rPr>
            </w:pPr>
            <w:ins w:id="7079" w:author="puchkov" w:date="2014-04-30T12:58:00Z">
              <w:r w:rsidRPr="00184E0E">
                <w:rPr>
                  <w:rFonts w:ascii="Trebuchet MS" w:hAnsi="Trebuchet MS"/>
                  <w:sz w:val="16"/>
                  <w:szCs w:val="16"/>
                  <w:lang w:eastAsia="ru-RU"/>
                  <w:rPrChange w:id="7080"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81" w:author="puchkov" w:date="2014-04-30T12:58:00Z"/>
                <w:rFonts w:ascii="Trebuchet MS" w:hAnsi="Trebuchet MS"/>
                <w:sz w:val="16"/>
                <w:szCs w:val="16"/>
                <w:lang w:eastAsia="ru-RU"/>
                <w:rPrChange w:id="7082" w:author="Unknown">
                  <w:rPr>
                    <w:ins w:id="7083" w:author="puchkov" w:date="2014-04-30T12:58:00Z"/>
                    <w:rFonts w:ascii="Trebuchet MS" w:hAnsi="Trebuchet MS"/>
                    <w:sz w:val="18"/>
                    <w:szCs w:val="16"/>
                    <w:lang w:eastAsia="ru-RU"/>
                  </w:rPr>
                </w:rPrChange>
              </w:rPr>
            </w:pPr>
            <w:ins w:id="7084" w:author="puchkov" w:date="2014-04-30T12:58:00Z">
              <w:r w:rsidRPr="00184E0E">
                <w:rPr>
                  <w:rFonts w:ascii="Trebuchet MS" w:hAnsi="Trebuchet MS"/>
                  <w:sz w:val="16"/>
                  <w:szCs w:val="16"/>
                  <w:lang w:eastAsia="ru-RU"/>
                  <w:rPrChange w:id="7085" w:author="puchkov" w:date="2014-04-30T14:03:00Z">
                    <w:rPr>
                      <w:rFonts w:ascii="Trebuchet MS" w:hAnsi="Trebuchet MS"/>
                      <w:sz w:val="18"/>
                      <w:szCs w:val="16"/>
                      <w:lang w:eastAsia="ru-RU"/>
                    </w:rPr>
                  </w:rPrChange>
                </w:rPr>
                <w:t xml:space="preserve">      1 273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86" w:author="puchkov" w:date="2014-04-30T12:58:00Z"/>
                <w:rFonts w:ascii="Trebuchet MS" w:hAnsi="Trebuchet MS"/>
                <w:sz w:val="16"/>
                <w:szCs w:val="16"/>
                <w:lang w:eastAsia="ru-RU"/>
                <w:rPrChange w:id="7087" w:author="Unknown">
                  <w:rPr>
                    <w:ins w:id="7088" w:author="puchkov" w:date="2014-04-30T12:58:00Z"/>
                    <w:rFonts w:ascii="Trebuchet MS" w:hAnsi="Trebuchet MS"/>
                    <w:sz w:val="18"/>
                    <w:szCs w:val="16"/>
                    <w:lang w:eastAsia="ru-RU"/>
                  </w:rPr>
                </w:rPrChange>
              </w:rPr>
            </w:pPr>
            <w:ins w:id="7089" w:author="puchkov" w:date="2014-04-30T12:58:00Z">
              <w:r w:rsidRPr="00184E0E">
                <w:rPr>
                  <w:rFonts w:ascii="Trebuchet MS" w:hAnsi="Trebuchet MS"/>
                  <w:sz w:val="16"/>
                  <w:szCs w:val="16"/>
                  <w:lang w:eastAsia="ru-RU"/>
                  <w:rPrChange w:id="7090"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91" w:author="puchkov" w:date="2014-04-30T12:58:00Z"/>
                <w:rFonts w:ascii="Trebuchet MS" w:hAnsi="Trebuchet MS"/>
                <w:sz w:val="16"/>
                <w:szCs w:val="16"/>
                <w:lang w:eastAsia="ru-RU"/>
                <w:rPrChange w:id="7092" w:author="Unknown">
                  <w:rPr>
                    <w:ins w:id="7093" w:author="puchkov" w:date="2014-04-30T12:58:00Z"/>
                    <w:rFonts w:ascii="Trebuchet MS" w:hAnsi="Trebuchet MS"/>
                    <w:sz w:val="18"/>
                    <w:szCs w:val="16"/>
                    <w:lang w:eastAsia="ru-RU"/>
                  </w:rPr>
                </w:rPrChange>
              </w:rPr>
            </w:pPr>
            <w:ins w:id="7094" w:author="puchkov" w:date="2014-04-30T12:58:00Z">
              <w:r w:rsidRPr="00184E0E">
                <w:rPr>
                  <w:rFonts w:ascii="Trebuchet MS" w:hAnsi="Trebuchet MS"/>
                  <w:sz w:val="16"/>
                  <w:szCs w:val="16"/>
                  <w:lang w:eastAsia="ru-RU"/>
                  <w:rPrChange w:id="7095"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096" w:author="puchkov" w:date="2014-04-30T12:58:00Z"/>
                <w:rFonts w:ascii="Trebuchet MS" w:hAnsi="Trebuchet MS"/>
                <w:sz w:val="16"/>
                <w:szCs w:val="16"/>
                <w:lang w:eastAsia="ru-RU"/>
                <w:rPrChange w:id="7097" w:author="Unknown">
                  <w:rPr>
                    <w:ins w:id="7098" w:author="puchkov" w:date="2014-04-30T12:58:00Z"/>
                    <w:rFonts w:ascii="Trebuchet MS" w:hAnsi="Trebuchet MS"/>
                    <w:sz w:val="18"/>
                    <w:szCs w:val="16"/>
                    <w:lang w:eastAsia="ru-RU"/>
                  </w:rPr>
                </w:rPrChange>
              </w:rPr>
            </w:pPr>
            <w:ins w:id="7099" w:author="puchkov" w:date="2014-04-30T12:58:00Z">
              <w:r w:rsidRPr="00184E0E">
                <w:rPr>
                  <w:rFonts w:ascii="Trebuchet MS" w:hAnsi="Trebuchet MS"/>
                  <w:sz w:val="16"/>
                  <w:szCs w:val="16"/>
                  <w:lang w:eastAsia="ru-RU"/>
                  <w:rPrChange w:id="7100" w:author="puchkov" w:date="2014-04-30T14:03:00Z">
                    <w:rPr>
                      <w:rFonts w:ascii="Trebuchet MS" w:hAnsi="Trebuchet MS"/>
                      <w:sz w:val="18"/>
                      <w:szCs w:val="16"/>
                      <w:lang w:eastAsia="ru-RU"/>
                    </w:rPr>
                  </w:rPrChange>
                </w:rPr>
                <w:t xml:space="preserve">              (354)</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01" w:author="puchkov" w:date="2014-04-30T12:58:00Z"/>
                <w:rFonts w:ascii="Trebuchet MS" w:hAnsi="Trebuchet MS"/>
                <w:sz w:val="16"/>
                <w:szCs w:val="16"/>
                <w:lang w:eastAsia="ru-RU"/>
                <w:rPrChange w:id="7102" w:author="Unknown">
                  <w:rPr>
                    <w:ins w:id="7103" w:author="puchkov" w:date="2014-04-30T12:58:00Z"/>
                    <w:rFonts w:ascii="Trebuchet MS" w:hAnsi="Trebuchet MS"/>
                    <w:sz w:val="18"/>
                    <w:szCs w:val="16"/>
                    <w:lang w:eastAsia="ru-RU"/>
                  </w:rPr>
                </w:rPrChange>
              </w:rPr>
            </w:pPr>
            <w:ins w:id="7104" w:author="puchkov" w:date="2014-04-30T12:58:00Z">
              <w:r w:rsidRPr="00184E0E">
                <w:rPr>
                  <w:rFonts w:ascii="Trebuchet MS" w:hAnsi="Trebuchet MS"/>
                  <w:sz w:val="16"/>
                  <w:szCs w:val="16"/>
                  <w:lang w:eastAsia="ru-RU"/>
                  <w:rPrChange w:id="7105"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06" w:author="puchkov" w:date="2014-04-30T12:58:00Z"/>
                <w:rFonts w:ascii="Trebuchet MS" w:hAnsi="Trebuchet MS"/>
                <w:sz w:val="16"/>
                <w:szCs w:val="16"/>
                <w:lang w:eastAsia="ru-RU"/>
                <w:rPrChange w:id="7107" w:author="Unknown">
                  <w:rPr>
                    <w:ins w:id="7108" w:author="puchkov" w:date="2014-04-30T12:58:00Z"/>
                    <w:rFonts w:ascii="Trebuchet MS" w:hAnsi="Trebuchet MS"/>
                    <w:sz w:val="18"/>
                    <w:szCs w:val="16"/>
                    <w:lang w:eastAsia="ru-RU"/>
                  </w:rPr>
                </w:rPrChange>
              </w:rPr>
            </w:pPr>
            <w:ins w:id="7109" w:author="puchkov" w:date="2014-04-30T12:58:00Z">
              <w:r w:rsidRPr="00184E0E">
                <w:rPr>
                  <w:rFonts w:ascii="Trebuchet MS" w:hAnsi="Trebuchet MS"/>
                  <w:sz w:val="16"/>
                  <w:szCs w:val="16"/>
                  <w:lang w:eastAsia="ru-RU"/>
                  <w:rPrChange w:id="7110"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11" w:author="puchkov" w:date="2014-04-30T12:58:00Z"/>
                <w:rFonts w:ascii="Trebuchet MS" w:hAnsi="Trebuchet MS"/>
                <w:b/>
                <w:bCs/>
                <w:sz w:val="16"/>
                <w:szCs w:val="16"/>
                <w:lang w:eastAsia="ru-RU"/>
                <w:rPrChange w:id="7112" w:author="Unknown">
                  <w:rPr>
                    <w:ins w:id="7113" w:author="puchkov" w:date="2014-04-30T12:58:00Z"/>
                    <w:rFonts w:ascii="Trebuchet MS" w:hAnsi="Trebuchet MS"/>
                    <w:b/>
                    <w:bCs/>
                    <w:sz w:val="18"/>
                    <w:szCs w:val="16"/>
                    <w:lang w:eastAsia="ru-RU"/>
                  </w:rPr>
                </w:rPrChange>
              </w:rPr>
            </w:pPr>
            <w:ins w:id="7114" w:author="puchkov" w:date="2014-04-30T12:58:00Z">
              <w:r w:rsidRPr="00184E0E">
                <w:rPr>
                  <w:rFonts w:ascii="Trebuchet MS" w:hAnsi="Trebuchet MS"/>
                  <w:b/>
                  <w:bCs/>
                  <w:sz w:val="16"/>
                  <w:szCs w:val="16"/>
                  <w:lang w:eastAsia="ru-RU"/>
                  <w:rPrChange w:id="7115" w:author="puchkov" w:date="2014-04-30T14:03:00Z">
                    <w:rPr>
                      <w:rFonts w:ascii="Trebuchet MS" w:hAnsi="Trebuchet MS"/>
                      <w:b/>
                      <w:bCs/>
                      <w:sz w:val="18"/>
                      <w:szCs w:val="16"/>
                      <w:lang w:eastAsia="ru-RU"/>
                    </w:rPr>
                  </w:rPrChange>
                </w:rPr>
                <w:t xml:space="preserve">         1 273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16" w:author="puchkov" w:date="2014-04-30T12:58:00Z"/>
                <w:rFonts w:ascii="Trebuchet MS" w:hAnsi="Trebuchet MS"/>
                <w:b/>
                <w:bCs/>
                <w:sz w:val="16"/>
                <w:szCs w:val="16"/>
                <w:lang w:eastAsia="ru-RU"/>
                <w:rPrChange w:id="7117" w:author="Unknown">
                  <w:rPr>
                    <w:ins w:id="7118" w:author="puchkov" w:date="2014-04-30T12:58:00Z"/>
                    <w:rFonts w:ascii="Trebuchet MS" w:hAnsi="Trebuchet MS"/>
                    <w:b/>
                    <w:bCs/>
                    <w:sz w:val="18"/>
                    <w:szCs w:val="16"/>
                    <w:lang w:eastAsia="ru-RU"/>
                  </w:rPr>
                </w:rPrChange>
              </w:rPr>
            </w:pPr>
            <w:ins w:id="7119" w:author="puchkov" w:date="2014-04-30T12:58:00Z">
              <w:r w:rsidRPr="00184E0E">
                <w:rPr>
                  <w:rFonts w:ascii="Trebuchet MS" w:hAnsi="Trebuchet MS"/>
                  <w:b/>
                  <w:bCs/>
                  <w:sz w:val="16"/>
                  <w:szCs w:val="16"/>
                  <w:lang w:eastAsia="ru-RU"/>
                  <w:rPrChange w:id="7120" w:author="puchkov" w:date="2014-04-30T14:03:00Z">
                    <w:rPr>
                      <w:rFonts w:ascii="Trebuchet MS" w:hAnsi="Trebuchet MS"/>
                      <w:b/>
                      <w:bCs/>
                      <w:sz w:val="18"/>
                      <w:szCs w:val="16"/>
                      <w:lang w:eastAsia="ru-RU"/>
                    </w:rPr>
                  </w:rPrChange>
                </w:rPr>
                <w:t xml:space="preserve">             (354)</w:t>
              </w:r>
            </w:ins>
          </w:p>
        </w:tc>
        <w:tc>
          <w:tcPr>
            <w:tcW w:w="960" w:type="dxa"/>
            <w:gridSpan w:val="2"/>
            <w:tcBorders>
              <w:left w:val="single" w:sz="4" w:space="0" w:color="auto"/>
            </w:tcBorders>
            <w:noWrap/>
          </w:tcPr>
          <w:p w:rsidR="00184E0E" w:rsidRPr="004255D8" w:rsidRDefault="00184E0E" w:rsidP="004255D8">
            <w:pPr>
              <w:spacing w:after="0" w:line="240" w:lineRule="auto"/>
              <w:rPr>
                <w:ins w:id="7121" w:author="puchkov" w:date="2014-04-30T12:58:00Z"/>
                <w:rFonts w:ascii="Arial CYR" w:hAnsi="Arial CYR" w:cs="Arial CYR"/>
                <w:sz w:val="18"/>
                <w:szCs w:val="18"/>
                <w:lang w:eastAsia="ru-RU"/>
              </w:rPr>
            </w:pPr>
          </w:p>
        </w:tc>
      </w:tr>
      <w:tr w:rsidR="00184E0E" w:rsidRPr="004255D8" w:rsidTr="003A1CD3">
        <w:trPr>
          <w:gridAfter w:val="1"/>
          <w:wAfter w:w="560" w:type="dxa"/>
          <w:trHeight w:val="315"/>
          <w:ins w:id="7122"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7123" w:author="puchkov" w:date="2014-04-30T12:58:00Z"/>
                <w:rFonts w:ascii="Trebuchet MS" w:hAnsi="Trebuchet MS"/>
                <w:i/>
                <w:iCs/>
                <w:sz w:val="16"/>
                <w:szCs w:val="16"/>
                <w:lang w:eastAsia="ru-RU"/>
                <w:rPrChange w:id="7124" w:author="Unknown">
                  <w:rPr>
                    <w:ins w:id="7125"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26" w:author="puchkov" w:date="2014-04-30T12:58:00Z"/>
                <w:rFonts w:ascii="Trebuchet MS" w:hAnsi="Trebuchet MS"/>
                <w:sz w:val="16"/>
                <w:szCs w:val="16"/>
                <w:lang w:eastAsia="ru-RU"/>
                <w:rPrChange w:id="7127" w:author="Unknown">
                  <w:rPr>
                    <w:ins w:id="7128" w:author="puchkov" w:date="2014-04-30T12:58:00Z"/>
                    <w:rFonts w:ascii="Trebuchet MS" w:hAnsi="Trebuchet MS"/>
                    <w:sz w:val="18"/>
                    <w:szCs w:val="16"/>
                    <w:lang w:eastAsia="ru-RU"/>
                  </w:rPr>
                </w:rPrChange>
              </w:rPr>
            </w:pPr>
            <w:ins w:id="7129" w:author="puchkov" w:date="2014-04-30T12:58:00Z">
              <w:r w:rsidRPr="00184E0E">
                <w:rPr>
                  <w:rFonts w:ascii="Trebuchet MS" w:hAnsi="Trebuchet MS"/>
                  <w:sz w:val="16"/>
                  <w:szCs w:val="16"/>
                  <w:lang w:eastAsia="ru-RU"/>
                  <w:rPrChange w:id="7130"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31" w:author="puchkov" w:date="2014-04-30T12:58:00Z"/>
                <w:rFonts w:ascii="Trebuchet MS" w:hAnsi="Trebuchet MS"/>
                <w:sz w:val="16"/>
                <w:szCs w:val="16"/>
                <w:lang w:eastAsia="ru-RU"/>
                <w:rPrChange w:id="7132" w:author="Unknown">
                  <w:rPr>
                    <w:ins w:id="7133" w:author="puchkov" w:date="2014-04-30T12:58:00Z"/>
                    <w:rFonts w:ascii="Trebuchet MS" w:hAnsi="Trebuchet MS"/>
                    <w:sz w:val="18"/>
                    <w:szCs w:val="16"/>
                    <w:lang w:eastAsia="ru-RU"/>
                  </w:rPr>
                </w:rPrChange>
              </w:rPr>
            </w:pPr>
            <w:ins w:id="7134" w:author="puchkov" w:date="2014-04-30T12:58:00Z">
              <w:r w:rsidRPr="00184E0E">
                <w:rPr>
                  <w:rFonts w:ascii="Trebuchet MS" w:hAnsi="Trebuchet MS"/>
                  <w:sz w:val="16"/>
                  <w:szCs w:val="16"/>
                  <w:lang w:eastAsia="ru-RU"/>
                  <w:rPrChange w:id="7135" w:author="puchkov" w:date="2014-04-30T14:03:00Z">
                    <w:rPr>
                      <w:rFonts w:ascii="Trebuchet MS" w:hAnsi="Trebuchet MS"/>
                      <w:sz w:val="18"/>
                      <w:szCs w:val="16"/>
                      <w:lang w:eastAsia="ru-RU"/>
                    </w:rPr>
                  </w:rPrChange>
                </w:rPr>
                <w:t xml:space="preserve">             1 273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36" w:author="puchkov" w:date="2014-04-30T12:58:00Z"/>
                <w:rFonts w:ascii="Trebuchet MS" w:hAnsi="Trebuchet MS"/>
                <w:sz w:val="16"/>
                <w:szCs w:val="16"/>
                <w:lang w:eastAsia="ru-RU"/>
                <w:rPrChange w:id="7137" w:author="Unknown">
                  <w:rPr>
                    <w:ins w:id="7138" w:author="puchkov" w:date="2014-04-30T12:58:00Z"/>
                    <w:rFonts w:ascii="Trebuchet MS" w:hAnsi="Trebuchet MS"/>
                    <w:sz w:val="18"/>
                    <w:szCs w:val="16"/>
                    <w:lang w:eastAsia="ru-RU"/>
                  </w:rPr>
                </w:rPrChange>
              </w:rPr>
            </w:pPr>
            <w:ins w:id="7139" w:author="puchkov" w:date="2014-04-30T12:58:00Z">
              <w:r w:rsidRPr="00184E0E">
                <w:rPr>
                  <w:rFonts w:ascii="Trebuchet MS" w:hAnsi="Trebuchet MS"/>
                  <w:sz w:val="16"/>
                  <w:szCs w:val="16"/>
                  <w:lang w:eastAsia="ru-RU"/>
                  <w:rPrChange w:id="7140" w:author="puchkov" w:date="2014-04-30T14:03:00Z">
                    <w:rPr>
                      <w:rFonts w:ascii="Trebuchet MS" w:hAnsi="Trebuchet MS"/>
                      <w:sz w:val="18"/>
                      <w:szCs w:val="16"/>
                      <w:lang w:eastAsia="ru-RU"/>
                    </w:rPr>
                  </w:rPrChange>
                </w:rPr>
                <w:t xml:space="preserve">             (354)</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41" w:author="puchkov" w:date="2014-04-30T12:58:00Z"/>
                <w:rFonts w:ascii="Trebuchet MS" w:hAnsi="Trebuchet MS"/>
                <w:sz w:val="16"/>
                <w:szCs w:val="16"/>
                <w:lang w:eastAsia="ru-RU"/>
                <w:rPrChange w:id="7142" w:author="Unknown">
                  <w:rPr>
                    <w:ins w:id="7143" w:author="puchkov" w:date="2014-04-30T12:58:00Z"/>
                    <w:rFonts w:ascii="Trebuchet MS" w:hAnsi="Trebuchet MS"/>
                    <w:sz w:val="18"/>
                    <w:szCs w:val="16"/>
                    <w:lang w:eastAsia="ru-RU"/>
                  </w:rPr>
                </w:rPrChange>
              </w:rPr>
            </w:pPr>
            <w:ins w:id="7144" w:author="puchkov" w:date="2014-04-30T12:58:00Z">
              <w:r w:rsidRPr="00184E0E">
                <w:rPr>
                  <w:rFonts w:ascii="Trebuchet MS" w:hAnsi="Trebuchet MS"/>
                  <w:sz w:val="16"/>
                  <w:szCs w:val="16"/>
                  <w:lang w:eastAsia="ru-RU"/>
                  <w:rPrChange w:id="7145"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46" w:author="puchkov" w:date="2014-04-30T12:58:00Z"/>
                <w:rFonts w:ascii="Trebuchet MS" w:hAnsi="Trebuchet MS"/>
                <w:sz w:val="16"/>
                <w:szCs w:val="16"/>
                <w:lang w:eastAsia="ru-RU"/>
                <w:rPrChange w:id="7147" w:author="Unknown">
                  <w:rPr>
                    <w:ins w:id="7148" w:author="puchkov" w:date="2014-04-30T12:58:00Z"/>
                    <w:rFonts w:ascii="Trebuchet MS" w:hAnsi="Trebuchet MS"/>
                    <w:sz w:val="18"/>
                    <w:szCs w:val="16"/>
                    <w:lang w:eastAsia="ru-RU"/>
                  </w:rPr>
                </w:rPrChange>
              </w:rPr>
            </w:pPr>
            <w:ins w:id="7149" w:author="puchkov" w:date="2014-04-30T12:58:00Z">
              <w:r w:rsidRPr="00184E0E">
                <w:rPr>
                  <w:rFonts w:ascii="Trebuchet MS" w:hAnsi="Trebuchet MS"/>
                  <w:sz w:val="16"/>
                  <w:szCs w:val="16"/>
                  <w:lang w:eastAsia="ru-RU"/>
                  <w:rPrChange w:id="7150"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51" w:author="puchkov" w:date="2014-04-30T12:58:00Z"/>
                <w:rFonts w:ascii="Trebuchet MS" w:hAnsi="Trebuchet MS"/>
                <w:sz w:val="16"/>
                <w:szCs w:val="16"/>
                <w:lang w:eastAsia="ru-RU"/>
                <w:rPrChange w:id="7152" w:author="Unknown">
                  <w:rPr>
                    <w:ins w:id="7153" w:author="puchkov" w:date="2014-04-30T12:58:00Z"/>
                    <w:rFonts w:ascii="Trebuchet MS" w:hAnsi="Trebuchet MS"/>
                    <w:sz w:val="18"/>
                    <w:szCs w:val="16"/>
                    <w:lang w:eastAsia="ru-RU"/>
                  </w:rPr>
                </w:rPrChange>
              </w:rPr>
            </w:pPr>
            <w:ins w:id="7154" w:author="puchkov" w:date="2014-04-30T12:58:00Z">
              <w:r w:rsidRPr="00184E0E">
                <w:rPr>
                  <w:rFonts w:ascii="Trebuchet MS" w:hAnsi="Trebuchet MS"/>
                  <w:sz w:val="16"/>
                  <w:szCs w:val="16"/>
                  <w:lang w:eastAsia="ru-RU"/>
                  <w:rPrChange w:id="7155"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56" w:author="puchkov" w:date="2014-04-30T12:58:00Z"/>
                <w:rFonts w:ascii="Trebuchet MS" w:hAnsi="Trebuchet MS"/>
                <w:sz w:val="16"/>
                <w:szCs w:val="16"/>
                <w:lang w:eastAsia="ru-RU"/>
                <w:rPrChange w:id="7157" w:author="Unknown">
                  <w:rPr>
                    <w:ins w:id="7158" w:author="puchkov" w:date="2014-04-30T12:58:00Z"/>
                    <w:rFonts w:ascii="Trebuchet MS" w:hAnsi="Trebuchet MS"/>
                    <w:sz w:val="18"/>
                    <w:szCs w:val="16"/>
                    <w:lang w:eastAsia="ru-RU"/>
                  </w:rPr>
                </w:rPrChange>
              </w:rPr>
            </w:pPr>
            <w:ins w:id="7159" w:author="puchkov" w:date="2014-04-30T12:58:00Z">
              <w:r w:rsidRPr="00184E0E">
                <w:rPr>
                  <w:rFonts w:ascii="Trebuchet MS" w:hAnsi="Trebuchet MS"/>
                  <w:sz w:val="16"/>
                  <w:szCs w:val="16"/>
                  <w:lang w:eastAsia="ru-RU"/>
                  <w:rPrChange w:id="7160" w:author="puchkov" w:date="2014-04-30T14:03:00Z">
                    <w:rPr>
                      <w:rFonts w:ascii="Trebuchet MS" w:hAnsi="Trebuchet MS"/>
                      <w:sz w:val="18"/>
                      <w:szCs w:val="16"/>
                      <w:lang w:eastAsia="ru-RU"/>
                    </w:rPr>
                  </w:rPrChange>
                </w:rPr>
                <w:t xml:space="preserve">              (249)</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61" w:author="puchkov" w:date="2014-04-30T12:58:00Z"/>
                <w:rFonts w:ascii="Trebuchet MS" w:hAnsi="Trebuchet MS"/>
                <w:sz w:val="16"/>
                <w:szCs w:val="16"/>
                <w:lang w:eastAsia="ru-RU"/>
                <w:rPrChange w:id="7162" w:author="Unknown">
                  <w:rPr>
                    <w:ins w:id="7163" w:author="puchkov" w:date="2014-04-30T12:58:00Z"/>
                    <w:rFonts w:ascii="Trebuchet MS" w:hAnsi="Trebuchet MS"/>
                    <w:sz w:val="18"/>
                    <w:szCs w:val="16"/>
                    <w:lang w:eastAsia="ru-RU"/>
                  </w:rPr>
                </w:rPrChange>
              </w:rPr>
            </w:pPr>
            <w:ins w:id="7164" w:author="puchkov" w:date="2014-04-30T12:58:00Z">
              <w:r w:rsidRPr="00184E0E">
                <w:rPr>
                  <w:rFonts w:ascii="Trebuchet MS" w:hAnsi="Trebuchet MS"/>
                  <w:sz w:val="16"/>
                  <w:szCs w:val="16"/>
                  <w:lang w:eastAsia="ru-RU"/>
                  <w:rPrChange w:id="7165"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66" w:author="puchkov" w:date="2014-04-30T12:58:00Z"/>
                <w:rFonts w:ascii="Trebuchet MS" w:hAnsi="Trebuchet MS"/>
                <w:sz w:val="16"/>
                <w:szCs w:val="16"/>
                <w:lang w:eastAsia="ru-RU"/>
                <w:rPrChange w:id="7167" w:author="Unknown">
                  <w:rPr>
                    <w:ins w:id="7168" w:author="puchkov" w:date="2014-04-30T12:58:00Z"/>
                    <w:rFonts w:ascii="Trebuchet MS" w:hAnsi="Trebuchet MS"/>
                    <w:sz w:val="18"/>
                    <w:szCs w:val="16"/>
                    <w:lang w:eastAsia="ru-RU"/>
                  </w:rPr>
                </w:rPrChange>
              </w:rPr>
            </w:pPr>
            <w:ins w:id="7169" w:author="puchkov" w:date="2014-04-30T12:58:00Z">
              <w:r w:rsidRPr="00184E0E">
                <w:rPr>
                  <w:rFonts w:ascii="Trebuchet MS" w:hAnsi="Trebuchet MS"/>
                  <w:sz w:val="16"/>
                  <w:szCs w:val="16"/>
                  <w:lang w:eastAsia="ru-RU"/>
                  <w:rPrChange w:id="7170"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71" w:author="puchkov" w:date="2014-04-30T12:58:00Z"/>
                <w:rFonts w:ascii="Trebuchet MS" w:hAnsi="Trebuchet MS"/>
                <w:b/>
                <w:bCs/>
                <w:sz w:val="16"/>
                <w:szCs w:val="16"/>
                <w:lang w:eastAsia="ru-RU"/>
                <w:rPrChange w:id="7172" w:author="Unknown">
                  <w:rPr>
                    <w:ins w:id="7173" w:author="puchkov" w:date="2014-04-30T12:58:00Z"/>
                    <w:rFonts w:ascii="Trebuchet MS" w:hAnsi="Trebuchet MS"/>
                    <w:b/>
                    <w:bCs/>
                    <w:sz w:val="18"/>
                    <w:szCs w:val="16"/>
                    <w:lang w:eastAsia="ru-RU"/>
                  </w:rPr>
                </w:rPrChange>
              </w:rPr>
            </w:pPr>
            <w:ins w:id="7174" w:author="puchkov" w:date="2014-04-30T12:58:00Z">
              <w:r w:rsidRPr="00184E0E">
                <w:rPr>
                  <w:rFonts w:ascii="Trebuchet MS" w:hAnsi="Trebuchet MS"/>
                  <w:b/>
                  <w:bCs/>
                  <w:sz w:val="16"/>
                  <w:szCs w:val="16"/>
                  <w:lang w:eastAsia="ru-RU"/>
                  <w:rPrChange w:id="7175" w:author="puchkov" w:date="2014-04-30T14:03:00Z">
                    <w:rPr>
                      <w:rFonts w:ascii="Trebuchet MS" w:hAnsi="Trebuchet MS"/>
                      <w:b/>
                      <w:bCs/>
                      <w:sz w:val="18"/>
                      <w:szCs w:val="16"/>
                      <w:lang w:eastAsia="ru-RU"/>
                    </w:rPr>
                  </w:rPrChange>
                </w:rPr>
                <w:t xml:space="preserve">         1 273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76" w:author="puchkov" w:date="2014-04-30T12:58:00Z"/>
                <w:rFonts w:ascii="Trebuchet MS" w:hAnsi="Trebuchet MS"/>
                <w:b/>
                <w:bCs/>
                <w:sz w:val="16"/>
                <w:szCs w:val="16"/>
                <w:lang w:eastAsia="ru-RU"/>
                <w:rPrChange w:id="7177" w:author="Unknown">
                  <w:rPr>
                    <w:ins w:id="7178" w:author="puchkov" w:date="2014-04-30T12:58:00Z"/>
                    <w:rFonts w:ascii="Trebuchet MS" w:hAnsi="Trebuchet MS"/>
                    <w:b/>
                    <w:bCs/>
                    <w:sz w:val="18"/>
                    <w:szCs w:val="16"/>
                    <w:lang w:eastAsia="ru-RU"/>
                  </w:rPr>
                </w:rPrChange>
              </w:rPr>
            </w:pPr>
            <w:ins w:id="7179" w:author="puchkov" w:date="2014-04-30T12:58:00Z">
              <w:r w:rsidRPr="00184E0E">
                <w:rPr>
                  <w:rFonts w:ascii="Trebuchet MS" w:hAnsi="Trebuchet MS"/>
                  <w:b/>
                  <w:bCs/>
                  <w:sz w:val="16"/>
                  <w:szCs w:val="16"/>
                  <w:lang w:eastAsia="ru-RU"/>
                  <w:rPrChange w:id="7180" w:author="puchkov" w:date="2014-04-30T14:03:00Z">
                    <w:rPr>
                      <w:rFonts w:ascii="Trebuchet MS" w:hAnsi="Trebuchet MS"/>
                      <w:b/>
                      <w:bCs/>
                      <w:sz w:val="18"/>
                      <w:szCs w:val="16"/>
                      <w:lang w:eastAsia="ru-RU"/>
                    </w:rPr>
                  </w:rPrChange>
                </w:rPr>
                <w:t xml:space="preserve">             (603)</w:t>
              </w:r>
            </w:ins>
          </w:p>
        </w:tc>
        <w:tc>
          <w:tcPr>
            <w:tcW w:w="960" w:type="dxa"/>
            <w:gridSpan w:val="2"/>
            <w:tcBorders>
              <w:left w:val="single" w:sz="4" w:space="0" w:color="auto"/>
            </w:tcBorders>
            <w:noWrap/>
          </w:tcPr>
          <w:p w:rsidR="00184E0E" w:rsidRPr="004255D8" w:rsidRDefault="00184E0E" w:rsidP="004255D8">
            <w:pPr>
              <w:spacing w:after="0" w:line="240" w:lineRule="auto"/>
              <w:rPr>
                <w:ins w:id="7181" w:author="puchkov" w:date="2014-04-30T12:58:00Z"/>
                <w:color w:val="000000"/>
                <w:sz w:val="18"/>
                <w:szCs w:val="18"/>
                <w:lang w:eastAsia="ru-RU"/>
              </w:rPr>
            </w:pPr>
          </w:p>
        </w:tc>
      </w:tr>
      <w:tr w:rsidR="00184E0E" w:rsidRPr="004255D8" w:rsidTr="003A1CD3">
        <w:trPr>
          <w:gridAfter w:val="1"/>
          <w:wAfter w:w="560" w:type="dxa"/>
          <w:trHeight w:val="315"/>
          <w:ins w:id="7182"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7183" w:author="puchkov" w:date="2014-04-30T12:58:00Z"/>
                <w:rFonts w:ascii="Trebuchet MS" w:hAnsi="Trebuchet MS"/>
                <w:i/>
                <w:iCs/>
                <w:sz w:val="16"/>
                <w:szCs w:val="16"/>
                <w:lang w:eastAsia="ru-RU"/>
                <w:rPrChange w:id="7184" w:author="Unknown">
                  <w:rPr>
                    <w:ins w:id="7185" w:author="puchkov" w:date="2014-04-30T12:58:00Z"/>
                    <w:rFonts w:ascii="Trebuchet MS" w:hAnsi="Trebuchet MS"/>
                    <w:i/>
                    <w:iCs/>
                    <w:sz w:val="18"/>
                    <w:szCs w:val="16"/>
                    <w:lang w:eastAsia="ru-RU"/>
                  </w:rPr>
                </w:rPrChange>
              </w:rPr>
            </w:pPr>
            <w:ins w:id="7186" w:author="puchkov" w:date="2014-04-30T12:58:00Z">
              <w:r w:rsidRPr="00184E0E">
                <w:rPr>
                  <w:rFonts w:ascii="Trebuchet MS" w:hAnsi="Trebuchet MS"/>
                  <w:i/>
                  <w:iCs/>
                  <w:sz w:val="16"/>
                  <w:szCs w:val="16"/>
                  <w:lang w:eastAsia="ru-RU"/>
                  <w:rPrChange w:id="7187" w:author="puchkov" w:date="2014-04-30T14:03:00Z">
                    <w:rPr>
                      <w:rFonts w:ascii="Trebuchet MS" w:hAnsi="Trebuchet MS"/>
                      <w:i/>
                      <w:iCs/>
                      <w:sz w:val="18"/>
                      <w:szCs w:val="16"/>
                      <w:lang w:eastAsia="ru-RU"/>
                    </w:rPr>
                  </w:rPrChange>
                </w:rPr>
                <w:t>Машины и оборудование</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188" w:author="puchkov" w:date="2014-04-30T12:58:00Z"/>
                <w:rFonts w:ascii="Trebuchet MS" w:hAnsi="Trebuchet MS"/>
                <w:sz w:val="16"/>
                <w:szCs w:val="16"/>
                <w:lang w:eastAsia="ru-RU"/>
                <w:rPrChange w:id="7189" w:author="Unknown">
                  <w:rPr>
                    <w:ins w:id="7190" w:author="puchkov" w:date="2014-04-30T12:58:00Z"/>
                    <w:rFonts w:ascii="Trebuchet MS" w:hAnsi="Trebuchet MS"/>
                    <w:sz w:val="18"/>
                    <w:szCs w:val="16"/>
                    <w:lang w:eastAsia="ru-RU"/>
                  </w:rPr>
                </w:rPrChange>
              </w:rPr>
            </w:pPr>
            <w:ins w:id="7191" w:author="puchkov" w:date="2014-04-30T12:58:00Z">
              <w:r w:rsidRPr="00184E0E">
                <w:rPr>
                  <w:rFonts w:ascii="Trebuchet MS" w:hAnsi="Trebuchet MS"/>
                  <w:sz w:val="16"/>
                  <w:szCs w:val="16"/>
                  <w:lang w:eastAsia="ru-RU"/>
                  <w:rPrChange w:id="7192"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93" w:author="puchkov" w:date="2014-04-30T12:58:00Z"/>
                <w:rFonts w:ascii="Trebuchet MS" w:hAnsi="Trebuchet MS"/>
                <w:sz w:val="16"/>
                <w:szCs w:val="16"/>
                <w:lang w:eastAsia="ru-RU"/>
                <w:rPrChange w:id="7194" w:author="Unknown">
                  <w:rPr>
                    <w:ins w:id="7195" w:author="puchkov" w:date="2014-04-30T12:58:00Z"/>
                    <w:rFonts w:ascii="Trebuchet MS" w:hAnsi="Trebuchet MS"/>
                    <w:sz w:val="18"/>
                    <w:szCs w:val="16"/>
                    <w:lang w:eastAsia="ru-RU"/>
                  </w:rPr>
                </w:rPrChange>
              </w:rPr>
            </w:pPr>
            <w:ins w:id="7196" w:author="puchkov" w:date="2014-04-30T12:58:00Z">
              <w:r w:rsidRPr="00184E0E">
                <w:rPr>
                  <w:rFonts w:ascii="Trebuchet MS" w:hAnsi="Trebuchet MS"/>
                  <w:sz w:val="16"/>
                  <w:szCs w:val="16"/>
                  <w:lang w:eastAsia="ru-RU"/>
                  <w:rPrChange w:id="7197" w:author="puchkov" w:date="2014-04-30T14:03:00Z">
                    <w:rPr>
                      <w:rFonts w:ascii="Trebuchet MS" w:hAnsi="Trebuchet MS"/>
                      <w:sz w:val="18"/>
                      <w:szCs w:val="16"/>
                      <w:lang w:eastAsia="ru-RU"/>
                    </w:rPr>
                  </w:rPrChange>
                </w:rPr>
                <w:t xml:space="preserve">               265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198" w:author="puchkov" w:date="2014-04-30T12:58:00Z"/>
                <w:rFonts w:ascii="Trebuchet MS" w:hAnsi="Trebuchet MS"/>
                <w:sz w:val="16"/>
                <w:szCs w:val="16"/>
                <w:lang w:eastAsia="ru-RU"/>
                <w:rPrChange w:id="7199" w:author="Unknown">
                  <w:rPr>
                    <w:ins w:id="7200" w:author="puchkov" w:date="2014-04-30T12:58:00Z"/>
                    <w:rFonts w:ascii="Trebuchet MS" w:hAnsi="Trebuchet MS"/>
                    <w:sz w:val="18"/>
                    <w:szCs w:val="16"/>
                    <w:lang w:eastAsia="ru-RU"/>
                  </w:rPr>
                </w:rPrChange>
              </w:rPr>
            </w:pPr>
            <w:ins w:id="7201" w:author="puchkov" w:date="2014-04-30T12:58:00Z">
              <w:r w:rsidRPr="00184E0E">
                <w:rPr>
                  <w:rFonts w:ascii="Trebuchet MS" w:hAnsi="Trebuchet MS"/>
                  <w:sz w:val="16"/>
                  <w:szCs w:val="16"/>
                  <w:lang w:eastAsia="ru-RU"/>
                  <w:rPrChange w:id="7202" w:author="puchkov" w:date="2014-04-30T14:03:00Z">
                    <w:rPr>
                      <w:rFonts w:ascii="Trebuchet MS" w:hAnsi="Trebuchet MS"/>
                      <w:sz w:val="18"/>
                      <w:szCs w:val="16"/>
                      <w:lang w:eastAsia="ru-RU"/>
                    </w:rPr>
                  </w:rPrChange>
                </w:rPr>
                <w:t xml:space="preserve">             (250)</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03" w:author="puchkov" w:date="2014-04-30T12:58:00Z"/>
                <w:rFonts w:ascii="Trebuchet MS" w:hAnsi="Trebuchet MS"/>
                <w:sz w:val="16"/>
                <w:szCs w:val="16"/>
                <w:lang w:eastAsia="ru-RU"/>
                <w:rPrChange w:id="7204" w:author="Unknown">
                  <w:rPr>
                    <w:ins w:id="7205" w:author="puchkov" w:date="2014-04-30T12:58:00Z"/>
                    <w:rFonts w:ascii="Trebuchet MS" w:hAnsi="Trebuchet MS"/>
                    <w:sz w:val="18"/>
                    <w:szCs w:val="16"/>
                    <w:lang w:eastAsia="ru-RU"/>
                  </w:rPr>
                </w:rPrChange>
              </w:rPr>
            </w:pPr>
            <w:ins w:id="7206" w:author="puchkov" w:date="2014-04-30T12:58:00Z">
              <w:r w:rsidRPr="00184E0E">
                <w:rPr>
                  <w:rFonts w:ascii="Trebuchet MS" w:hAnsi="Trebuchet MS"/>
                  <w:sz w:val="16"/>
                  <w:szCs w:val="16"/>
                  <w:lang w:eastAsia="ru-RU"/>
                  <w:rPrChange w:id="7207" w:author="puchkov" w:date="2014-04-30T14:03:00Z">
                    <w:rPr>
                      <w:rFonts w:ascii="Trebuchet MS" w:hAnsi="Trebuchet MS"/>
                      <w:sz w:val="18"/>
                      <w:szCs w:val="16"/>
                      <w:lang w:eastAsia="ru-RU"/>
                    </w:rPr>
                  </w:rPrChange>
                </w:rPr>
                <w:t xml:space="preserve">         109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08" w:author="puchkov" w:date="2014-04-30T12:58:00Z"/>
                <w:rFonts w:ascii="Trebuchet MS" w:hAnsi="Trebuchet MS"/>
                <w:sz w:val="16"/>
                <w:szCs w:val="16"/>
                <w:lang w:eastAsia="ru-RU"/>
                <w:rPrChange w:id="7209" w:author="Unknown">
                  <w:rPr>
                    <w:ins w:id="7210" w:author="puchkov" w:date="2014-04-30T12:58:00Z"/>
                    <w:rFonts w:ascii="Trebuchet MS" w:hAnsi="Trebuchet MS"/>
                    <w:sz w:val="18"/>
                    <w:szCs w:val="16"/>
                    <w:lang w:eastAsia="ru-RU"/>
                  </w:rPr>
                </w:rPrChange>
              </w:rPr>
            </w:pPr>
            <w:ins w:id="7211" w:author="puchkov" w:date="2014-04-30T12:58:00Z">
              <w:r w:rsidRPr="00184E0E">
                <w:rPr>
                  <w:rFonts w:ascii="Trebuchet MS" w:hAnsi="Trebuchet MS"/>
                  <w:sz w:val="16"/>
                  <w:szCs w:val="16"/>
                  <w:lang w:eastAsia="ru-RU"/>
                  <w:rPrChange w:id="7212" w:author="puchkov" w:date="2014-04-30T14:03:00Z">
                    <w:rPr>
                      <w:rFonts w:ascii="Trebuchet MS" w:hAnsi="Trebuchet MS"/>
                      <w:sz w:val="18"/>
                      <w:szCs w:val="16"/>
                      <w:lang w:eastAsia="ru-RU"/>
                    </w:rPr>
                  </w:rPrChange>
                </w:rPr>
                <w:t xml:space="preserve">            (23)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13" w:author="puchkov" w:date="2014-04-30T12:58:00Z"/>
                <w:rFonts w:ascii="Trebuchet MS" w:hAnsi="Trebuchet MS"/>
                <w:sz w:val="16"/>
                <w:szCs w:val="16"/>
                <w:lang w:eastAsia="ru-RU"/>
                <w:rPrChange w:id="7214" w:author="Unknown">
                  <w:rPr>
                    <w:ins w:id="7215" w:author="puchkov" w:date="2014-04-30T12:58:00Z"/>
                    <w:rFonts w:ascii="Trebuchet MS" w:hAnsi="Trebuchet MS"/>
                    <w:sz w:val="18"/>
                    <w:szCs w:val="16"/>
                    <w:lang w:eastAsia="ru-RU"/>
                  </w:rPr>
                </w:rPrChange>
              </w:rPr>
            </w:pPr>
            <w:ins w:id="7216" w:author="puchkov" w:date="2014-04-30T12:58:00Z">
              <w:r w:rsidRPr="00184E0E">
                <w:rPr>
                  <w:rFonts w:ascii="Trebuchet MS" w:hAnsi="Trebuchet MS"/>
                  <w:sz w:val="16"/>
                  <w:szCs w:val="16"/>
                  <w:lang w:eastAsia="ru-RU"/>
                  <w:rPrChange w:id="7217" w:author="puchkov" w:date="2014-04-30T14:03:00Z">
                    <w:rPr>
                      <w:rFonts w:ascii="Trebuchet MS" w:hAnsi="Trebuchet MS"/>
                      <w:sz w:val="18"/>
                      <w:szCs w:val="16"/>
                      <w:lang w:eastAsia="ru-RU"/>
                    </w:rPr>
                  </w:rPrChange>
                </w:rPr>
                <w:t xml:space="preserve">          23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18" w:author="puchkov" w:date="2014-04-30T12:58:00Z"/>
                <w:rFonts w:ascii="Trebuchet MS" w:hAnsi="Trebuchet MS"/>
                <w:sz w:val="16"/>
                <w:szCs w:val="16"/>
                <w:lang w:eastAsia="ru-RU"/>
                <w:rPrChange w:id="7219" w:author="Unknown">
                  <w:rPr>
                    <w:ins w:id="7220" w:author="puchkov" w:date="2014-04-30T12:58:00Z"/>
                    <w:rFonts w:ascii="Trebuchet MS" w:hAnsi="Trebuchet MS"/>
                    <w:sz w:val="18"/>
                    <w:szCs w:val="16"/>
                    <w:lang w:eastAsia="ru-RU"/>
                  </w:rPr>
                </w:rPrChange>
              </w:rPr>
            </w:pPr>
            <w:ins w:id="7221" w:author="puchkov" w:date="2014-04-30T12:58:00Z">
              <w:r w:rsidRPr="00184E0E">
                <w:rPr>
                  <w:rFonts w:ascii="Trebuchet MS" w:hAnsi="Trebuchet MS"/>
                  <w:sz w:val="16"/>
                  <w:szCs w:val="16"/>
                  <w:lang w:eastAsia="ru-RU"/>
                  <w:rPrChange w:id="7222" w:author="puchkov" w:date="2014-04-30T14:03:00Z">
                    <w:rPr>
                      <w:rFonts w:ascii="Trebuchet MS" w:hAnsi="Trebuchet MS"/>
                      <w:sz w:val="18"/>
                      <w:szCs w:val="16"/>
                      <w:lang w:eastAsia="ru-RU"/>
                    </w:rPr>
                  </w:rPrChange>
                </w:rPr>
                <w:t xml:space="preserve">              (113)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23" w:author="puchkov" w:date="2014-04-30T12:58:00Z"/>
                <w:rFonts w:ascii="Trebuchet MS" w:hAnsi="Trebuchet MS"/>
                <w:sz w:val="16"/>
                <w:szCs w:val="16"/>
                <w:lang w:eastAsia="ru-RU"/>
                <w:rPrChange w:id="7224" w:author="Unknown">
                  <w:rPr>
                    <w:ins w:id="7225" w:author="puchkov" w:date="2014-04-30T12:58:00Z"/>
                    <w:rFonts w:ascii="Trebuchet MS" w:hAnsi="Trebuchet MS"/>
                    <w:sz w:val="18"/>
                    <w:szCs w:val="16"/>
                    <w:lang w:eastAsia="ru-RU"/>
                  </w:rPr>
                </w:rPrChange>
              </w:rPr>
            </w:pPr>
            <w:ins w:id="7226" w:author="puchkov" w:date="2014-04-30T12:58:00Z">
              <w:r w:rsidRPr="00184E0E">
                <w:rPr>
                  <w:rFonts w:ascii="Trebuchet MS" w:hAnsi="Trebuchet MS"/>
                  <w:sz w:val="16"/>
                  <w:szCs w:val="16"/>
                  <w:lang w:eastAsia="ru-RU"/>
                  <w:rPrChange w:id="7227"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28" w:author="puchkov" w:date="2014-04-30T12:58:00Z"/>
                <w:rFonts w:ascii="Trebuchet MS" w:hAnsi="Trebuchet MS"/>
                <w:sz w:val="16"/>
                <w:szCs w:val="16"/>
                <w:lang w:eastAsia="ru-RU"/>
                <w:rPrChange w:id="7229" w:author="Unknown">
                  <w:rPr>
                    <w:ins w:id="7230" w:author="puchkov" w:date="2014-04-30T12:58:00Z"/>
                    <w:rFonts w:ascii="Trebuchet MS" w:hAnsi="Trebuchet MS"/>
                    <w:sz w:val="18"/>
                    <w:szCs w:val="16"/>
                    <w:lang w:eastAsia="ru-RU"/>
                  </w:rPr>
                </w:rPrChange>
              </w:rPr>
            </w:pPr>
            <w:ins w:id="7231" w:author="puchkov" w:date="2014-04-30T12:58:00Z">
              <w:r w:rsidRPr="00184E0E">
                <w:rPr>
                  <w:rFonts w:ascii="Trebuchet MS" w:hAnsi="Trebuchet MS"/>
                  <w:sz w:val="16"/>
                  <w:szCs w:val="16"/>
                  <w:lang w:eastAsia="ru-RU"/>
                  <w:rPrChange w:id="7232"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233" w:author="puchkov" w:date="2014-04-30T12:58:00Z"/>
                <w:rFonts w:ascii="Trebuchet MS" w:hAnsi="Trebuchet MS"/>
                <w:b/>
                <w:bCs/>
                <w:sz w:val="16"/>
                <w:szCs w:val="16"/>
                <w:lang w:eastAsia="ru-RU"/>
                <w:rPrChange w:id="7234" w:author="Unknown">
                  <w:rPr>
                    <w:ins w:id="7235" w:author="puchkov" w:date="2014-04-30T12:58:00Z"/>
                    <w:rFonts w:ascii="Trebuchet MS" w:hAnsi="Trebuchet MS"/>
                    <w:b/>
                    <w:bCs/>
                    <w:sz w:val="18"/>
                    <w:szCs w:val="16"/>
                    <w:lang w:eastAsia="ru-RU"/>
                  </w:rPr>
                </w:rPrChange>
              </w:rPr>
            </w:pPr>
            <w:ins w:id="7236" w:author="puchkov" w:date="2014-04-30T12:58:00Z">
              <w:r w:rsidRPr="00184E0E">
                <w:rPr>
                  <w:rFonts w:ascii="Trebuchet MS" w:hAnsi="Trebuchet MS"/>
                  <w:b/>
                  <w:bCs/>
                  <w:sz w:val="16"/>
                  <w:szCs w:val="16"/>
                  <w:lang w:eastAsia="ru-RU"/>
                  <w:rPrChange w:id="7237" w:author="puchkov" w:date="2014-04-30T14:03:00Z">
                    <w:rPr>
                      <w:rFonts w:ascii="Trebuchet MS" w:hAnsi="Trebuchet MS"/>
                      <w:b/>
                      <w:bCs/>
                      <w:sz w:val="18"/>
                      <w:szCs w:val="16"/>
                      <w:lang w:eastAsia="ru-RU"/>
                    </w:rPr>
                  </w:rPrChange>
                </w:rPr>
                <w:t xml:space="preserve">            351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238" w:author="puchkov" w:date="2014-04-30T12:58:00Z"/>
                <w:rFonts w:ascii="Trebuchet MS" w:hAnsi="Trebuchet MS"/>
                <w:b/>
                <w:bCs/>
                <w:sz w:val="16"/>
                <w:szCs w:val="16"/>
                <w:lang w:eastAsia="ru-RU"/>
                <w:rPrChange w:id="7239" w:author="Unknown">
                  <w:rPr>
                    <w:ins w:id="7240" w:author="puchkov" w:date="2014-04-30T12:58:00Z"/>
                    <w:rFonts w:ascii="Trebuchet MS" w:hAnsi="Trebuchet MS"/>
                    <w:b/>
                    <w:bCs/>
                    <w:sz w:val="18"/>
                    <w:szCs w:val="16"/>
                    <w:lang w:eastAsia="ru-RU"/>
                  </w:rPr>
                </w:rPrChange>
              </w:rPr>
            </w:pPr>
            <w:ins w:id="7241" w:author="puchkov" w:date="2014-04-30T12:58:00Z">
              <w:r w:rsidRPr="00184E0E">
                <w:rPr>
                  <w:rFonts w:ascii="Trebuchet MS" w:hAnsi="Trebuchet MS"/>
                  <w:b/>
                  <w:bCs/>
                  <w:sz w:val="16"/>
                  <w:szCs w:val="16"/>
                  <w:lang w:eastAsia="ru-RU"/>
                  <w:rPrChange w:id="7242" w:author="puchkov" w:date="2014-04-30T14:03:00Z">
                    <w:rPr>
                      <w:rFonts w:ascii="Trebuchet MS" w:hAnsi="Trebuchet MS"/>
                      <w:b/>
                      <w:bCs/>
                      <w:sz w:val="18"/>
                      <w:szCs w:val="16"/>
                      <w:lang w:eastAsia="ru-RU"/>
                    </w:rPr>
                  </w:rPrChange>
                </w:rPr>
                <w:t xml:space="preserve">             (340)</w:t>
              </w:r>
            </w:ins>
          </w:p>
        </w:tc>
        <w:tc>
          <w:tcPr>
            <w:tcW w:w="960" w:type="dxa"/>
            <w:gridSpan w:val="2"/>
            <w:tcBorders>
              <w:left w:val="single" w:sz="4" w:space="0" w:color="auto"/>
            </w:tcBorders>
            <w:noWrap/>
          </w:tcPr>
          <w:p w:rsidR="00184E0E" w:rsidRPr="004255D8" w:rsidRDefault="00184E0E" w:rsidP="004255D8">
            <w:pPr>
              <w:spacing w:after="0" w:line="240" w:lineRule="auto"/>
              <w:rPr>
                <w:ins w:id="7243" w:author="puchkov" w:date="2014-04-30T12:58:00Z"/>
                <w:color w:val="000000"/>
                <w:sz w:val="18"/>
                <w:szCs w:val="18"/>
                <w:lang w:eastAsia="ru-RU"/>
              </w:rPr>
            </w:pPr>
          </w:p>
        </w:tc>
      </w:tr>
      <w:tr w:rsidR="00184E0E" w:rsidRPr="004255D8" w:rsidTr="003A1CD3">
        <w:trPr>
          <w:gridAfter w:val="1"/>
          <w:wAfter w:w="560" w:type="dxa"/>
          <w:trHeight w:val="315"/>
          <w:ins w:id="7244"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7245" w:author="puchkov" w:date="2014-04-30T12:58:00Z"/>
                <w:rFonts w:ascii="Trebuchet MS" w:hAnsi="Trebuchet MS"/>
                <w:i/>
                <w:iCs/>
                <w:sz w:val="16"/>
                <w:szCs w:val="16"/>
                <w:lang w:eastAsia="ru-RU"/>
                <w:rPrChange w:id="7246" w:author="Unknown">
                  <w:rPr>
                    <w:ins w:id="7247"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248" w:author="puchkov" w:date="2014-04-30T12:58:00Z"/>
                <w:rFonts w:ascii="Trebuchet MS" w:hAnsi="Trebuchet MS"/>
                <w:sz w:val="16"/>
                <w:szCs w:val="16"/>
                <w:lang w:eastAsia="ru-RU"/>
                <w:rPrChange w:id="7249" w:author="Unknown">
                  <w:rPr>
                    <w:ins w:id="7250" w:author="puchkov" w:date="2014-04-30T12:58:00Z"/>
                    <w:rFonts w:ascii="Trebuchet MS" w:hAnsi="Trebuchet MS"/>
                    <w:sz w:val="18"/>
                    <w:szCs w:val="16"/>
                    <w:lang w:eastAsia="ru-RU"/>
                  </w:rPr>
                </w:rPrChange>
              </w:rPr>
            </w:pPr>
            <w:ins w:id="7251" w:author="puchkov" w:date="2014-04-30T12:58:00Z">
              <w:r w:rsidRPr="00184E0E">
                <w:rPr>
                  <w:rFonts w:ascii="Trebuchet MS" w:hAnsi="Trebuchet MS"/>
                  <w:sz w:val="16"/>
                  <w:szCs w:val="16"/>
                  <w:lang w:eastAsia="ru-RU"/>
                  <w:rPrChange w:id="7252"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53" w:author="puchkov" w:date="2014-04-30T12:58:00Z"/>
                <w:rFonts w:ascii="Trebuchet MS" w:hAnsi="Trebuchet MS"/>
                <w:sz w:val="16"/>
                <w:szCs w:val="16"/>
                <w:lang w:eastAsia="ru-RU"/>
                <w:rPrChange w:id="7254" w:author="Unknown">
                  <w:rPr>
                    <w:ins w:id="7255" w:author="puchkov" w:date="2014-04-30T12:58:00Z"/>
                    <w:rFonts w:ascii="Trebuchet MS" w:hAnsi="Trebuchet MS"/>
                    <w:sz w:val="18"/>
                    <w:szCs w:val="16"/>
                    <w:lang w:eastAsia="ru-RU"/>
                  </w:rPr>
                </w:rPrChange>
              </w:rPr>
            </w:pPr>
            <w:ins w:id="7256" w:author="puchkov" w:date="2014-04-30T12:58:00Z">
              <w:r w:rsidRPr="00184E0E">
                <w:rPr>
                  <w:rFonts w:ascii="Trebuchet MS" w:hAnsi="Trebuchet MS"/>
                  <w:sz w:val="16"/>
                  <w:szCs w:val="16"/>
                  <w:lang w:eastAsia="ru-RU"/>
                  <w:rPrChange w:id="7257" w:author="puchkov" w:date="2014-04-30T14:03:00Z">
                    <w:rPr>
                      <w:rFonts w:ascii="Trebuchet MS" w:hAnsi="Trebuchet MS"/>
                      <w:sz w:val="18"/>
                      <w:szCs w:val="16"/>
                      <w:lang w:eastAsia="ru-RU"/>
                    </w:rPr>
                  </w:rPrChange>
                </w:rPr>
                <w:t xml:space="preserve">               351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58" w:author="puchkov" w:date="2014-04-30T12:58:00Z"/>
                <w:rFonts w:ascii="Trebuchet MS" w:hAnsi="Trebuchet MS"/>
                <w:sz w:val="16"/>
                <w:szCs w:val="16"/>
                <w:lang w:eastAsia="ru-RU"/>
                <w:rPrChange w:id="7259" w:author="Unknown">
                  <w:rPr>
                    <w:ins w:id="7260" w:author="puchkov" w:date="2014-04-30T12:58:00Z"/>
                    <w:rFonts w:ascii="Trebuchet MS" w:hAnsi="Trebuchet MS"/>
                    <w:sz w:val="18"/>
                    <w:szCs w:val="16"/>
                    <w:lang w:eastAsia="ru-RU"/>
                  </w:rPr>
                </w:rPrChange>
              </w:rPr>
            </w:pPr>
            <w:ins w:id="7261" w:author="puchkov" w:date="2014-04-30T12:58:00Z">
              <w:r w:rsidRPr="00184E0E">
                <w:rPr>
                  <w:rFonts w:ascii="Trebuchet MS" w:hAnsi="Trebuchet MS"/>
                  <w:sz w:val="16"/>
                  <w:szCs w:val="16"/>
                  <w:lang w:eastAsia="ru-RU"/>
                  <w:rPrChange w:id="7262" w:author="puchkov" w:date="2014-04-30T14:03:00Z">
                    <w:rPr>
                      <w:rFonts w:ascii="Trebuchet MS" w:hAnsi="Trebuchet MS"/>
                      <w:sz w:val="18"/>
                      <w:szCs w:val="16"/>
                      <w:lang w:eastAsia="ru-RU"/>
                    </w:rPr>
                  </w:rPrChange>
                </w:rPr>
                <w:t xml:space="preserve">             (340)</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63" w:author="puchkov" w:date="2014-04-30T12:58:00Z"/>
                <w:rFonts w:ascii="Trebuchet MS" w:hAnsi="Trebuchet MS"/>
                <w:sz w:val="16"/>
                <w:szCs w:val="16"/>
                <w:lang w:eastAsia="ru-RU"/>
                <w:rPrChange w:id="7264" w:author="Unknown">
                  <w:rPr>
                    <w:ins w:id="7265" w:author="puchkov" w:date="2014-04-30T12:58:00Z"/>
                    <w:rFonts w:ascii="Trebuchet MS" w:hAnsi="Trebuchet MS"/>
                    <w:sz w:val="18"/>
                    <w:szCs w:val="16"/>
                    <w:lang w:eastAsia="ru-RU"/>
                  </w:rPr>
                </w:rPrChange>
              </w:rPr>
            </w:pPr>
            <w:ins w:id="7266" w:author="puchkov" w:date="2014-04-30T12:58:00Z">
              <w:r w:rsidRPr="00184E0E">
                <w:rPr>
                  <w:rFonts w:ascii="Trebuchet MS" w:hAnsi="Trebuchet MS"/>
                  <w:sz w:val="16"/>
                  <w:szCs w:val="16"/>
                  <w:lang w:eastAsia="ru-RU"/>
                  <w:rPrChange w:id="7267" w:author="puchkov" w:date="2014-04-30T14:03:00Z">
                    <w:rPr>
                      <w:rFonts w:ascii="Trebuchet MS" w:hAnsi="Trebuchet MS"/>
                      <w:sz w:val="18"/>
                      <w:szCs w:val="16"/>
                      <w:lang w:eastAsia="ru-RU"/>
                    </w:rPr>
                  </w:rPrChange>
                </w:rPr>
                <w:t xml:space="preserve">          28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68" w:author="puchkov" w:date="2014-04-30T12:58:00Z"/>
                <w:rFonts w:ascii="Trebuchet MS" w:hAnsi="Trebuchet MS"/>
                <w:sz w:val="16"/>
                <w:szCs w:val="16"/>
                <w:lang w:eastAsia="ru-RU"/>
                <w:rPrChange w:id="7269" w:author="Unknown">
                  <w:rPr>
                    <w:ins w:id="7270" w:author="puchkov" w:date="2014-04-30T12:58:00Z"/>
                    <w:rFonts w:ascii="Trebuchet MS" w:hAnsi="Trebuchet MS"/>
                    <w:sz w:val="18"/>
                    <w:szCs w:val="16"/>
                    <w:lang w:eastAsia="ru-RU"/>
                  </w:rPr>
                </w:rPrChange>
              </w:rPr>
            </w:pPr>
            <w:ins w:id="7271" w:author="puchkov" w:date="2014-04-30T12:58:00Z">
              <w:r w:rsidRPr="00184E0E">
                <w:rPr>
                  <w:rFonts w:ascii="Trebuchet MS" w:hAnsi="Trebuchet MS"/>
                  <w:sz w:val="16"/>
                  <w:szCs w:val="16"/>
                  <w:lang w:eastAsia="ru-RU"/>
                  <w:rPrChange w:id="7272" w:author="puchkov" w:date="2014-04-30T14:03:00Z">
                    <w:rPr>
                      <w:rFonts w:ascii="Trebuchet MS" w:hAnsi="Trebuchet MS"/>
                      <w:sz w:val="18"/>
                      <w:szCs w:val="16"/>
                      <w:lang w:eastAsia="ru-RU"/>
                    </w:rPr>
                  </w:rPrChange>
                </w:rPr>
                <w:t xml:space="preserve">           (245)</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73" w:author="puchkov" w:date="2014-04-30T12:58:00Z"/>
                <w:rFonts w:ascii="Trebuchet MS" w:hAnsi="Trebuchet MS"/>
                <w:sz w:val="16"/>
                <w:szCs w:val="16"/>
                <w:lang w:eastAsia="ru-RU"/>
                <w:rPrChange w:id="7274" w:author="Unknown">
                  <w:rPr>
                    <w:ins w:id="7275" w:author="puchkov" w:date="2014-04-30T12:58:00Z"/>
                    <w:rFonts w:ascii="Trebuchet MS" w:hAnsi="Trebuchet MS"/>
                    <w:sz w:val="18"/>
                    <w:szCs w:val="16"/>
                    <w:lang w:eastAsia="ru-RU"/>
                  </w:rPr>
                </w:rPrChange>
              </w:rPr>
            </w:pPr>
            <w:ins w:id="7276" w:author="puchkov" w:date="2014-04-30T12:58:00Z">
              <w:r w:rsidRPr="00184E0E">
                <w:rPr>
                  <w:rFonts w:ascii="Trebuchet MS" w:hAnsi="Trebuchet MS"/>
                  <w:sz w:val="16"/>
                  <w:szCs w:val="16"/>
                  <w:lang w:eastAsia="ru-RU"/>
                  <w:rPrChange w:id="7277" w:author="puchkov" w:date="2014-04-30T14:03:00Z">
                    <w:rPr>
                      <w:rFonts w:ascii="Trebuchet MS" w:hAnsi="Trebuchet MS"/>
                      <w:sz w:val="18"/>
                      <w:szCs w:val="16"/>
                      <w:lang w:eastAsia="ru-RU"/>
                    </w:rPr>
                  </w:rPrChange>
                </w:rPr>
                <w:t xml:space="preserve">         245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78" w:author="puchkov" w:date="2014-04-30T12:58:00Z"/>
                <w:rFonts w:ascii="Trebuchet MS" w:hAnsi="Trebuchet MS"/>
                <w:sz w:val="16"/>
                <w:szCs w:val="16"/>
                <w:lang w:eastAsia="ru-RU"/>
                <w:rPrChange w:id="7279" w:author="Unknown">
                  <w:rPr>
                    <w:ins w:id="7280" w:author="puchkov" w:date="2014-04-30T12:58:00Z"/>
                    <w:rFonts w:ascii="Trebuchet MS" w:hAnsi="Trebuchet MS"/>
                    <w:sz w:val="18"/>
                    <w:szCs w:val="16"/>
                    <w:lang w:eastAsia="ru-RU"/>
                  </w:rPr>
                </w:rPrChange>
              </w:rPr>
            </w:pPr>
            <w:ins w:id="7281" w:author="puchkov" w:date="2014-04-30T12:58:00Z">
              <w:r w:rsidRPr="00184E0E">
                <w:rPr>
                  <w:rFonts w:ascii="Trebuchet MS" w:hAnsi="Trebuchet MS"/>
                  <w:sz w:val="16"/>
                  <w:szCs w:val="16"/>
                  <w:lang w:eastAsia="ru-RU"/>
                  <w:rPrChange w:id="7282" w:author="puchkov" w:date="2014-04-30T14:03:00Z">
                    <w:rPr>
                      <w:rFonts w:ascii="Trebuchet MS" w:hAnsi="Trebuchet MS"/>
                      <w:sz w:val="18"/>
                      <w:szCs w:val="16"/>
                      <w:lang w:eastAsia="ru-RU"/>
                    </w:rPr>
                  </w:rPrChange>
                </w:rPr>
                <w:t xml:space="preserve">               (29)</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83" w:author="puchkov" w:date="2014-04-30T12:58:00Z"/>
                <w:rFonts w:ascii="Trebuchet MS" w:hAnsi="Trebuchet MS"/>
                <w:sz w:val="16"/>
                <w:szCs w:val="16"/>
                <w:lang w:eastAsia="ru-RU"/>
                <w:rPrChange w:id="7284" w:author="Unknown">
                  <w:rPr>
                    <w:ins w:id="7285" w:author="puchkov" w:date="2014-04-30T12:58:00Z"/>
                    <w:rFonts w:ascii="Trebuchet MS" w:hAnsi="Trebuchet MS"/>
                    <w:sz w:val="18"/>
                    <w:szCs w:val="16"/>
                    <w:lang w:eastAsia="ru-RU"/>
                  </w:rPr>
                </w:rPrChange>
              </w:rPr>
            </w:pPr>
            <w:ins w:id="7286" w:author="puchkov" w:date="2014-04-30T12:58:00Z">
              <w:r w:rsidRPr="00184E0E">
                <w:rPr>
                  <w:rFonts w:ascii="Trebuchet MS" w:hAnsi="Trebuchet MS"/>
                  <w:sz w:val="16"/>
                  <w:szCs w:val="16"/>
                  <w:lang w:eastAsia="ru-RU"/>
                  <w:rPrChange w:id="7287"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288" w:author="puchkov" w:date="2014-04-30T12:58:00Z"/>
                <w:rFonts w:ascii="Trebuchet MS" w:hAnsi="Trebuchet MS"/>
                <w:sz w:val="16"/>
                <w:szCs w:val="16"/>
                <w:lang w:eastAsia="ru-RU"/>
                <w:rPrChange w:id="7289" w:author="Unknown">
                  <w:rPr>
                    <w:ins w:id="7290" w:author="puchkov" w:date="2014-04-30T12:58:00Z"/>
                    <w:rFonts w:ascii="Trebuchet MS" w:hAnsi="Trebuchet MS"/>
                    <w:sz w:val="18"/>
                    <w:szCs w:val="16"/>
                    <w:lang w:eastAsia="ru-RU"/>
                  </w:rPr>
                </w:rPrChange>
              </w:rPr>
            </w:pPr>
            <w:ins w:id="7291" w:author="puchkov" w:date="2014-04-30T12:58:00Z">
              <w:r w:rsidRPr="00184E0E">
                <w:rPr>
                  <w:rFonts w:ascii="Trebuchet MS" w:hAnsi="Trebuchet MS"/>
                  <w:sz w:val="16"/>
                  <w:szCs w:val="16"/>
                  <w:lang w:eastAsia="ru-RU"/>
                  <w:rPrChange w:id="7292"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293" w:author="puchkov" w:date="2014-04-30T12:58:00Z"/>
                <w:rFonts w:ascii="Trebuchet MS" w:hAnsi="Trebuchet MS"/>
                <w:b/>
                <w:bCs/>
                <w:sz w:val="16"/>
                <w:szCs w:val="16"/>
                <w:lang w:eastAsia="ru-RU"/>
                <w:rPrChange w:id="7294" w:author="Unknown">
                  <w:rPr>
                    <w:ins w:id="7295" w:author="puchkov" w:date="2014-04-30T12:58:00Z"/>
                    <w:rFonts w:ascii="Trebuchet MS" w:hAnsi="Trebuchet MS"/>
                    <w:b/>
                    <w:bCs/>
                    <w:sz w:val="18"/>
                    <w:szCs w:val="16"/>
                    <w:lang w:eastAsia="ru-RU"/>
                  </w:rPr>
                </w:rPrChange>
              </w:rPr>
            </w:pPr>
            <w:ins w:id="7296" w:author="puchkov" w:date="2014-04-30T12:58:00Z">
              <w:r w:rsidRPr="00184E0E">
                <w:rPr>
                  <w:rFonts w:ascii="Trebuchet MS" w:hAnsi="Trebuchet MS"/>
                  <w:b/>
                  <w:bCs/>
                  <w:sz w:val="16"/>
                  <w:szCs w:val="16"/>
                  <w:lang w:eastAsia="ru-RU"/>
                  <w:rPrChange w:id="7297" w:author="puchkov" w:date="2014-04-30T14:03:00Z">
                    <w:rPr>
                      <w:rFonts w:ascii="Trebuchet MS" w:hAnsi="Trebuchet MS"/>
                      <w:b/>
                      <w:bCs/>
                      <w:sz w:val="18"/>
                      <w:szCs w:val="16"/>
                      <w:lang w:eastAsia="ru-RU"/>
                    </w:rPr>
                  </w:rPrChange>
                </w:rPr>
                <w:t xml:space="preserve">            134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298" w:author="puchkov" w:date="2014-04-30T12:58:00Z"/>
                <w:rFonts w:ascii="Trebuchet MS" w:hAnsi="Trebuchet MS"/>
                <w:b/>
                <w:bCs/>
                <w:sz w:val="16"/>
                <w:szCs w:val="16"/>
                <w:lang w:eastAsia="ru-RU"/>
                <w:rPrChange w:id="7299" w:author="Unknown">
                  <w:rPr>
                    <w:ins w:id="7300" w:author="puchkov" w:date="2014-04-30T12:58:00Z"/>
                    <w:rFonts w:ascii="Trebuchet MS" w:hAnsi="Trebuchet MS"/>
                    <w:b/>
                    <w:bCs/>
                    <w:sz w:val="18"/>
                    <w:szCs w:val="16"/>
                    <w:lang w:eastAsia="ru-RU"/>
                  </w:rPr>
                </w:rPrChange>
              </w:rPr>
            </w:pPr>
            <w:ins w:id="7301" w:author="puchkov" w:date="2014-04-30T12:58:00Z">
              <w:r w:rsidRPr="00184E0E">
                <w:rPr>
                  <w:rFonts w:ascii="Trebuchet MS" w:hAnsi="Trebuchet MS"/>
                  <w:b/>
                  <w:bCs/>
                  <w:sz w:val="16"/>
                  <w:szCs w:val="16"/>
                  <w:lang w:eastAsia="ru-RU"/>
                  <w:rPrChange w:id="7302" w:author="puchkov" w:date="2014-04-30T14:03:00Z">
                    <w:rPr>
                      <w:rFonts w:ascii="Trebuchet MS" w:hAnsi="Trebuchet MS"/>
                      <w:b/>
                      <w:bCs/>
                      <w:sz w:val="18"/>
                      <w:szCs w:val="16"/>
                      <w:lang w:eastAsia="ru-RU"/>
                    </w:rPr>
                  </w:rPrChange>
                </w:rPr>
                <w:t xml:space="preserve">             (124)</w:t>
              </w:r>
            </w:ins>
          </w:p>
        </w:tc>
        <w:tc>
          <w:tcPr>
            <w:tcW w:w="960" w:type="dxa"/>
            <w:gridSpan w:val="2"/>
            <w:tcBorders>
              <w:left w:val="single" w:sz="4" w:space="0" w:color="auto"/>
            </w:tcBorders>
            <w:noWrap/>
          </w:tcPr>
          <w:p w:rsidR="00184E0E" w:rsidRPr="004255D8" w:rsidRDefault="00184E0E" w:rsidP="004255D8">
            <w:pPr>
              <w:spacing w:after="0" w:line="240" w:lineRule="auto"/>
              <w:rPr>
                <w:ins w:id="7303" w:author="puchkov" w:date="2014-04-30T12:58:00Z"/>
                <w:color w:val="000000"/>
                <w:sz w:val="18"/>
                <w:szCs w:val="18"/>
                <w:lang w:eastAsia="ru-RU"/>
              </w:rPr>
            </w:pPr>
          </w:p>
        </w:tc>
      </w:tr>
      <w:tr w:rsidR="00184E0E" w:rsidRPr="004255D8" w:rsidTr="003A1CD3">
        <w:trPr>
          <w:gridAfter w:val="1"/>
          <w:wAfter w:w="560" w:type="dxa"/>
          <w:trHeight w:val="315"/>
          <w:ins w:id="7304"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7305" w:author="puchkov" w:date="2014-04-30T12:58:00Z"/>
                <w:rFonts w:ascii="Trebuchet MS" w:hAnsi="Trebuchet MS"/>
                <w:i/>
                <w:iCs/>
                <w:sz w:val="16"/>
                <w:szCs w:val="16"/>
                <w:lang w:eastAsia="ru-RU"/>
                <w:rPrChange w:id="7306" w:author="Unknown">
                  <w:rPr>
                    <w:ins w:id="7307" w:author="puchkov" w:date="2014-04-30T12:58:00Z"/>
                    <w:rFonts w:ascii="Trebuchet MS" w:hAnsi="Trebuchet MS"/>
                    <w:i/>
                    <w:iCs/>
                    <w:sz w:val="18"/>
                    <w:szCs w:val="16"/>
                    <w:lang w:eastAsia="ru-RU"/>
                  </w:rPr>
                </w:rPrChange>
              </w:rPr>
            </w:pPr>
            <w:ins w:id="7308" w:author="puchkov" w:date="2014-04-30T12:58:00Z">
              <w:r w:rsidRPr="00184E0E">
                <w:rPr>
                  <w:rFonts w:ascii="Trebuchet MS" w:hAnsi="Trebuchet MS"/>
                  <w:i/>
                  <w:iCs/>
                  <w:sz w:val="16"/>
                  <w:szCs w:val="16"/>
                  <w:lang w:eastAsia="ru-RU"/>
                  <w:rPrChange w:id="7309" w:author="puchkov" w:date="2014-04-30T14:03:00Z">
                    <w:rPr>
                      <w:rFonts w:ascii="Trebuchet MS" w:hAnsi="Trebuchet MS"/>
                      <w:i/>
                      <w:iCs/>
                      <w:sz w:val="18"/>
                      <w:szCs w:val="16"/>
                      <w:lang w:eastAsia="ru-RU"/>
                    </w:rPr>
                  </w:rPrChange>
                </w:rPr>
                <w:t>Транспортные средства</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310" w:author="puchkov" w:date="2014-04-30T12:58:00Z"/>
                <w:rFonts w:ascii="Trebuchet MS" w:hAnsi="Trebuchet MS"/>
                <w:sz w:val="16"/>
                <w:szCs w:val="16"/>
                <w:lang w:eastAsia="ru-RU"/>
                <w:rPrChange w:id="7311" w:author="Unknown">
                  <w:rPr>
                    <w:ins w:id="7312" w:author="puchkov" w:date="2014-04-30T12:58:00Z"/>
                    <w:rFonts w:ascii="Trebuchet MS" w:hAnsi="Trebuchet MS"/>
                    <w:sz w:val="18"/>
                    <w:szCs w:val="16"/>
                    <w:lang w:eastAsia="ru-RU"/>
                  </w:rPr>
                </w:rPrChange>
              </w:rPr>
            </w:pPr>
            <w:ins w:id="7313" w:author="puchkov" w:date="2014-04-30T12:58:00Z">
              <w:r w:rsidRPr="00184E0E">
                <w:rPr>
                  <w:rFonts w:ascii="Trebuchet MS" w:hAnsi="Trebuchet MS"/>
                  <w:sz w:val="16"/>
                  <w:szCs w:val="16"/>
                  <w:lang w:eastAsia="ru-RU"/>
                  <w:rPrChange w:id="7314"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15" w:author="puchkov" w:date="2014-04-30T12:58:00Z"/>
                <w:rFonts w:ascii="Trebuchet MS" w:hAnsi="Trebuchet MS"/>
                <w:sz w:val="16"/>
                <w:szCs w:val="16"/>
                <w:lang w:eastAsia="ru-RU"/>
                <w:rPrChange w:id="7316" w:author="Unknown">
                  <w:rPr>
                    <w:ins w:id="7317" w:author="puchkov" w:date="2014-04-30T12:58:00Z"/>
                    <w:rFonts w:ascii="Trebuchet MS" w:hAnsi="Trebuchet MS"/>
                    <w:sz w:val="18"/>
                    <w:szCs w:val="16"/>
                    <w:lang w:eastAsia="ru-RU"/>
                  </w:rPr>
                </w:rPrChange>
              </w:rPr>
            </w:pPr>
            <w:ins w:id="7318" w:author="puchkov" w:date="2014-04-30T12:58:00Z">
              <w:r w:rsidRPr="00184E0E">
                <w:rPr>
                  <w:rFonts w:ascii="Trebuchet MS" w:hAnsi="Trebuchet MS"/>
                  <w:sz w:val="16"/>
                  <w:szCs w:val="16"/>
                  <w:lang w:eastAsia="ru-RU"/>
                  <w:rPrChange w:id="7319" w:author="puchkov" w:date="2014-04-30T14:03:00Z">
                    <w:rPr>
                      <w:rFonts w:ascii="Trebuchet MS" w:hAnsi="Trebuchet MS"/>
                      <w:sz w:val="18"/>
                      <w:szCs w:val="16"/>
                      <w:lang w:eastAsia="ru-RU"/>
                    </w:rPr>
                  </w:rPrChange>
                </w:rPr>
                <w:t xml:space="preserve">               403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20" w:author="puchkov" w:date="2014-04-30T12:58:00Z"/>
                <w:rFonts w:ascii="Trebuchet MS" w:hAnsi="Trebuchet MS"/>
                <w:sz w:val="16"/>
                <w:szCs w:val="16"/>
                <w:lang w:eastAsia="ru-RU"/>
                <w:rPrChange w:id="7321" w:author="Unknown">
                  <w:rPr>
                    <w:ins w:id="7322" w:author="puchkov" w:date="2014-04-30T12:58:00Z"/>
                    <w:rFonts w:ascii="Trebuchet MS" w:hAnsi="Trebuchet MS"/>
                    <w:sz w:val="18"/>
                    <w:szCs w:val="16"/>
                    <w:lang w:eastAsia="ru-RU"/>
                  </w:rPr>
                </w:rPrChange>
              </w:rPr>
            </w:pPr>
            <w:ins w:id="7323" w:author="puchkov" w:date="2014-04-30T12:58:00Z">
              <w:r w:rsidRPr="00184E0E">
                <w:rPr>
                  <w:rFonts w:ascii="Trebuchet MS" w:hAnsi="Trebuchet MS"/>
                  <w:sz w:val="16"/>
                  <w:szCs w:val="16"/>
                  <w:lang w:eastAsia="ru-RU"/>
                  <w:rPrChange w:id="7324" w:author="puchkov" w:date="2014-04-30T14:03:00Z">
                    <w:rPr>
                      <w:rFonts w:ascii="Trebuchet MS" w:hAnsi="Trebuchet MS"/>
                      <w:sz w:val="18"/>
                      <w:szCs w:val="16"/>
                      <w:lang w:eastAsia="ru-RU"/>
                    </w:rPr>
                  </w:rPrChange>
                </w:rPr>
                <w:t xml:space="preserve">             (335)</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25" w:author="puchkov" w:date="2014-04-30T12:58:00Z"/>
                <w:rFonts w:ascii="Trebuchet MS" w:hAnsi="Trebuchet MS"/>
                <w:sz w:val="16"/>
                <w:szCs w:val="16"/>
                <w:lang w:eastAsia="ru-RU"/>
                <w:rPrChange w:id="7326" w:author="Unknown">
                  <w:rPr>
                    <w:ins w:id="7327" w:author="puchkov" w:date="2014-04-30T12:58:00Z"/>
                    <w:rFonts w:ascii="Trebuchet MS" w:hAnsi="Trebuchet MS"/>
                    <w:sz w:val="18"/>
                    <w:szCs w:val="16"/>
                    <w:lang w:eastAsia="ru-RU"/>
                  </w:rPr>
                </w:rPrChange>
              </w:rPr>
            </w:pPr>
            <w:ins w:id="7328" w:author="puchkov" w:date="2014-04-30T12:58:00Z">
              <w:r w:rsidRPr="00184E0E">
                <w:rPr>
                  <w:rFonts w:ascii="Trebuchet MS" w:hAnsi="Trebuchet MS"/>
                  <w:sz w:val="16"/>
                  <w:szCs w:val="16"/>
                  <w:lang w:eastAsia="ru-RU"/>
                  <w:rPrChange w:id="732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30" w:author="puchkov" w:date="2014-04-30T12:58:00Z"/>
                <w:rFonts w:ascii="Trebuchet MS" w:hAnsi="Trebuchet MS"/>
                <w:sz w:val="16"/>
                <w:szCs w:val="16"/>
                <w:lang w:eastAsia="ru-RU"/>
                <w:rPrChange w:id="7331" w:author="Unknown">
                  <w:rPr>
                    <w:ins w:id="7332" w:author="puchkov" w:date="2014-04-30T12:58:00Z"/>
                    <w:rFonts w:ascii="Trebuchet MS" w:hAnsi="Trebuchet MS"/>
                    <w:sz w:val="18"/>
                    <w:szCs w:val="16"/>
                    <w:lang w:eastAsia="ru-RU"/>
                  </w:rPr>
                </w:rPrChange>
              </w:rPr>
            </w:pPr>
            <w:ins w:id="7333" w:author="puchkov" w:date="2014-04-30T12:58:00Z">
              <w:r w:rsidRPr="00184E0E">
                <w:rPr>
                  <w:rFonts w:ascii="Trebuchet MS" w:hAnsi="Trebuchet MS"/>
                  <w:sz w:val="16"/>
                  <w:szCs w:val="16"/>
                  <w:lang w:eastAsia="ru-RU"/>
                  <w:rPrChange w:id="733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35" w:author="puchkov" w:date="2014-04-30T12:58:00Z"/>
                <w:rFonts w:ascii="Trebuchet MS" w:hAnsi="Trebuchet MS"/>
                <w:sz w:val="16"/>
                <w:szCs w:val="16"/>
                <w:lang w:eastAsia="ru-RU"/>
                <w:rPrChange w:id="7336" w:author="Unknown">
                  <w:rPr>
                    <w:ins w:id="7337" w:author="puchkov" w:date="2014-04-30T12:58:00Z"/>
                    <w:rFonts w:ascii="Trebuchet MS" w:hAnsi="Trebuchet MS"/>
                    <w:sz w:val="18"/>
                    <w:szCs w:val="16"/>
                    <w:lang w:eastAsia="ru-RU"/>
                  </w:rPr>
                </w:rPrChange>
              </w:rPr>
            </w:pPr>
            <w:ins w:id="7338" w:author="puchkov" w:date="2014-04-30T12:58:00Z">
              <w:r w:rsidRPr="00184E0E">
                <w:rPr>
                  <w:rFonts w:ascii="Trebuchet MS" w:hAnsi="Trebuchet MS"/>
                  <w:sz w:val="16"/>
                  <w:szCs w:val="16"/>
                  <w:lang w:eastAsia="ru-RU"/>
                  <w:rPrChange w:id="733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40" w:author="puchkov" w:date="2014-04-30T12:58:00Z"/>
                <w:rFonts w:ascii="Trebuchet MS" w:hAnsi="Trebuchet MS"/>
                <w:sz w:val="16"/>
                <w:szCs w:val="16"/>
                <w:lang w:eastAsia="ru-RU"/>
                <w:rPrChange w:id="7341" w:author="Unknown">
                  <w:rPr>
                    <w:ins w:id="7342" w:author="puchkov" w:date="2014-04-30T12:58:00Z"/>
                    <w:rFonts w:ascii="Trebuchet MS" w:hAnsi="Trebuchet MS"/>
                    <w:sz w:val="18"/>
                    <w:szCs w:val="16"/>
                    <w:lang w:eastAsia="ru-RU"/>
                  </w:rPr>
                </w:rPrChange>
              </w:rPr>
            </w:pPr>
            <w:ins w:id="7343" w:author="puchkov" w:date="2014-04-30T12:58:00Z">
              <w:r w:rsidRPr="00184E0E">
                <w:rPr>
                  <w:rFonts w:ascii="Trebuchet MS" w:hAnsi="Trebuchet MS"/>
                  <w:sz w:val="16"/>
                  <w:szCs w:val="16"/>
                  <w:lang w:eastAsia="ru-RU"/>
                  <w:rPrChange w:id="7344" w:author="puchkov" w:date="2014-04-30T14:03:00Z">
                    <w:rPr>
                      <w:rFonts w:ascii="Trebuchet MS" w:hAnsi="Trebuchet MS"/>
                      <w:sz w:val="18"/>
                      <w:szCs w:val="16"/>
                      <w:lang w:eastAsia="ru-RU"/>
                    </w:rPr>
                  </w:rPrChange>
                </w:rPr>
                <w:t xml:space="preserve">               (68)</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45" w:author="puchkov" w:date="2014-04-30T12:58:00Z"/>
                <w:rFonts w:ascii="Trebuchet MS" w:hAnsi="Trebuchet MS"/>
                <w:sz w:val="16"/>
                <w:szCs w:val="16"/>
                <w:lang w:eastAsia="ru-RU"/>
                <w:rPrChange w:id="7346" w:author="Unknown">
                  <w:rPr>
                    <w:ins w:id="7347" w:author="puchkov" w:date="2014-04-30T12:58:00Z"/>
                    <w:rFonts w:ascii="Trebuchet MS" w:hAnsi="Trebuchet MS"/>
                    <w:sz w:val="18"/>
                    <w:szCs w:val="16"/>
                    <w:lang w:eastAsia="ru-RU"/>
                  </w:rPr>
                </w:rPrChange>
              </w:rPr>
            </w:pPr>
            <w:ins w:id="7348" w:author="puchkov" w:date="2014-04-30T12:58:00Z">
              <w:r w:rsidRPr="00184E0E">
                <w:rPr>
                  <w:rFonts w:ascii="Trebuchet MS" w:hAnsi="Trebuchet MS"/>
                  <w:sz w:val="16"/>
                  <w:szCs w:val="16"/>
                  <w:lang w:eastAsia="ru-RU"/>
                  <w:rPrChange w:id="7349"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50" w:author="puchkov" w:date="2014-04-30T12:58:00Z"/>
                <w:rFonts w:ascii="Trebuchet MS" w:hAnsi="Trebuchet MS"/>
                <w:sz w:val="16"/>
                <w:szCs w:val="16"/>
                <w:lang w:eastAsia="ru-RU"/>
                <w:rPrChange w:id="7351" w:author="Unknown">
                  <w:rPr>
                    <w:ins w:id="7352" w:author="puchkov" w:date="2014-04-30T12:58:00Z"/>
                    <w:rFonts w:ascii="Trebuchet MS" w:hAnsi="Trebuchet MS"/>
                    <w:sz w:val="18"/>
                    <w:szCs w:val="16"/>
                    <w:lang w:eastAsia="ru-RU"/>
                  </w:rPr>
                </w:rPrChange>
              </w:rPr>
            </w:pPr>
            <w:ins w:id="7353" w:author="puchkov" w:date="2014-04-30T12:58:00Z">
              <w:r w:rsidRPr="00184E0E">
                <w:rPr>
                  <w:rFonts w:ascii="Trebuchet MS" w:hAnsi="Trebuchet MS"/>
                  <w:sz w:val="16"/>
                  <w:szCs w:val="16"/>
                  <w:lang w:eastAsia="ru-RU"/>
                  <w:rPrChange w:id="7354"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355" w:author="puchkov" w:date="2014-04-30T12:58:00Z"/>
                <w:rFonts w:ascii="Trebuchet MS" w:hAnsi="Trebuchet MS"/>
                <w:b/>
                <w:bCs/>
                <w:sz w:val="16"/>
                <w:szCs w:val="16"/>
                <w:lang w:eastAsia="ru-RU"/>
                <w:rPrChange w:id="7356" w:author="Unknown">
                  <w:rPr>
                    <w:ins w:id="7357" w:author="puchkov" w:date="2014-04-30T12:58:00Z"/>
                    <w:rFonts w:ascii="Trebuchet MS" w:hAnsi="Trebuchet MS"/>
                    <w:b/>
                    <w:bCs/>
                    <w:sz w:val="18"/>
                    <w:szCs w:val="16"/>
                    <w:lang w:eastAsia="ru-RU"/>
                  </w:rPr>
                </w:rPrChange>
              </w:rPr>
            </w:pPr>
            <w:ins w:id="7358" w:author="puchkov" w:date="2014-04-30T12:58:00Z">
              <w:r w:rsidRPr="00184E0E">
                <w:rPr>
                  <w:rFonts w:ascii="Trebuchet MS" w:hAnsi="Trebuchet MS"/>
                  <w:b/>
                  <w:bCs/>
                  <w:sz w:val="16"/>
                  <w:szCs w:val="16"/>
                  <w:lang w:eastAsia="ru-RU"/>
                  <w:rPrChange w:id="7359" w:author="puchkov" w:date="2014-04-30T14:03:00Z">
                    <w:rPr>
                      <w:rFonts w:ascii="Trebuchet MS" w:hAnsi="Trebuchet MS"/>
                      <w:b/>
                      <w:bCs/>
                      <w:sz w:val="18"/>
                      <w:szCs w:val="16"/>
                      <w:lang w:eastAsia="ru-RU"/>
                    </w:rPr>
                  </w:rPrChange>
                </w:rPr>
                <w:t xml:space="preserve">            403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360" w:author="puchkov" w:date="2014-04-30T12:58:00Z"/>
                <w:rFonts w:ascii="Trebuchet MS" w:hAnsi="Trebuchet MS"/>
                <w:b/>
                <w:bCs/>
                <w:sz w:val="16"/>
                <w:szCs w:val="16"/>
                <w:lang w:eastAsia="ru-RU"/>
                <w:rPrChange w:id="7361" w:author="Unknown">
                  <w:rPr>
                    <w:ins w:id="7362" w:author="puchkov" w:date="2014-04-30T12:58:00Z"/>
                    <w:rFonts w:ascii="Trebuchet MS" w:hAnsi="Trebuchet MS"/>
                    <w:b/>
                    <w:bCs/>
                    <w:sz w:val="18"/>
                    <w:szCs w:val="16"/>
                    <w:lang w:eastAsia="ru-RU"/>
                  </w:rPr>
                </w:rPrChange>
              </w:rPr>
            </w:pPr>
            <w:ins w:id="7363" w:author="puchkov" w:date="2014-04-30T12:58:00Z">
              <w:r w:rsidRPr="00184E0E">
                <w:rPr>
                  <w:rFonts w:ascii="Trebuchet MS" w:hAnsi="Trebuchet MS"/>
                  <w:b/>
                  <w:bCs/>
                  <w:sz w:val="16"/>
                  <w:szCs w:val="16"/>
                  <w:lang w:eastAsia="ru-RU"/>
                  <w:rPrChange w:id="7364" w:author="puchkov" w:date="2014-04-30T14:03:00Z">
                    <w:rPr>
                      <w:rFonts w:ascii="Trebuchet MS" w:hAnsi="Trebuchet MS"/>
                      <w:b/>
                      <w:bCs/>
                      <w:sz w:val="18"/>
                      <w:szCs w:val="16"/>
                      <w:lang w:eastAsia="ru-RU"/>
                    </w:rPr>
                  </w:rPrChange>
                </w:rPr>
                <w:t xml:space="preserve">             (403)</w:t>
              </w:r>
            </w:ins>
          </w:p>
        </w:tc>
        <w:tc>
          <w:tcPr>
            <w:tcW w:w="960" w:type="dxa"/>
            <w:gridSpan w:val="2"/>
            <w:tcBorders>
              <w:left w:val="single" w:sz="4" w:space="0" w:color="auto"/>
            </w:tcBorders>
            <w:noWrap/>
          </w:tcPr>
          <w:p w:rsidR="00184E0E" w:rsidRPr="004255D8" w:rsidRDefault="00184E0E" w:rsidP="004255D8">
            <w:pPr>
              <w:spacing w:after="0" w:line="240" w:lineRule="auto"/>
              <w:rPr>
                <w:ins w:id="7365" w:author="puchkov" w:date="2014-04-30T12:58:00Z"/>
                <w:color w:val="000000"/>
                <w:sz w:val="18"/>
                <w:szCs w:val="18"/>
                <w:lang w:eastAsia="ru-RU"/>
              </w:rPr>
            </w:pPr>
          </w:p>
        </w:tc>
      </w:tr>
      <w:tr w:rsidR="00184E0E" w:rsidRPr="004255D8" w:rsidTr="003A1CD3">
        <w:trPr>
          <w:gridAfter w:val="1"/>
          <w:wAfter w:w="560" w:type="dxa"/>
          <w:trHeight w:val="315"/>
          <w:ins w:id="7366"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7367" w:author="puchkov" w:date="2014-04-30T12:58:00Z"/>
                <w:rFonts w:ascii="Trebuchet MS" w:hAnsi="Trebuchet MS"/>
                <w:i/>
                <w:iCs/>
                <w:sz w:val="16"/>
                <w:szCs w:val="16"/>
                <w:lang w:eastAsia="ru-RU"/>
                <w:rPrChange w:id="7368" w:author="Unknown">
                  <w:rPr>
                    <w:ins w:id="7369"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370" w:author="puchkov" w:date="2014-04-30T12:58:00Z"/>
                <w:rFonts w:ascii="Trebuchet MS" w:hAnsi="Trebuchet MS"/>
                <w:sz w:val="16"/>
                <w:szCs w:val="16"/>
                <w:lang w:eastAsia="ru-RU"/>
                <w:rPrChange w:id="7371" w:author="Unknown">
                  <w:rPr>
                    <w:ins w:id="7372" w:author="puchkov" w:date="2014-04-30T12:58:00Z"/>
                    <w:rFonts w:ascii="Trebuchet MS" w:hAnsi="Trebuchet MS"/>
                    <w:sz w:val="18"/>
                    <w:szCs w:val="16"/>
                    <w:lang w:eastAsia="ru-RU"/>
                  </w:rPr>
                </w:rPrChange>
              </w:rPr>
            </w:pPr>
            <w:ins w:id="7373" w:author="puchkov" w:date="2014-04-30T12:58:00Z">
              <w:r w:rsidRPr="00184E0E">
                <w:rPr>
                  <w:rFonts w:ascii="Trebuchet MS" w:hAnsi="Trebuchet MS"/>
                  <w:sz w:val="16"/>
                  <w:szCs w:val="16"/>
                  <w:lang w:eastAsia="ru-RU"/>
                  <w:rPrChange w:id="7374"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75" w:author="puchkov" w:date="2014-04-30T12:58:00Z"/>
                <w:rFonts w:ascii="Trebuchet MS" w:hAnsi="Trebuchet MS"/>
                <w:sz w:val="16"/>
                <w:szCs w:val="16"/>
                <w:lang w:eastAsia="ru-RU"/>
                <w:rPrChange w:id="7376" w:author="Unknown">
                  <w:rPr>
                    <w:ins w:id="7377" w:author="puchkov" w:date="2014-04-30T12:58:00Z"/>
                    <w:rFonts w:ascii="Trebuchet MS" w:hAnsi="Trebuchet MS"/>
                    <w:sz w:val="18"/>
                    <w:szCs w:val="16"/>
                    <w:lang w:eastAsia="ru-RU"/>
                  </w:rPr>
                </w:rPrChange>
              </w:rPr>
            </w:pPr>
            <w:ins w:id="7378" w:author="puchkov" w:date="2014-04-30T12:58:00Z">
              <w:r w:rsidRPr="00184E0E">
                <w:rPr>
                  <w:rFonts w:ascii="Trebuchet MS" w:hAnsi="Trebuchet MS"/>
                  <w:sz w:val="16"/>
                  <w:szCs w:val="16"/>
                  <w:lang w:eastAsia="ru-RU"/>
                  <w:rPrChange w:id="7379" w:author="puchkov" w:date="2014-04-30T14:03:00Z">
                    <w:rPr>
                      <w:rFonts w:ascii="Trebuchet MS" w:hAnsi="Trebuchet MS"/>
                      <w:sz w:val="18"/>
                      <w:szCs w:val="16"/>
                      <w:lang w:eastAsia="ru-RU"/>
                    </w:rPr>
                  </w:rPrChange>
                </w:rPr>
                <w:t xml:space="preserve">               403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80" w:author="puchkov" w:date="2014-04-30T12:58:00Z"/>
                <w:rFonts w:ascii="Trebuchet MS" w:hAnsi="Trebuchet MS"/>
                <w:sz w:val="16"/>
                <w:szCs w:val="16"/>
                <w:lang w:eastAsia="ru-RU"/>
                <w:rPrChange w:id="7381" w:author="Unknown">
                  <w:rPr>
                    <w:ins w:id="7382" w:author="puchkov" w:date="2014-04-30T12:58:00Z"/>
                    <w:rFonts w:ascii="Trebuchet MS" w:hAnsi="Trebuchet MS"/>
                    <w:sz w:val="18"/>
                    <w:szCs w:val="16"/>
                    <w:lang w:eastAsia="ru-RU"/>
                  </w:rPr>
                </w:rPrChange>
              </w:rPr>
            </w:pPr>
            <w:ins w:id="7383" w:author="puchkov" w:date="2014-04-30T12:58:00Z">
              <w:r w:rsidRPr="00184E0E">
                <w:rPr>
                  <w:rFonts w:ascii="Trebuchet MS" w:hAnsi="Trebuchet MS"/>
                  <w:sz w:val="16"/>
                  <w:szCs w:val="16"/>
                  <w:lang w:eastAsia="ru-RU"/>
                  <w:rPrChange w:id="7384" w:author="puchkov" w:date="2014-04-30T14:03:00Z">
                    <w:rPr>
                      <w:rFonts w:ascii="Trebuchet MS" w:hAnsi="Trebuchet MS"/>
                      <w:sz w:val="18"/>
                      <w:szCs w:val="16"/>
                      <w:lang w:eastAsia="ru-RU"/>
                    </w:rPr>
                  </w:rPrChange>
                </w:rPr>
                <w:t xml:space="preserve">             (403)</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85" w:author="puchkov" w:date="2014-04-30T12:58:00Z"/>
                <w:rFonts w:ascii="Trebuchet MS" w:hAnsi="Trebuchet MS"/>
                <w:sz w:val="16"/>
                <w:szCs w:val="16"/>
                <w:lang w:eastAsia="ru-RU"/>
                <w:rPrChange w:id="7386" w:author="Unknown">
                  <w:rPr>
                    <w:ins w:id="7387" w:author="puchkov" w:date="2014-04-30T12:58:00Z"/>
                    <w:rFonts w:ascii="Trebuchet MS" w:hAnsi="Trebuchet MS"/>
                    <w:sz w:val="18"/>
                    <w:szCs w:val="16"/>
                    <w:lang w:eastAsia="ru-RU"/>
                  </w:rPr>
                </w:rPrChange>
              </w:rPr>
            </w:pPr>
            <w:ins w:id="7388" w:author="puchkov" w:date="2014-04-30T12:58:00Z">
              <w:r w:rsidRPr="00184E0E">
                <w:rPr>
                  <w:rFonts w:ascii="Trebuchet MS" w:hAnsi="Trebuchet MS"/>
                  <w:sz w:val="16"/>
                  <w:szCs w:val="16"/>
                  <w:lang w:eastAsia="ru-RU"/>
                  <w:rPrChange w:id="7389"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90" w:author="puchkov" w:date="2014-04-30T12:58:00Z"/>
                <w:rFonts w:ascii="Trebuchet MS" w:hAnsi="Trebuchet MS"/>
                <w:sz w:val="16"/>
                <w:szCs w:val="16"/>
                <w:lang w:eastAsia="ru-RU"/>
                <w:rPrChange w:id="7391" w:author="Unknown">
                  <w:rPr>
                    <w:ins w:id="7392" w:author="puchkov" w:date="2014-04-30T12:58:00Z"/>
                    <w:rFonts w:ascii="Trebuchet MS" w:hAnsi="Trebuchet MS"/>
                    <w:sz w:val="18"/>
                    <w:szCs w:val="16"/>
                    <w:lang w:eastAsia="ru-RU"/>
                  </w:rPr>
                </w:rPrChange>
              </w:rPr>
            </w:pPr>
            <w:ins w:id="7393" w:author="puchkov" w:date="2014-04-30T12:58:00Z">
              <w:r w:rsidRPr="00184E0E">
                <w:rPr>
                  <w:rFonts w:ascii="Trebuchet MS" w:hAnsi="Trebuchet MS"/>
                  <w:sz w:val="16"/>
                  <w:szCs w:val="16"/>
                  <w:lang w:eastAsia="ru-RU"/>
                  <w:rPrChange w:id="7394" w:author="puchkov" w:date="2014-04-30T14:03:00Z">
                    <w:rPr>
                      <w:rFonts w:ascii="Trebuchet MS" w:hAnsi="Trebuchet MS"/>
                      <w:sz w:val="18"/>
                      <w:szCs w:val="16"/>
                      <w:lang w:eastAsia="ru-RU"/>
                    </w:rPr>
                  </w:rPrChange>
                </w:rPr>
                <w:t xml:space="preserve">           (403)</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395" w:author="puchkov" w:date="2014-04-30T12:58:00Z"/>
                <w:rFonts w:ascii="Trebuchet MS" w:hAnsi="Trebuchet MS"/>
                <w:sz w:val="16"/>
                <w:szCs w:val="16"/>
                <w:lang w:eastAsia="ru-RU"/>
                <w:rPrChange w:id="7396" w:author="Unknown">
                  <w:rPr>
                    <w:ins w:id="7397" w:author="puchkov" w:date="2014-04-30T12:58:00Z"/>
                    <w:rFonts w:ascii="Trebuchet MS" w:hAnsi="Trebuchet MS"/>
                    <w:sz w:val="18"/>
                    <w:szCs w:val="16"/>
                    <w:lang w:eastAsia="ru-RU"/>
                  </w:rPr>
                </w:rPrChange>
              </w:rPr>
            </w:pPr>
            <w:ins w:id="7398" w:author="puchkov" w:date="2014-04-30T12:58:00Z">
              <w:r w:rsidRPr="00184E0E">
                <w:rPr>
                  <w:rFonts w:ascii="Trebuchet MS" w:hAnsi="Trebuchet MS"/>
                  <w:sz w:val="16"/>
                  <w:szCs w:val="16"/>
                  <w:lang w:eastAsia="ru-RU"/>
                  <w:rPrChange w:id="7399" w:author="puchkov" w:date="2014-04-30T14:03:00Z">
                    <w:rPr>
                      <w:rFonts w:ascii="Trebuchet MS" w:hAnsi="Trebuchet MS"/>
                      <w:sz w:val="18"/>
                      <w:szCs w:val="16"/>
                      <w:lang w:eastAsia="ru-RU"/>
                    </w:rPr>
                  </w:rPrChange>
                </w:rPr>
                <w:t xml:space="preserve">         403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00" w:author="puchkov" w:date="2014-04-30T12:58:00Z"/>
                <w:rFonts w:ascii="Trebuchet MS" w:hAnsi="Trebuchet MS"/>
                <w:sz w:val="16"/>
                <w:szCs w:val="16"/>
                <w:lang w:eastAsia="ru-RU"/>
                <w:rPrChange w:id="7401" w:author="Unknown">
                  <w:rPr>
                    <w:ins w:id="7402" w:author="puchkov" w:date="2014-04-30T12:58:00Z"/>
                    <w:rFonts w:ascii="Trebuchet MS" w:hAnsi="Trebuchet MS"/>
                    <w:sz w:val="18"/>
                    <w:szCs w:val="16"/>
                    <w:lang w:eastAsia="ru-RU"/>
                  </w:rPr>
                </w:rPrChange>
              </w:rPr>
            </w:pPr>
            <w:ins w:id="7403" w:author="puchkov" w:date="2014-04-30T12:58:00Z">
              <w:r w:rsidRPr="00184E0E">
                <w:rPr>
                  <w:rFonts w:ascii="Trebuchet MS" w:hAnsi="Trebuchet MS"/>
                  <w:sz w:val="16"/>
                  <w:szCs w:val="16"/>
                  <w:lang w:eastAsia="ru-RU"/>
                  <w:rPrChange w:id="7404"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05" w:author="puchkov" w:date="2014-04-30T12:58:00Z"/>
                <w:rFonts w:ascii="Trebuchet MS" w:hAnsi="Trebuchet MS"/>
                <w:sz w:val="16"/>
                <w:szCs w:val="16"/>
                <w:lang w:eastAsia="ru-RU"/>
                <w:rPrChange w:id="7406" w:author="Unknown">
                  <w:rPr>
                    <w:ins w:id="7407" w:author="puchkov" w:date="2014-04-30T12:58:00Z"/>
                    <w:rFonts w:ascii="Trebuchet MS" w:hAnsi="Trebuchet MS"/>
                    <w:sz w:val="18"/>
                    <w:szCs w:val="16"/>
                    <w:lang w:eastAsia="ru-RU"/>
                  </w:rPr>
                </w:rPrChange>
              </w:rPr>
            </w:pPr>
            <w:ins w:id="7408" w:author="puchkov" w:date="2014-04-30T12:58:00Z">
              <w:r w:rsidRPr="00184E0E">
                <w:rPr>
                  <w:rFonts w:ascii="Trebuchet MS" w:hAnsi="Trebuchet MS"/>
                  <w:sz w:val="16"/>
                  <w:szCs w:val="16"/>
                  <w:lang w:eastAsia="ru-RU"/>
                  <w:rPrChange w:id="7409"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10" w:author="puchkov" w:date="2014-04-30T12:58:00Z"/>
                <w:rFonts w:ascii="Trebuchet MS" w:hAnsi="Trebuchet MS"/>
                <w:sz w:val="16"/>
                <w:szCs w:val="16"/>
                <w:lang w:eastAsia="ru-RU"/>
                <w:rPrChange w:id="7411" w:author="Unknown">
                  <w:rPr>
                    <w:ins w:id="7412" w:author="puchkov" w:date="2014-04-30T12:58:00Z"/>
                    <w:rFonts w:ascii="Trebuchet MS" w:hAnsi="Trebuchet MS"/>
                    <w:sz w:val="18"/>
                    <w:szCs w:val="16"/>
                    <w:lang w:eastAsia="ru-RU"/>
                  </w:rPr>
                </w:rPrChange>
              </w:rPr>
            </w:pPr>
            <w:ins w:id="7413" w:author="puchkov" w:date="2014-04-30T12:58:00Z">
              <w:r w:rsidRPr="00184E0E">
                <w:rPr>
                  <w:rFonts w:ascii="Trebuchet MS" w:hAnsi="Trebuchet MS"/>
                  <w:sz w:val="16"/>
                  <w:szCs w:val="16"/>
                  <w:lang w:eastAsia="ru-RU"/>
                  <w:rPrChange w:id="7414"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15" w:author="puchkov" w:date="2014-04-30T12:58:00Z"/>
                <w:rFonts w:ascii="Trebuchet MS" w:hAnsi="Trebuchet MS"/>
                <w:b/>
                <w:bCs/>
                <w:sz w:val="16"/>
                <w:szCs w:val="16"/>
                <w:lang w:eastAsia="ru-RU"/>
                <w:rPrChange w:id="7416" w:author="Unknown">
                  <w:rPr>
                    <w:ins w:id="7417" w:author="puchkov" w:date="2014-04-30T12:58:00Z"/>
                    <w:rFonts w:ascii="Trebuchet MS" w:hAnsi="Trebuchet MS"/>
                    <w:b/>
                    <w:bCs/>
                    <w:sz w:val="18"/>
                    <w:szCs w:val="16"/>
                    <w:lang w:eastAsia="ru-RU"/>
                  </w:rPr>
                </w:rPrChange>
              </w:rPr>
            </w:pPr>
            <w:ins w:id="7418" w:author="puchkov" w:date="2014-04-30T12:58:00Z">
              <w:r w:rsidRPr="00184E0E">
                <w:rPr>
                  <w:rFonts w:ascii="Trebuchet MS" w:hAnsi="Trebuchet MS"/>
                  <w:b/>
                  <w:bCs/>
                  <w:sz w:val="16"/>
                  <w:szCs w:val="16"/>
                  <w:lang w:eastAsia="ru-RU"/>
                  <w:rPrChange w:id="7419" w:author="puchkov" w:date="2014-04-30T14:03:00Z">
                    <w:rPr>
                      <w:rFonts w:ascii="Trebuchet MS" w:hAnsi="Trebuchet MS"/>
                      <w:b/>
                      <w:bCs/>
                      <w:sz w:val="18"/>
                      <w:szCs w:val="16"/>
                      <w:lang w:eastAsia="ru-RU"/>
                    </w:rPr>
                  </w:rPrChange>
                </w:rPr>
                <w:t xml:space="preserve">                -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20" w:author="puchkov" w:date="2014-04-30T12:58:00Z"/>
                <w:rFonts w:ascii="Trebuchet MS" w:hAnsi="Trebuchet MS"/>
                <w:b/>
                <w:bCs/>
                <w:sz w:val="16"/>
                <w:szCs w:val="16"/>
                <w:lang w:eastAsia="ru-RU"/>
                <w:rPrChange w:id="7421" w:author="Unknown">
                  <w:rPr>
                    <w:ins w:id="7422" w:author="puchkov" w:date="2014-04-30T12:58:00Z"/>
                    <w:rFonts w:ascii="Trebuchet MS" w:hAnsi="Trebuchet MS"/>
                    <w:b/>
                    <w:bCs/>
                    <w:sz w:val="18"/>
                    <w:szCs w:val="16"/>
                    <w:lang w:eastAsia="ru-RU"/>
                  </w:rPr>
                </w:rPrChange>
              </w:rPr>
            </w:pPr>
            <w:ins w:id="7423" w:author="puchkov" w:date="2014-04-30T12:58:00Z">
              <w:r w:rsidRPr="00184E0E">
                <w:rPr>
                  <w:rFonts w:ascii="Trebuchet MS" w:hAnsi="Trebuchet MS"/>
                  <w:b/>
                  <w:bCs/>
                  <w:sz w:val="16"/>
                  <w:szCs w:val="16"/>
                  <w:lang w:eastAsia="ru-RU"/>
                  <w:rPrChange w:id="7424" w:author="puchkov" w:date="2014-04-30T14:03:00Z">
                    <w:rPr>
                      <w:rFonts w:ascii="Trebuchet MS" w:hAnsi="Trebuchet MS"/>
                      <w:b/>
                      <w:bCs/>
                      <w:sz w:val="18"/>
                      <w:szCs w:val="16"/>
                      <w:lang w:eastAsia="ru-RU"/>
                    </w:rPr>
                  </w:rPrChange>
                </w:rPr>
                <w:t xml:space="preserve">                  - </w:t>
              </w:r>
            </w:ins>
          </w:p>
        </w:tc>
        <w:tc>
          <w:tcPr>
            <w:tcW w:w="960" w:type="dxa"/>
            <w:gridSpan w:val="2"/>
            <w:tcBorders>
              <w:left w:val="single" w:sz="4" w:space="0" w:color="auto"/>
            </w:tcBorders>
            <w:noWrap/>
          </w:tcPr>
          <w:p w:rsidR="00184E0E" w:rsidRPr="004255D8" w:rsidRDefault="00184E0E" w:rsidP="004255D8">
            <w:pPr>
              <w:spacing w:after="0" w:line="240" w:lineRule="auto"/>
              <w:rPr>
                <w:ins w:id="7425" w:author="puchkov" w:date="2014-04-30T12:58:00Z"/>
                <w:color w:val="000000"/>
                <w:sz w:val="18"/>
                <w:szCs w:val="18"/>
                <w:lang w:eastAsia="ru-RU"/>
              </w:rPr>
            </w:pPr>
          </w:p>
        </w:tc>
      </w:tr>
      <w:tr w:rsidR="00184E0E" w:rsidRPr="004255D8" w:rsidTr="003A1CD3">
        <w:trPr>
          <w:gridAfter w:val="1"/>
          <w:wAfter w:w="560" w:type="dxa"/>
          <w:trHeight w:val="315"/>
          <w:ins w:id="7426" w:author="puchkov" w:date="2014-04-30T12:58:00Z"/>
        </w:trPr>
        <w:tc>
          <w:tcPr>
            <w:tcW w:w="216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jc w:val="center"/>
              <w:rPr>
                <w:ins w:id="7427" w:author="puchkov" w:date="2014-04-30T12:58:00Z"/>
                <w:rFonts w:ascii="Trebuchet MS" w:hAnsi="Trebuchet MS"/>
                <w:i/>
                <w:iCs/>
                <w:sz w:val="16"/>
                <w:szCs w:val="16"/>
                <w:lang w:eastAsia="ru-RU"/>
                <w:rPrChange w:id="7428" w:author="Unknown">
                  <w:rPr>
                    <w:ins w:id="7429" w:author="puchkov" w:date="2014-04-30T12:58:00Z"/>
                    <w:rFonts w:ascii="Trebuchet MS" w:hAnsi="Trebuchet MS"/>
                    <w:i/>
                    <w:iCs/>
                    <w:sz w:val="18"/>
                    <w:szCs w:val="16"/>
                    <w:lang w:eastAsia="ru-RU"/>
                  </w:rPr>
                </w:rPrChange>
              </w:rPr>
            </w:pPr>
            <w:ins w:id="7430" w:author="puchkov" w:date="2014-04-30T12:58:00Z">
              <w:r w:rsidRPr="00184E0E">
                <w:rPr>
                  <w:rFonts w:ascii="Trebuchet MS" w:hAnsi="Trebuchet MS"/>
                  <w:i/>
                  <w:iCs/>
                  <w:sz w:val="16"/>
                  <w:szCs w:val="16"/>
                  <w:lang w:eastAsia="ru-RU"/>
                  <w:rPrChange w:id="7431" w:author="puchkov" w:date="2014-04-30T14:03:00Z">
                    <w:rPr>
                      <w:rFonts w:ascii="Trebuchet MS" w:hAnsi="Trebuchet MS"/>
                      <w:i/>
                      <w:iCs/>
                      <w:sz w:val="18"/>
                      <w:szCs w:val="16"/>
                      <w:lang w:eastAsia="ru-RU"/>
                    </w:rPr>
                  </w:rPrChange>
                </w:rPr>
                <w:t>Произ. И хоз. Инвентарь</w:t>
              </w:r>
            </w:ins>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32" w:author="puchkov" w:date="2014-04-30T12:58:00Z"/>
                <w:rFonts w:ascii="Trebuchet MS" w:hAnsi="Trebuchet MS"/>
                <w:sz w:val="16"/>
                <w:szCs w:val="16"/>
                <w:lang w:eastAsia="ru-RU"/>
                <w:rPrChange w:id="7433" w:author="Unknown">
                  <w:rPr>
                    <w:ins w:id="7434" w:author="puchkov" w:date="2014-04-30T12:58:00Z"/>
                    <w:rFonts w:ascii="Trebuchet MS" w:hAnsi="Trebuchet MS"/>
                    <w:sz w:val="18"/>
                    <w:szCs w:val="16"/>
                    <w:lang w:eastAsia="ru-RU"/>
                  </w:rPr>
                </w:rPrChange>
              </w:rPr>
            </w:pPr>
            <w:ins w:id="7435" w:author="puchkov" w:date="2014-04-30T12:58:00Z">
              <w:r w:rsidRPr="00184E0E">
                <w:rPr>
                  <w:rFonts w:ascii="Trebuchet MS" w:hAnsi="Trebuchet MS"/>
                  <w:sz w:val="16"/>
                  <w:szCs w:val="16"/>
                  <w:lang w:eastAsia="ru-RU"/>
                  <w:rPrChange w:id="7436" w:author="puchkov" w:date="2014-04-30T14:03:00Z">
                    <w:rPr>
                      <w:rFonts w:ascii="Trebuchet MS" w:hAnsi="Trebuchet MS"/>
                      <w:sz w:val="18"/>
                      <w:szCs w:val="16"/>
                      <w:lang w:eastAsia="ru-RU"/>
                    </w:rPr>
                  </w:rPrChange>
                </w:rPr>
                <w:t>за 2012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37" w:author="puchkov" w:date="2014-04-30T12:58:00Z"/>
                <w:rFonts w:ascii="Trebuchet MS" w:hAnsi="Trebuchet MS"/>
                <w:sz w:val="16"/>
                <w:szCs w:val="16"/>
                <w:lang w:eastAsia="ru-RU"/>
                <w:rPrChange w:id="7438" w:author="Unknown">
                  <w:rPr>
                    <w:ins w:id="7439" w:author="puchkov" w:date="2014-04-30T12:58:00Z"/>
                    <w:rFonts w:ascii="Trebuchet MS" w:hAnsi="Trebuchet MS"/>
                    <w:sz w:val="18"/>
                    <w:szCs w:val="16"/>
                    <w:lang w:eastAsia="ru-RU"/>
                  </w:rPr>
                </w:rPrChange>
              </w:rPr>
            </w:pPr>
            <w:ins w:id="7440" w:author="puchkov" w:date="2014-04-30T12:58:00Z">
              <w:r w:rsidRPr="00184E0E">
                <w:rPr>
                  <w:rFonts w:ascii="Trebuchet MS" w:hAnsi="Trebuchet MS"/>
                  <w:sz w:val="16"/>
                  <w:szCs w:val="16"/>
                  <w:lang w:eastAsia="ru-RU"/>
                  <w:rPrChange w:id="7441" w:author="puchkov" w:date="2014-04-30T14:03:00Z">
                    <w:rPr>
                      <w:rFonts w:ascii="Trebuchet MS" w:hAnsi="Trebuchet MS"/>
                      <w:sz w:val="18"/>
                      <w:szCs w:val="16"/>
                      <w:lang w:eastAsia="ru-RU"/>
                    </w:rPr>
                  </w:rPrChange>
                </w:rPr>
                <w:t xml:space="preserve">               360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42" w:author="puchkov" w:date="2014-04-30T12:58:00Z"/>
                <w:rFonts w:ascii="Trebuchet MS" w:hAnsi="Trebuchet MS"/>
                <w:sz w:val="16"/>
                <w:szCs w:val="16"/>
                <w:lang w:eastAsia="ru-RU"/>
                <w:rPrChange w:id="7443" w:author="Unknown">
                  <w:rPr>
                    <w:ins w:id="7444" w:author="puchkov" w:date="2014-04-30T12:58:00Z"/>
                    <w:rFonts w:ascii="Trebuchet MS" w:hAnsi="Trebuchet MS"/>
                    <w:sz w:val="18"/>
                    <w:szCs w:val="16"/>
                    <w:lang w:eastAsia="ru-RU"/>
                  </w:rPr>
                </w:rPrChange>
              </w:rPr>
            </w:pPr>
            <w:ins w:id="7445" w:author="puchkov" w:date="2014-04-30T12:58:00Z">
              <w:r w:rsidRPr="00184E0E">
                <w:rPr>
                  <w:rFonts w:ascii="Trebuchet MS" w:hAnsi="Trebuchet MS"/>
                  <w:sz w:val="16"/>
                  <w:szCs w:val="16"/>
                  <w:lang w:eastAsia="ru-RU"/>
                  <w:rPrChange w:id="7446" w:author="puchkov" w:date="2014-04-30T14:03:00Z">
                    <w:rPr>
                      <w:rFonts w:ascii="Trebuchet MS" w:hAnsi="Trebuchet MS"/>
                      <w:sz w:val="18"/>
                      <w:szCs w:val="16"/>
                      <w:lang w:eastAsia="ru-RU"/>
                    </w:rPr>
                  </w:rPrChange>
                </w:rPr>
                <w:t xml:space="preserve">             (358)</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47" w:author="puchkov" w:date="2014-04-30T12:58:00Z"/>
                <w:rFonts w:ascii="Trebuchet MS" w:hAnsi="Trebuchet MS"/>
                <w:sz w:val="16"/>
                <w:szCs w:val="16"/>
                <w:lang w:eastAsia="ru-RU"/>
                <w:rPrChange w:id="7448" w:author="Unknown">
                  <w:rPr>
                    <w:ins w:id="7449" w:author="puchkov" w:date="2014-04-30T12:58:00Z"/>
                    <w:rFonts w:ascii="Trebuchet MS" w:hAnsi="Trebuchet MS"/>
                    <w:sz w:val="18"/>
                    <w:szCs w:val="16"/>
                    <w:lang w:eastAsia="ru-RU"/>
                  </w:rPr>
                </w:rPrChange>
              </w:rPr>
            </w:pPr>
            <w:ins w:id="7450" w:author="puchkov" w:date="2014-04-30T12:58:00Z">
              <w:r w:rsidRPr="00184E0E">
                <w:rPr>
                  <w:rFonts w:ascii="Trebuchet MS" w:hAnsi="Trebuchet MS"/>
                  <w:sz w:val="16"/>
                  <w:szCs w:val="16"/>
                  <w:lang w:eastAsia="ru-RU"/>
                  <w:rPrChange w:id="7451"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52" w:author="puchkov" w:date="2014-04-30T12:58:00Z"/>
                <w:rFonts w:ascii="Trebuchet MS" w:hAnsi="Trebuchet MS"/>
                <w:sz w:val="16"/>
                <w:szCs w:val="16"/>
                <w:lang w:eastAsia="ru-RU"/>
                <w:rPrChange w:id="7453" w:author="Unknown">
                  <w:rPr>
                    <w:ins w:id="7454" w:author="puchkov" w:date="2014-04-30T12:58:00Z"/>
                    <w:rFonts w:ascii="Trebuchet MS" w:hAnsi="Trebuchet MS"/>
                    <w:sz w:val="18"/>
                    <w:szCs w:val="16"/>
                    <w:lang w:eastAsia="ru-RU"/>
                  </w:rPr>
                </w:rPrChange>
              </w:rPr>
            </w:pPr>
            <w:ins w:id="7455" w:author="puchkov" w:date="2014-04-30T12:58:00Z">
              <w:r w:rsidRPr="00184E0E">
                <w:rPr>
                  <w:rFonts w:ascii="Trebuchet MS" w:hAnsi="Trebuchet MS"/>
                  <w:sz w:val="16"/>
                  <w:szCs w:val="16"/>
                  <w:lang w:eastAsia="ru-RU"/>
                  <w:rPrChange w:id="7456"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57" w:author="puchkov" w:date="2014-04-30T12:58:00Z"/>
                <w:rFonts w:ascii="Trebuchet MS" w:hAnsi="Trebuchet MS"/>
                <w:sz w:val="16"/>
                <w:szCs w:val="16"/>
                <w:lang w:eastAsia="ru-RU"/>
                <w:rPrChange w:id="7458" w:author="Unknown">
                  <w:rPr>
                    <w:ins w:id="7459" w:author="puchkov" w:date="2014-04-30T12:58:00Z"/>
                    <w:rFonts w:ascii="Trebuchet MS" w:hAnsi="Trebuchet MS"/>
                    <w:sz w:val="18"/>
                    <w:szCs w:val="16"/>
                    <w:lang w:eastAsia="ru-RU"/>
                  </w:rPr>
                </w:rPrChange>
              </w:rPr>
            </w:pPr>
            <w:ins w:id="7460" w:author="puchkov" w:date="2014-04-30T12:58:00Z">
              <w:r w:rsidRPr="00184E0E">
                <w:rPr>
                  <w:rFonts w:ascii="Trebuchet MS" w:hAnsi="Trebuchet MS"/>
                  <w:sz w:val="16"/>
                  <w:szCs w:val="16"/>
                  <w:lang w:eastAsia="ru-RU"/>
                  <w:rPrChange w:id="7461"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62" w:author="puchkov" w:date="2014-04-30T12:58:00Z"/>
                <w:rFonts w:ascii="Trebuchet MS" w:hAnsi="Trebuchet MS"/>
                <w:sz w:val="16"/>
                <w:szCs w:val="16"/>
                <w:lang w:eastAsia="ru-RU"/>
                <w:rPrChange w:id="7463" w:author="Unknown">
                  <w:rPr>
                    <w:ins w:id="7464" w:author="puchkov" w:date="2014-04-30T12:58:00Z"/>
                    <w:rFonts w:ascii="Trebuchet MS" w:hAnsi="Trebuchet MS"/>
                    <w:sz w:val="18"/>
                    <w:szCs w:val="16"/>
                    <w:lang w:eastAsia="ru-RU"/>
                  </w:rPr>
                </w:rPrChange>
              </w:rPr>
            </w:pPr>
            <w:ins w:id="7465" w:author="puchkov" w:date="2014-04-30T12:58:00Z">
              <w:r w:rsidRPr="00184E0E">
                <w:rPr>
                  <w:rFonts w:ascii="Trebuchet MS" w:hAnsi="Trebuchet MS"/>
                  <w:sz w:val="16"/>
                  <w:szCs w:val="16"/>
                  <w:lang w:eastAsia="ru-RU"/>
                  <w:rPrChange w:id="7466" w:author="puchkov" w:date="2014-04-30T14:03:00Z">
                    <w:rPr>
                      <w:rFonts w:ascii="Trebuchet MS" w:hAnsi="Trebuchet MS"/>
                      <w:sz w:val="18"/>
                      <w:szCs w:val="16"/>
                      <w:lang w:eastAsia="ru-RU"/>
                    </w:rPr>
                  </w:rPrChange>
                </w:rPr>
                <w:t xml:space="preserve">                 (2)</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67" w:author="puchkov" w:date="2014-04-30T12:58:00Z"/>
                <w:rFonts w:ascii="Trebuchet MS" w:hAnsi="Trebuchet MS"/>
                <w:sz w:val="16"/>
                <w:szCs w:val="16"/>
                <w:lang w:eastAsia="ru-RU"/>
                <w:rPrChange w:id="7468" w:author="Unknown">
                  <w:rPr>
                    <w:ins w:id="7469" w:author="puchkov" w:date="2014-04-30T12:58:00Z"/>
                    <w:rFonts w:ascii="Trebuchet MS" w:hAnsi="Trebuchet MS"/>
                    <w:sz w:val="18"/>
                    <w:szCs w:val="16"/>
                    <w:lang w:eastAsia="ru-RU"/>
                  </w:rPr>
                </w:rPrChange>
              </w:rPr>
            </w:pPr>
            <w:ins w:id="7470" w:author="puchkov" w:date="2014-04-30T12:58:00Z">
              <w:r w:rsidRPr="00184E0E">
                <w:rPr>
                  <w:rFonts w:ascii="Trebuchet MS" w:hAnsi="Trebuchet MS"/>
                  <w:sz w:val="16"/>
                  <w:szCs w:val="16"/>
                  <w:lang w:eastAsia="ru-RU"/>
                  <w:rPrChange w:id="747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72" w:author="puchkov" w:date="2014-04-30T12:58:00Z"/>
                <w:rFonts w:ascii="Trebuchet MS" w:hAnsi="Trebuchet MS"/>
                <w:sz w:val="16"/>
                <w:szCs w:val="16"/>
                <w:lang w:eastAsia="ru-RU"/>
                <w:rPrChange w:id="7473" w:author="Unknown">
                  <w:rPr>
                    <w:ins w:id="7474" w:author="puchkov" w:date="2014-04-30T12:58:00Z"/>
                    <w:rFonts w:ascii="Trebuchet MS" w:hAnsi="Trebuchet MS"/>
                    <w:sz w:val="18"/>
                    <w:szCs w:val="16"/>
                    <w:lang w:eastAsia="ru-RU"/>
                  </w:rPr>
                </w:rPrChange>
              </w:rPr>
            </w:pPr>
            <w:ins w:id="7475" w:author="puchkov" w:date="2014-04-30T12:58:00Z">
              <w:r w:rsidRPr="00184E0E">
                <w:rPr>
                  <w:rFonts w:ascii="Trebuchet MS" w:hAnsi="Trebuchet MS"/>
                  <w:sz w:val="16"/>
                  <w:szCs w:val="16"/>
                  <w:lang w:eastAsia="ru-RU"/>
                  <w:rPrChange w:id="7476"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77" w:author="puchkov" w:date="2014-04-30T12:58:00Z"/>
                <w:rFonts w:ascii="Trebuchet MS" w:hAnsi="Trebuchet MS"/>
                <w:b/>
                <w:bCs/>
                <w:sz w:val="16"/>
                <w:szCs w:val="16"/>
                <w:lang w:eastAsia="ru-RU"/>
                <w:rPrChange w:id="7478" w:author="Unknown">
                  <w:rPr>
                    <w:ins w:id="7479" w:author="puchkov" w:date="2014-04-30T12:58:00Z"/>
                    <w:rFonts w:ascii="Trebuchet MS" w:hAnsi="Trebuchet MS"/>
                    <w:b/>
                    <w:bCs/>
                    <w:sz w:val="18"/>
                    <w:szCs w:val="16"/>
                    <w:lang w:eastAsia="ru-RU"/>
                  </w:rPr>
                </w:rPrChange>
              </w:rPr>
            </w:pPr>
            <w:ins w:id="7480" w:author="puchkov" w:date="2014-04-30T12:58:00Z">
              <w:r w:rsidRPr="00184E0E">
                <w:rPr>
                  <w:rFonts w:ascii="Trebuchet MS" w:hAnsi="Trebuchet MS"/>
                  <w:b/>
                  <w:bCs/>
                  <w:sz w:val="16"/>
                  <w:szCs w:val="16"/>
                  <w:lang w:eastAsia="ru-RU"/>
                  <w:rPrChange w:id="7481" w:author="puchkov" w:date="2014-04-30T14:03:00Z">
                    <w:rPr>
                      <w:rFonts w:ascii="Trebuchet MS" w:hAnsi="Trebuchet MS"/>
                      <w:b/>
                      <w:bCs/>
                      <w:sz w:val="18"/>
                      <w:szCs w:val="16"/>
                      <w:lang w:eastAsia="ru-RU"/>
                    </w:rPr>
                  </w:rPrChange>
                </w:rPr>
                <w:t xml:space="preserve">            360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82" w:author="puchkov" w:date="2014-04-30T12:58:00Z"/>
                <w:rFonts w:ascii="Trebuchet MS" w:hAnsi="Trebuchet MS"/>
                <w:b/>
                <w:bCs/>
                <w:sz w:val="16"/>
                <w:szCs w:val="16"/>
                <w:lang w:eastAsia="ru-RU"/>
                <w:rPrChange w:id="7483" w:author="Unknown">
                  <w:rPr>
                    <w:ins w:id="7484" w:author="puchkov" w:date="2014-04-30T12:58:00Z"/>
                    <w:rFonts w:ascii="Trebuchet MS" w:hAnsi="Trebuchet MS"/>
                    <w:b/>
                    <w:bCs/>
                    <w:sz w:val="18"/>
                    <w:szCs w:val="16"/>
                    <w:lang w:eastAsia="ru-RU"/>
                  </w:rPr>
                </w:rPrChange>
              </w:rPr>
            </w:pPr>
            <w:ins w:id="7485" w:author="puchkov" w:date="2014-04-30T12:58:00Z">
              <w:r w:rsidRPr="00184E0E">
                <w:rPr>
                  <w:rFonts w:ascii="Trebuchet MS" w:hAnsi="Trebuchet MS"/>
                  <w:b/>
                  <w:bCs/>
                  <w:sz w:val="16"/>
                  <w:szCs w:val="16"/>
                  <w:lang w:eastAsia="ru-RU"/>
                  <w:rPrChange w:id="7486" w:author="puchkov" w:date="2014-04-30T14:03:00Z">
                    <w:rPr>
                      <w:rFonts w:ascii="Trebuchet MS" w:hAnsi="Trebuchet MS"/>
                      <w:b/>
                      <w:bCs/>
                      <w:sz w:val="18"/>
                      <w:szCs w:val="16"/>
                      <w:lang w:eastAsia="ru-RU"/>
                    </w:rPr>
                  </w:rPrChange>
                </w:rPr>
                <w:t xml:space="preserve">             (360)</w:t>
              </w:r>
            </w:ins>
          </w:p>
        </w:tc>
        <w:tc>
          <w:tcPr>
            <w:tcW w:w="960" w:type="dxa"/>
            <w:gridSpan w:val="2"/>
            <w:tcBorders>
              <w:left w:val="single" w:sz="4" w:space="0" w:color="auto"/>
            </w:tcBorders>
            <w:noWrap/>
          </w:tcPr>
          <w:p w:rsidR="00184E0E" w:rsidRPr="004255D8" w:rsidRDefault="00184E0E" w:rsidP="004255D8">
            <w:pPr>
              <w:spacing w:after="0" w:line="240" w:lineRule="auto"/>
              <w:rPr>
                <w:ins w:id="7487" w:author="puchkov" w:date="2014-04-30T12:58:00Z"/>
                <w:color w:val="000000"/>
                <w:sz w:val="18"/>
                <w:szCs w:val="18"/>
                <w:lang w:eastAsia="ru-RU"/>
              </w:rPr>
            </w:pPr>
          </w:p>
        </w:tc>
      </w:tr>
      <w:tr w:rsidR="00184E0E" w:rsidRPr="004255D8" w:rsidTr="003A1CD3">
        <w:trPr>
          <w:gridAfter w:val="1"/>
          <w:wAfter w:w="560" w:type="dxa"/>
          <w:trHeight w:val="315"/>
          <w:ins w:id="7488" w:author="puchkov" w:date="2014-04-30T12:58:00Z"/>
        </w:trPr>
        <w:tc>
          <w:tcPr>
            <w:tcW w:w="216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255D8">
            <w:pPr>
              <w:spacing w:after="0" w:line="240" w:lineRule="auto"/>
              <w:rPr>
                <w:ins w:id="7489" w:author="puchkov" w:date="2014-04-30T12:58:00Z"/>
                <w:rFonts w:ascii="Trebuchet MS" w:hAnsi="Trebuchet MS"/>
                <w:i/>
                <w:iCs/>
                <w:sz w:val="16"/>
                <w:szCs w:val="16"/>
                <w:lang w:eastAsia="ru-RU"/>
                <w:rPrChange w:id="7490" w:author="Unknown">
                  <w:rPr>
                    <w:ins w:id="7491" w:author="puchkov" w:date="2014-04-30T12:58:00Z"/>
                    <w:rFonts w:ascii="Trebuchet MS" w:hAnsi="Trebuchet MS"/>
                    <w:i/>
                    <w:iCs/>
                    <w:sz w:val="18"/>
                    <w:szCs w:val="16"/>
                    <w:lang w:eastAsia="ru-RU"/>
                  </w:rPr>
                </w:rPrChange>
              </w:rPr>
            </w:pPr>
          </w:p>
        </w:tc>
        <w:tc>
          <w:tcPr>
            <w:tcW w:w="108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492" w:author="puchkov" w:date="2014-04-30T12:58:00Z"/>
                <w:rFonts w:ascii="Trebuchet MS" w:hAnsi="Trebuchet MS"/>
                <w:sz w:val="16"/>
                <w:szCs w:val="16"/>
                <w:lang w:eastAsia="ru-RU"/>
                <w:rPrChange w:id="7493" w:author="Unknown">
                  <w:rPr>
                    <w:ins w:id="7494" w:author="puchkov" w:date="2014-04-30T12:58:00Z"/>
                    <w:rFonts w:ascii="Trebuchet MS" w:hAnsi="Trebuchet MS"/>
                    <w:sz w:val="18"/>
                    <w:szCs w:val="16"/>
                    <w:lang w:eastAsia="ru-RU"/>
                  </w:rPr>
                </w:rPrChange>
              </w:rPr>
            </w:pPr>
            <w:ins w:id="7495" w:author="puchkov" w:date="2014-04-30T12:58:00Z">
              <w:r w:rsidRPr="00184E0E">
                <w:rPr>
                  <w:rFonts w:ascii="Trebuchet MS" w:hAnsi="Trebuchet MS"/>
                  <w:sz w:val="16"/>
                  <w:szCs w:val="16"/>
                  <w:lang w:eastAsia="ru-RU"/>
                  <w:rPrChange w:id="7496" w:author="puchkov" w:date="2014-04-30T14:03:00Z">
                    <w:rPr>
                      <w:rFonts w:ascii="Trebuchet MS" w:hAnsi="Trebuchet MS"/>
                      <w:sz w:val="18"/>
                      <w:szCs w:val="16"/>
                      <w:lang w:eastAsia="ru-RU"/>
                    </w:rPr>
                  </w:rPrChange>
                </w:rPr>
                <w:t>за 2013 г.</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497" w:author="puchkov" w:date="2014-04-30T12:58:00Z"/>
                <w:rFonts w:ascii="Trebuchet MS" w:hAnsi="Trebuchet MS"/>
                <w:sz w:val="16"/>
                <w:szCs w:val="16"/>
                <w:lang w:eastAsia="ru-RU"/>
                <w:rPrChange w:id="7498" w:author="Unknown">
                  <w:rPr>
                    <w:ins w:id="7499" w:author="puchkov" w:date="2014-04-30T12:58:00Z"/>
                    <w:rFonts w:ascii="Trebuchet MS" w:hAnsi="Trebuchet MS"/>
                    <w:sz w:val="18"/>
                    <w:szCs w:val="16"/>
                    <w:lang w:eastAsia="ru-RU"/>
                  </w:rPr>
                </w:rPrChange>
              </w:rPr>
            </w:pPr>
            <w:ins w:id="7500" w:author="puchkov" w:date="2014-04-30T12:58:00Z">
              <w:r w:rsidRPr="00184E0E">
                <w:rPr>
                  <w:rFonts w:ascii="Trebuchet MS" w:hAnsi="Trebuchet MS"/>
                  <w:sz w:val="16"/>
                  <w:szCs w:val="16"/>
                  <w:lang w:eastAsia="ru-RU"/>
                  <w:rPrChange w:id="7501" w:author="puchkov" w:date="2014-04-30T14:03:00Z">
                    <w:rPr>
                      <w:rFonts w:ascii="Trebuchet MS" w:hAnsi="Trebuchet MS"/>
                      <w:sz w:val="18"/>
                      <w:szCs w:val="16"/>
                      <w:lang w:eastAsia="ru-RU"/>
                    </w:rPr>
                  </w:rPrChange>
                </w:rPr>
                <w:t xml:space="preserve">               360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02" w:author="puchkov" w:date="2014-04-30T12:58:00Z"/>
                <w:rFonts w:ascii="Trebuchet MS" w:hAnsi="Trebuchet MS"/>
                <w:sz w:val="16"/>
                <w:szCs w:val="16"/>
                <w:lang w:eastAsia="ru-RU"/>
                <w:rPrChange w:id="7503" w:author="Unknown">
                  <w:rPr>
                    <w:ins w:id="7504" w:author="puchkov" w:date="2014-04-30T12:58:00Z"/>
                    <w:rFonts w:ascii="Trebuchet MS" w:hAnsi="Trebuchet MS"/>
                    <w:sz w:val="18"/>
                    <w:szCs w:val="16"/>
                    <w:lang w:eastAsia="ru-RU"/>
                  </w:rPr>
                </w:rPrChange>
              </w:rPr>
            </w:pPr>
            <w:ins w:id="7505" w:author="puchkov" w:date="2014-04-30T12:58:00Z">
              <w:r w:rsidRPr="00184E0E">
                <w:rPr>
                  <w:rFonts w:ascii="Trebuchet MS" w:hAnsi="Trebuchet MS"/>
                  <w:sz w:val="16"/>
                  <w:szCs w:val="16"/>
                  <w:lang w:eastAsia="ru-RU"/>
                  <w:rPrChange w:id="7506" w:author="puchkov" w:date="2014-04-30T14:03:00Z">
                    <w:rPr>
                      <w:rFonts w:ascii="Trebuchet MS" w:hAnsi="Trebuchet MS"/>
                      <w:sz w:val="18"/>
                      <w:szCs w:val="16"/>
                      <w:lang w:eastAsia="ru-RU"/>
                    </w:rPr>
                  </w:rPrChange>
                </w:rPr>
                <w:t xml:space="preserve">             (360)</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07" w:author="puchkov" w:date="2014-04-30T12:58:00Z"/>
                <w:rFonts w:ascii="Trebuchet MS" w:hAnsi="Trebuchet MS"/>
                <w:sz w:val="16"/>
                <w:szCs w:val="16"/>
                <w:lang w:eastAsia="ru-RU"/>
                <w:rPrChange w:id="7508" w:author="Unknown">
                  <w:rPr>
                    <w:ins w:id="7509" w:author="puchkov" w:date="2014-04-30T12:58:00Z"/>
                    <w:rFonts w:ascii="Trebuchet MS" w:hAnsi="Trebuchet MS"/>
                    <w:sz w:val="18"/>
                    <w:szCs w:val="16"/>
                    <w:lang w:eastAsia="ru-RU"/>
                  </w:rPr>
                </w:rPrChange>
              </w:rPr>
            </w:pPr>
            <w:ins w:id="7510" w:author="puchkov" w:date="2014-04-30T12:58:00Z">
              <w:r w:rsidRPr="00184E0E">
                <w:rPr>
                  <w:rFonts w:ascii="Trebuchet MS" w:hAnsi="Trebuchet MS"/>
                  <w:sz w:val="16"/>
                  <w:szCs w:val="16"/>
                  <w:lang w:eastAsia="ru-RU"/>
                  <w:rPrChange w:id="7511"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12" w:author="puchkov" w:date="2014-04-30T12:58:00Z"/>
                <w:rFonts w:ascii="Trebuchet MS" w:hAnsi="Trebuchet MS"/>
                <w:sz w:val="16"/>
                <w:szCs w:val="16"/>
                <w:lang w:eastAsia="ru-RU"/>
                <w:rPrChange w:id="7513" w:author="Unknown">
                  <w:rPr>
                    <w:ins w:id="7514" w:author="puchkov" w:date="2014-04-30T12:58:00Z"/>
                    <w:rFonts w:ascii="Trebuchet MS" w:hAnsi="Trebuchet MS"/>
                    <w:sz w:val="18"/>
                    <w:szCs w:val="16"/>
                    <w:lang w:eastAsia="ru-RU"/>
                  </w:rPr>
                </w:rPrChange>
              </w:rPr>
            </w:pPr>
            <w:ins w:id="7515" w:author="puchkov" w:date="2014-04-30T12:58:00Z">
              <w:r w:rsidRPr="00184E0E">
                <w:rPr>
                  <w:rFonts w:ascii="Trebuchet MS" w:hAnsi="Trebuchet MS"/>
                  <w:sz w:val="16"/>
                  <w:szCs w:val="16"/>
                  <w:lang w:eastAsia="ru-RU"/>
                  <w:rPrChange w:id="7516"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17" w:author="puchkov" w:date="2014-04-30T12:58:00Z"/>
                <w:rFonts w:ascii="Trebuchet MS" w:hAnsi="Trebuchet MS"/>
                <w:sz w:val="16"/>
                <w:szCs w:val="16"/>
                <w:lang w:eastAsia="ru-RU"/>
                <w:rPrChange w:id="7518" w:author="Unknown">
                  <w:rPr>
                    <w:ins w:id="7519" w:author="puchkov" w:date="2014-04-30T12:58:00Z"/>
                    <w:rFonts w:ascii="Trebuchet MS" w:hAnsi="Trebuchet MS"/>
                    <w:sz w:val="18"/>
                    <w:szCs w:val="16"/>
                    <w:lang w:eastAsia="ru-RU"/>
                  </w:rPr>
                </w:rPrChange>
              </w:rPr>
            </w:pPr>
            <w:ins w:id="7520" w:author="puchkov" w:date="2014-04-30T12:58:00Z">
              <w:r w:rsidRPr="00184E0E">
                <w:rPr>
                  <w:rFonts w:ascii="Trebuchet MS" w:hAnsi="Trebuchet MS"/>
                  <w:sz w:val="16"/>
                  <w:szCs w:val="16"/>
                  <w:lang w:eastAsia="ru-RU"/>
                  <w:rPrChange w:id="7521"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22" w:author="puchkov" w:date="2014-04-30T12:58:00Z"/>
                <w:rFonts w:ascii="Trebuchet MS" w:hAnsi="Trebuchet MS"/>
                <w:sz w:val="16"/>
                <w:szCs w:val="16"/>
                <w:lang w:eastAsia="ru-RU"/>
                <w:rPrChange w:id="7523" w:author="Unknown">
                  <w:rPr>
                    <w:ins w:id="7524" w:author="puchkov" w:date="2014-04-30T12:58:00Z"/>
                    <w:rFonts w:ascii="Trebuchet MS" w:hAnsi="Trebuchet MS"/>
                    <w:sz w:val="18"/>
                    <w:szCs w:val="16"/>
                    <w:lang w:eastAsia="ru-RU"/>
                  </w:rPr>
                </w:rPrChange>
              </w:rPr>
            </w:pPr>
            <w:ins w:id="7525" w:author="puchkov" w:date="2014-04-30T12:58:00Z">
              <w:r w:rsidRPr="00184E0E">
                <w:rPr>
                  <w:rFonts w:ascii="Trebuchet MS" w:hAnsi="Trebuchet MS"/>
                  <w:sz w:val="16"/>
                  <w:szCs w:val="16"/>
                  <w:lang w:eastAsia="ru-RU"/>
                  <w:rPrChange w:id="7526" w:author="puchkov" w:date="2014-04-30T14:0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27" w:author="puchkov" w:date="2014-04-30T12:58:00Z"/>
                <w:rFonts w:ascii="Trebuchet MS" w:hAnsi="Trebuchet MS"/>
                <w:sz w:val="16"/>
                <w:szCs w:val="16"/>
                <w:lang w:eastAsia="ru-RU"/>
                <w:rPrChange w:id="7528" w:author="Unknown">
                  <w:rPr>
                    <w:ins w:id="7529" w:author="puchkov" w:date="2014-04-30T12:58:00Z"/>
                    <w:rFonts w:ascii="Trebuchet MS" w:hAnsi="Trebuchet MS"/>
                    <w:sz w:val="18"/>
                    <w:szCs w:val="16"/>
                    <w:lang w:eastAsia="ru-RU"/>
                  </w:rPr>
                </w:rPrChange>
              </w:rPr>
            </w:pPr>
            <w:ins w:id="7530" w:author="puchkov" w:date="2014-04-30T12:58:00Z">
              <w:r w:rsidRPr="00184E0E">
                <w:rPr>
                  <w:rFonts w:ascii="Trebuchet MS" w:hAnsi="Trebuchet MS"/>
                  <w:sz w:val="16"/>
                  <w:szCs w:val="16"/>
                  <w:lang w:eastAsia="ru-RU"/>
                  <w:rPrChange w:id="7531" w:author="puchkov" w:date="2014-04-30T14:03:00Z">
                    <w:rPr>
                      <w:rFonts w:ascii="Trebuchet MS" w:hAnsi="Trebuchet MS"/>
                      <w:sz w:val="18"/>
                      <w:szCs w:val="16"/>
                      <w:lang w:eastAsia="ru-RU"/>
                    </w:rPr>
                  </w:rPrChange>
                </w:rPr>
                <w:t xml:space="preserve">                 -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rPr>
                <w:ins w:id="7532" w:author="puchkov" w:date="2014-04-30T12:58:00Z"/>
                <w:rFonts w:ascii="Trebuchet MS" w:hAnsi="Trebuchet MS"/>
                <w:sz w:val="16"/>
                <w:szCs w:val="16"/>
                <w:lang w:eastAsia="ru-RU"/>
                <w:rPrChange w:id="7533" w:author="Unknown">
                  <w:rPr>
                    <w:ins w:id="7534" w:author="puchkov" w:date="2014-04-30T12:58:00Z"/>
                    <w:rFonts w:ascii="Trebuchet MS" w:hAnsi="Trebuchet MS"/>
                    <w:sz w:val="18"/>
                    <w:szCs w:val="16"/>
                    <w:lang w:eastAsia="ru-RU"/>
                  </w:rPr>
                </w:rPrChange>
              </w:rPr>
            </w:pPr>
            <w:ins w:id="7535" w:author="puchkov" w:date="2014-04-30T12:58:00Z">
              <w:r w:rsidRPr="00184E0E">
                <w:rPr>
                  <w:rFonts w:ascii="Trebuchet MS" w:hAnsi="Trebuchet MS"/>
                  <w:sz w:val="16"/>
                  <w:szCs w:val="16"/>
                  <w:lang w:eastAsia="ru-RU"/>
                  <w:rPrChange w:id="7536" w:author="puchkov" w:date="2014-04-30T14:03:00Z">
                    <w:rPr>
                      <w:rFonts w:ascii="Trebuchet MS" w:hAnsi="Trebuchet MS"/>
                      <w:sz w:val="18"/>
                      <w:szCs w:val="16"/>
                      <w:lang w:eastAsia="ru-RU"/>
                    </w:rPr>
                  </w:rPrChange>
                </w:rPr>
                <w:t xml:space="preserve">                 - </w:t>
              </w:r>
            </w:ins>
          </w:p>
        </w:tc>
        <w:tc>
          <w:tcPr>
            <w:tcW w:w="1162"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537" w:author="puchkov" w:date="2014-04-30T12:58:00Z"/>
                <w:rFonts w:ascii="Trebuchet MS" w:hAnsi="Trebuchet MS"/>
                <w:b/>
                <w:bCs/>
                <w:sz w:val="16"/>
                <w:szCs w:val="16"/>
                <w:lang w:eastAsia="ru-RU"/>
                <w:rPrChange w:id="7538" w:author="Unknown">
                  <w:rPr>
                    <w:ins w:id="7539" w:author="puchkov" w:date="2014-04-30T12:58:00Z"/>
                    <w:rFonts w:ascii="Trebuchet MS" w:hAnsi="Trebuchet MS"/>
                    <w:b/>
                    <w:bCs/>
                    <w:sz w:val="18"/>
                    <w:szCs w:val="16"/>
                    <w:lang w:eastAsia="ru-RU"/>
                  </w:rPr>
                </w:rPrChange>
              </w:rPr>
            </w:pPr>
            <w:ins w:id="7540" w:author="puchkov" w:date="2014-04-30T12:58:00Z">
              <w:r w:rsidRPr="00184E0E">
                <w:rPr>
                  <w:rFonts w:ascii="Trebuchet MS" w:hAnsi="Trebuchet MS"/>
                  <w:b/>
                  <w:bCs/>
                  <w:sz w:val="16"/>
                  <w:szCs w:val="16"/>
                  <w:lang w:eastAsia="ru-RU"/>
                  <w:rPrChange w:id="7541" w:author="puchkov" w:date="2014-04-30T14:03:00Z">
                    <w:rPr>
                      <w:rFonts w:ascii="Trebuchet MS" w:hAnsi="Trebuchet MS"/>
                      <w:b/>
                      <w:bCs/>
                      <w:sz w:val="18"/>
                      <w:szCs w:val="16"/>
                      <w:lang w:eastAsia="ru-RU"/>
                    </w:rPr>
                  </w:rPrChange>
                </w:rPr>
                <w:t xml:space="preserve">            360 </w:t>
              </w:r>
            </w:ins>
          </w:p>
        </w:tc>
        <w:tc>
          <w:tcPr>
            <w:tcW w:w="1348"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255D8">
            <w:pPr>
              <w:spacing w:after="0" w:line="240" w:lineRule="auto"/>
              <w:jc w:val="center"/>
              <w:rPr>
                <w:ins w:id="7542" w:author="puchkov" w:date="2014-04-30T12:58:00Z"/>
                <w:rFonts w:ascii="Trebuchet MS" w:hAnsi="Trebuchet MS"/>
                <w:b/>
                <w:bCs/>
                <w:sz w:val="16"/>
                <w:szCs w:val="16"/>
                <w:lang w:eastAsia="ru-RU"/>
                <w:rPrChange w:id="7543" w:author="Unknown">
                  <w:rPr>
                    <w:ins w:id="7544" w:author="puchkov" w:date="2014-04-30T12:58:00Z"/>
                    <w:rFonts w:ascii="Trebuchet MS" w:hAnsi="Trebuchet MS"/>
                    <w:b/>
                    <w:bCs/>
                    <w:sz w:val="18"/>
                    <w:szCs w:val="16"/>
                    <w:lang w:eastAsia="ru-RU"/>
                  </w:rPr>
                </w:rPrChange>
              </w:rPr>
            </w:pPr>
            <w:ins w:id="7545" w:author="puchkov" w:date="2014-04-30T12:58:00Z">
              <w:r w:rsidRPr="00184E0E">
                <w:rPr>
                  <w:rFonts w:ascii="Trebuchet MS" w:hAnsi="Trebuchet MS"/>
                  <w:b/>
                  <w:bCs/>
                  <w:sz w:val="16"/>
                  <w:szCs w:val="16"/>
                  <w:lang w:eastAsia="ru-RU"/>
                  <w:rPrChange w:id="7546" w:author="puchkov" w:date="2014-04-30T14:03:00Z">
                    <w:rPr>
                      <w:rFonts w:ascii="Trebuchet MS" w:hAnsi="Trebuchet MS"/>
                      <w:b/>
                      <w:bCs/>
                      <w:sz w:val="18"/>
                      <w:szCs w:val="16"/>
                      <w:lang w:eastAsia="ru-RU"/>
                    </w:rPr>
                  </w:rPrChange>
                </w:rPr>
                <w:t xml:space="preserve">             (360)</w:t>
              </w:r>
            </w:ins>
          </w:p>
        </w:tc>
        <w:tc>
          <w:tcPr>
            <w:tcW w:w="960" w:type="dxa"/>
            <w:gridSpan w:val="2"/>
            <w:tcBorders>
              <w:left w:val="single" w:sz="4" w:space="0" w:color="auto"/>
            </w:tcBorders>
            <w:noWrap/>
          </w:tcPr>
          <w:p w:rsidR="00184E0E" w:rsidRPr="004255D8" w:rsidRDefault="00184E0E" w:rsidP="004255D8">
            <w:pPr>
              <w:spacing w:after="0" w:line="240" w:lineRule="auto"/>
              <w:rPr>
                <w:ins w:id="7547" w:author="puchkov" w:date="2014-04-30T12:58:00Z"/>
                <w:color w:val="000000"/>
                <w:sz w:val="18"/>
                <w:szCs w:val="18"/>
                <w:lang w:eastAsia="ru-RU"/>
              </w:rPr>
            </w:pPr>
          </w:p>
        </w:tc>
      </w:tr>
      <w:tr w:rsidR="00184E0E" w:rsidRPr="004255D8" w:rsidTr="00A90E74">
        <w:trPr>
          <w:trHeight w:val="300"/>
          <w:ins w:id="7548" w:author="puchkov" w:date="2014-04-30T12:58:00Z"/>
        </w:trPr>
        <w:tc>
          <w:tcPr>
            <w:tcW w:w="749" w:type="dxa"/>
            <w:noWrap/>
          </w:tcPr>
          <w:p w:rsidR="00184E0E" w:rsidRPr="004255D8" w:rsidRDefault="00184E0E" w:rsidP="004255D8">
            <w:pPr>
              <w:spacing w:after="0" w:line="240" w:lineRule="auto"/>
              <w:rPr>
                <w:ins w:id="7549" w:author="puchkov" w:date="2014-04-30T12:58:00Z"/>
                <w:color w:val="000000"/>
                <w:lang w:eastAsia="ru-RU"/>
              </w:rPr>
            </w:pPr>
          </w:p>
        </w:tc>
        <w:tc>
          <w:tcPr>
            <w:tcW w:w="749" w:type="dxa"/>
            <w:noWrap/>
          </w:tcPr>
          <w:p w:rsidR="00184E0E" w:rsidRPr="004255D8" w:rsidRDefault="00184E0E" w:rsidP="004255D8">
            <w:pPr>
              <w:spacing w:after="0" w:line="240" w:lineRule="auto"/>
              <w:rPr>
                <w:ins w:id="7550" w:author="puchkov" w:date="2014-04-30T12:58:00Z"/>
                <w:color w:val="000000"/>
                <w:lang w:eastAsia="ru-RU"/>
              </w:rPr>
            </w:pPr>
          </w:p>
        </w:tc>
        <w:tc>
          <w:tcPr>
            <w:tcW w:w="750" w:type="dxa"/>
            <w:gridSpan w:val="2"/>
            <w:noWrap/>
          </w:tcPr>
          <w:p w:rsidR="00184E0E" w:rsidRPr="004255D8" w:rsidRDefault="00184E0E" w:rsidP="004255D8">
            <w:pPr>
              <w:spacing w:after="0" w:line="240" w:lineRule="auto"/>
              <w:rPr>
                <w:ins w:id="7551" w:author="puchkov" w:date="2014-04-30T12:58:00Z"/>
                <w:color w:val="000000"/>
                <w:lang w:eastAsia="ru-RU"/>
              </w:rPr>
            </w:pPr>
          </w:p>
        </w:tc>
        <w:tc>
          <w:tcPr>
            <w:tcW w:w="236" w:type="dxa"/>
            <w:noWrap/>
          </w:tcPr>
          <w:p w:rsidR="00184E0E" w:rsidRPr="004255D8" w:rsidRDefault="00184E0E" w:rsidP="004255D8">
            <w:pPr>
              <w:spacing w:after="0" w:line="240" w:lineRule="auto"/>
              <w:rPr>
                <w:ins w:id="7552" w:author="puchkov" w:date="2014-04-30T12:58:00Z"/>
                <w:color w:val="000000"/>
                <w:lang w:eastAsia="ru-RU"/>
              </w:rPr>
            </w:pPr>
          </w:p>
        </w:tc>
        <w:tc>
          <w:tcPr>
            <w:tcW w:w="236" w:type="dxa"/>
            <w:noWrap/>
          </w:tcPr>
          <w:p w:rsidR="00184E0E" w:rsidRPr="004255D8" w:rsidRDefault="00184E0E" w:rsidP="004255D8">
            <w:pPr>
              <w:spacing w:after="0" w:line="240" w:lineRule="auto"/>
              <w:rPr>
                <w:ins w:id="7553" w:author="puchkov" w:date="2014-04-30T12:58:00Z"/>
                <w:color w:val="000000"/>
                <w:lang w:eastAsia="ru-RU"/>
              </w:rPr>
            </w:pPr>
          </w:p>
        </w:tc>
        <w:tc>
          <w:tcPr>
            <w:tcW w:w="1080" w:type="dxa"/>
            <w:gridSpan w:val="2"/>
            <w:noWrap/>
          </w:tcPr>
          <w:p w:rsidR="00184E0E" w:rsidRPr="004255D8" w:rsidRDefault="00184E0E" w:rsidP="004255D8">
            <w:pPr>
              <w:spacing w:after="0" w:line="240" w:lineRule="auto"/>
              <w:rPr>
                <w:ins w:id="7554" w:author="puchkov" w:date="2014-04-30T12:58:00Z"/>
                <w:color w:val="000000"/>
                <w:lang w:eastAsia="ru-RU"/>
              </w:rPr>
            </w:pPr>
          </w:p>
        </w:tc>
        <w:tc>
          <w:tcPr>
            <w:tcW w:w="1260" w:type="dxa"/>
            <w:gridSpan w:val="2"/>
            <w:noWrap/>
          </w:tcPr>
          <w:p w:rsidR="00184E0E" w:rsidRPr="004255D8" w:rsidRDefault="00184E0E" w:rsidP="004255D8">
            <w:pPr>
              <w:spacing w:after="0" w:line="240" w:lineRule="auto"/>
              <w:rPr>
                <w:ins w:id="7555" w:author="puchkov" w:date="2014-04-30T12:58:00Z"/>
                <w:color w:val="000000"/>
                <w:lang w:eastAsia="ru-RU"/>
              </w:rPr>
            </w:pPr>
          </w:p>
        </w:tc>
        <w:tc>
          <w:tcPr>
            <w:tcW w:w="1348" w:type="dxa"/>
            <w:gridSpan w:val="2"/>
            <w:noWrap/>
          </w:tcPr>
          <w:p w:rsidR="00184E0E" w:rsidRPr="004255D8" w:rsidRDefault="00184E0E" w:rsidP="004255D8">
            <w:pPr>
              <w:spacing w:after="0" w:line="240" w:lineRule="auto"/>
              <w:rPr>
                <w:ins w:id="7556" w:author="puchkov" w:date="2014-04-30T12:58:00Z"/>
                <w:color w:val="000000"/>
                <w:lang w:eastAsia="ru-RU"/>
              </w:rPr>
            </w:pPr>
          </w:p>
        </w:tc>
        <w:tc>
          <w:tcPr>
            <w:tcW w:w="1172" w:type="dxa"/>
            <w:gridSpan w:val="2"/>
            <w:noWrap/>
          </w:tcPr>
          <w:p w:rsidR="00184E0E" w:rsidRPr="004255D8" w:rsidRDefault="00184E0E" w:rsidP="004255D8">
            <w:pPr>
              <w:spacing w:after="0" w:line="240" w:lineRule="auto"/>
              <w:rPr>
                <w:ins w:id="7557" w:author="puchkov" w:date="2014-04-30T12:58:00Z"/>
                <w:color w:val="000000"/>
                <w:lang w:eastAsia="ru-RU"/>
              </w:rPr>
            </w:pPr>
          </w:p>
        </w:tc>
        <w:tc>
          <w:tcPr>
            <w:tcW w:w="1260" w:type="dxa"/>
            <w:gridSpan w:val="2"/>
            <w:noWrap/>
          </w:tcPr>
          <w:p w:rsidR="00184E0E" w:rsidRPr="004255D8" w:rsidRDefault="00184E0E" w:rsidP="004255D8">
            <w:pPr>
              <w:spacing w:after="0" w:line="240" w:lineRule="auto"/>
              <w:rPr>
                <w:ins w:id="7558" w:author="puchkov" w:date="2014-04-30T12:58:00Z"/>
                <w:color w:val="000000"/>
                <w:lang w:eastAsia="ru-RU"/>
              </w:rPr>
            </w:pPr>
          </w:p>
        </w:tc>
        <w:tc>
          <w:tcPr>
            <w:tcW w:w="1260" w:type="dxa"/>
            <w:gridSpan w:val="2"/>
            <w:noWrap/>
          </w:tcPr>
          <w:p w:rsidR="00184E0E" w:rsidRPr="004255D8" w:rsidRDefault="00184E0E" w:rsidP="004255D8">
            <w:pPr>
              <w:spacing w:after="0" w:line="240" w:lineRule="auto"/>
              <w:rPr>
                <w:ins w:id="7559" w:author="puchkov" w:date="2014-04-30T12:58:00Z"/>
                <w:color w:val="000000"/>
                <w:lang w:eastAsia="ru-RU"/>
              </w:rPr>
            </w:pPr>
          </w:p>
        </w:tc>
        <w:tc>
          <w:tcPr>
            <w:tcW w:w="1260" w:type="dxa"/>
            <w:gridSpan w:val="2"/>
            <w:noWrap/>
          </w:tcPr>
          <w:p w:rsidR="00184E0E" w:rsidRPr="004255D8" w:rsidRDefault="00184E0E" w:rsidP="004255D8">
            <w:pPr>
              <w:spacing w:after="0" w:line="240" w:lineRule="auto"/>
              <w:rPr>
                <w:ins w:id="7560" w:author="puchkov" w:date="2014-04-30T12:58:00Z"/>
                <w:color w:val="000000"/>
                <w:lang w:eastAsia="ru-RU"/>
              </w:rPr>
            </w:pPr>
          </w:p>
        </w:tc>
        <w:tc>
          <w:tcPr>
            <w:tcW w:w="1260" w:type="dxa"/>
            <w:gridSpan w:val="2"/>
            <w:noWrap/>
          </w:tcPr>
          <w:p w:rsidR="00184E0E" w:rsidRPr="004255D8" w:rsidRDefault="00184E0E" w:rsidP="004255D8">
            <w:pPr>
              <w:spacing w:after="0" w:line="240" w:lineRule="auto"/>
              <w:rPr>
                <w:ins w:id="7561" w:author="puchkov" w:date="2014-04-30T12:58:00Z"/>
                <w:color w:val="000000"/>
                <w:lang w:eastAsia="ru-RU"/>
              </w:rPr>
            </w:pPr>
          </w:p>
        </w:tc>
        <w:tc>
          <w:tcPr>
            <w:tcW w:w="1080" w:type="dxa"/>
            <w:gridSpan w:val="2"/>
            <w:noWrap/>
          </w:tcPr>
          <w:p w:rsidR="00184E0E" w:rsidRPr="004255D8" w:rsidRDefault="00184E0E" w:rsidP="004255D8">
            <w:pPr>
              <w:spacing w:after="0" w:line="240" w:lineRule="auto"/>
              <w:rPr>
                <w:ins w:id="7562" w:author="puchkov" w:date="2014-04-30T12:58:00Z"/>
                <w:color w:val="000000"/>
                <w:lang w:eastAsia="ru-RU"/>
              </w:rPr>
            </w:pPr>
          </w:p>
        </w:tc>
        <w:tc>
          <w:tcPr>
            <w:tcW w:w="1162" w:type="dxa"/>
            <w:gridSpan w:val="2"/>
            <w:noWrap/>
          </w:tcPr>
          <w:p w:rsidR="00184E0E" w:rsidRPr="004255D8" w:rsidRDefault="00184E0E" w:rsidP="004255D8">
            <w:pPr>
              <w:spacing w:after="0" w:line="240" w:lineRule="auto"/>
              <w:rPr>
                <w:ins w:id="7563" w:author="puchkov" w:date="2014-04-30T12:58:00Z"/>
                <w:color w:val="000000"/>
                <w:lang w:eastAsia="ru-RU"/>
              </w:rPr>
            </w:pPr>
          </w:p>
        </w:tc>
        <w:tc>
          <w:tcPr>
            <w:tcW w:w="1348" w:type="dxa"/>
            <w:gridSpan w:val="2"/>
            <w:noWrap/>
          </w:tcPr>
          <w:p w:rsidR="00184E0E" w:rsidRPr="004255D8" w:rsidRDefault="00184E0E" w:rsidP="004255D8">
            <w:pPr>
              <w:spacing w:after="0" w:line="240" w:lineRule="auto"/>
              <w:rPr>
                <w:ins w:id="7564" w:author="puchkov" w:date="2014-04-30T12:58:00Z"/>
                <w:color w:val="000000"/>
                <w:lang w:eastAsia="ru-RU"/>
              </w:rPr>
            </w:pPr>
          </w:p>
        </w:tc>
        <w:tc>
          <w:tcPr>
            <w:tcW w:w="960" w:type="dxa"/>
            <w:gridSpan w:val="2"/>
            <w:noWrap/>
          </w:tcPr>
          <w:p w:rsidR="00184E0E" w:rsidRPr="004255D8" w:rsidRDefault="00184E0E" w:rsidP="004255D8">
            <w:pPr>
              <w:spacing w:after="0" w:line="240" w:lineRule="auto"/>
              <w:rPr>
                <w:ins w:id="7565" w:author="puchkov" w:date="2014-04-30T12:58:00Z"/>
                <w:color w:val="000000"/>
                <w:lang w:eastAsia="ru-RU"/>
              </w:rPr>
            </w:pPr>
          </w:p>
        </w:tc>
      </w:tr>
    </w:tbl>
    <w:p w:rsidR="00184E0E" w:rsidRPr="00184E0E" w:rsidRDefault="00184E0E">
      <w:pPr>
        <w:numPr>
          <w:ins w:id="7566" w:author="puchkov" w:date="2014-04-30T12:33:00Z"/>
        </w:numPr>
        <w:rPr>
          <w:ins w:id="7567" w:author="puchkov" w:date="2014-04-30T12:33:00Z"/>
          <w:rFonts w:ascii="Trebuchet MS" w:hAnsi="Trebuchet MS"/>
          <w:sz w:val="16"/>
          <w:szCs w:val="16"/>
          <w:rPrChange w:id="7568" w:author="Unknown">
            <w:rPr>
              <w:ins w:id="7569" w:author="puchkov" w:date="2014-04-30T12:33:00Z"/>
              <w:szCs w:val="16"/>
            </w:rPr>
          </w:rPrChange>
        </w:rPr>
      </w:pPr>
    </w:p>
    <w:p w:rsidR="00184E0E" w:rsidRDefault="00184E0E">
      <w:pPr>
        <w:numPr>
          <w:ins w:id="7570" w:author="puchkov" w:date="2014-04-30T12:33:00Z"/>
        </w:numPr>
        <w:rPr>
          <w:ins w:id="7571" w:author="puchkov" w:date="2014-04-30T14:07:00Z"/>
          <w:rFonts w:ascii="Trebuchet MS" w:hAnsi="Trebuchet MS"/>
          <w:sz w:val="16"/>
          <w:szCs w:val="16"/>
        </w:rPr>
      </w:pPr>
    </w:p>
    <w:p w:rsidR="00184E0E" w:rsidRDefault="00184E0E">
      <w:pPr>
        <w:numPr>
          <w:ins w:id="7572" w:author="puchkov" w:date="2014-04-30T12:33:00Z"/>
        </w:numPr>
        <w:rPr>
          <w:ins w:id="7573" w:author="puchkov" w:date="2014-04-30T14:07:00Z"/>
          <w:rFonts w:ascii="Trebuchet MS" w:hAnsi="Trebuchet MS"/>
          <w:sz w:val="16"/>
          <w:szCs w:val="16"/>
        </w:rPr>
      </w:pPr>
    </w:p>
    <w:p w:rsidR="00184E0E" w:rsidRDefault="00184E0E">
      <w:pPr>
        <w:numPr>
          <w:ins w:id="7574" w:author="puchkov" w:date="2014-04-30T12:33:00Z"/>
        </w:numPr>
        <w:rPr>
          <w:ins w:id="7575" w:author="puchkov" w:date="2014-04-30T14:07:00Z"/>
          <w:rFonts w:ascii="Trebuchet MS" w:hAnsi="Trebuchet MS"/>
          <w:sz w:val="16"/>
          <w:szCs w:val="16"/>
        </w:rPr>
      </w:pPr>
    </w:p>
    <w:p w:rsidR="00184E0E" w:rsidRPr="00184E0E" w:rsidRDefault="00184E0E">
      <w:pPr>
        <w:numPr>
          <w:ins w:id="7576" w:author="puchkov" w:date="2014-04-30T12:33:00Z"/>
        </w:numPr>
        <w:rPr>
          <w:ins w:id="7577" w:author="puchkov" w:date="2014-04-30T12:33:00Z"/>
          <w:rFonts w:ascii="Trebuchet MS" w:hAnsi="Trebuchet MS"/>
          <w:sz w:val="16"/>
          <w:szCs w:val="16"/>
          <w:rPrChange w:id="7578" w:author="Unknown">
            <w:rPr>
              <w:ins w:id="7579" w:author="puchkov" w:date="2014-04-30T12:33:00Z"/>
              <w:szCs w:val="16"/>
            </w:rPr>
          </w:rPrChange>
        </w:rPr>
      </w:pPr>
    </w:p>
    <w:tbl>
      <w:tblPr>
        <w:tblW w:w="14801" w:type="dxa"/>
        <w:tblLook w:val="0000"/>
      </w:tblPr>
      <w:tblGrid>
        <w:gridCol w:w="661"/>
        <w:gridCol w:w="90"/>
        <w:gridCol w:w="571"/>
        <w:gridCol w:w="180"/>
        <w:gridCol w:w="481"/>
        <w:gridCol w:w="270"/>
        <w:gridCol w:w="391"/>
        <w:gridCol w:w="236"/>
        <w:gridCol w:w="124"/>
        <w:gridCol w:w="326"/>
        <w:gridCol w:w="1350"/>
        <w:gridCol w:w="294"/>
        <w:gridCol w:w="828"/>
        <w:gridCol w:w="678"/>
        <w:gridCol w:w="942"/>
        <w:gridCol w:w="921"/>
        <w:gridCol w:w="297"/>
        <w:gridCol w:w="1268"/>
        <w:gridCol w:w="411"/>
        <w:gridCol w:w="1209"/>
        <w:gridCol w:w="1210"/>
        <w:gridCol w:w="2063"/>
      </w:tblGrid>
      <w:tr w:rsidR="00184E0E" w:rsidRPr="00A71815" w:rsidTr="00A90E74">
        <w:trPr>
          <w:gridAfter w:val="2"/>
          <w:wAfter w:w="3273" w:type="dxa"/>
          <w:trHeight w:val="300"/>
          <w:ins w:id="7580" w:author="puchkov" w:date="2014-04-30T13:04:00Z"/>
        </w:trPr>
        <w:tc>
          <w:tcPr>
            <w:tcW w:w="11528" w:type="dxa"/>
            <w:gridSpan w:val="20"/>
            <w:noWrap/>
          </w:tcPr>
          <w:p w:rsidR="00184E0E" w:rsidRPr="00A71815" w:rsidRDefault="00184E0E" w:rsidP="00A71815">
            <w:pPr>
              <w:spacing w:after="0" w:line="240" w:lineRule="auto"/>
              <w:jc w:val="center"/>
              <w:rPr>
                <w:ins w:id="7581" w:author="puchkov" w:date="2014-04-30T13:04:00Z"/>
                <w:rFonts w:ascii="Trebuchet MS" w:hAnsi="Trebuchet MS"/>
                <w:b/>
                <w:bCs/>
                <w:sz w:val="20"/>
                <w:szCs w:val="20"/>
                <w:lang w:eastAsia="ru-RU"/>
              </w:rPr>
            </w:pPr>
            <w:ins w:id="7582" w:author="puchkov" w:date="2014-04-30T13:04:00Z">
              <w:r w:rsidRPr="00A71815">
                <w:rPr>
                  <w:rFonts w:ascii="Trebuchet MS" w:hAnsi="Trebuchet MS"/>
                  <w:b/>
                  <w:bCs/>
                  <w:sz w:val="20"/>
                  <w:szCs w:val="20"/>
                  <w:lang w:eastAsia="ru-RU"/>
                </w:rPr>
                <w:t>2.2. Незавершенные капитальные вложения</w:t>
              </w:r>
            </w:ins>
          </w:p>
        </w:tc>
      </w:tr>
      <w:tr w:rsidR="00184E0E" w:rsidRPr="00A71815" w:rsidTr="003A1CD3">
        <w:trPr>
          <w:gridAfter w:val="2"/>
          <w:wAfter w:w="3273" w:type="dxa"/>
          <w:trHeight w:val="315"/>
          <w:ins w:id="7583" w:author="puchkov" w:date="2014-04-30T13:04:00Z"/>
        </w:trPr>
        <w:tc>
          <w:tcPr>
            <w:tcW w:w="751" w:type="dxa"/>
            <w:gridSpan w:val="2"/>
            <w:tcBorders>
              <w:bottom w:val="single" w:sz="4" w:space="0" w:color="auto"/>
            </w:tcBorders>
            <w:noWrap/>
          </w:tcPr>
          <w:p w:rsidR="00184E0E" w:rsidRPr="00A71815" w:rsidRDefault="00184E0E" w:rsidP="00A71815">
            <w:pPr>
              <w:spacing w:after="0" w:line="240" w:lineRule="auto"/>
              <w:rPr>
                <w:ins w:id="7584" w:author="puchkov" w:date="2014-04-30T13:04:00Z"/>
                <w:rFonts w:ascii="Trebuchet MS" w:hAnsi="Trebuchet MS"/>
                <w:b/>
                <w:bCs/>
                <w:sz w:val="20"/>
                <w:szCs w:val="20"/>
                <w:lang w:eastAsia="ru-RU"/>
              </w:rPr>
            </w:pPr>
          </w:p>
        </w:tc>
        <w:tc>
          <w:tcPr>
            <w:tcW w:w="751" w:type="dxa"/>
            <w:gridSpan w:val="2"/>
            <w:tcBorders>
              <w:bottom w:val="single" w:sz="4" w:space="0" w:color="auto"/>
            </w:tcBorders>
            <w:noWrap/>
          </w:tcPr>
          <w:p w:rsidR="00184E0E" w:rsidRPr="00A71815" w:rsidRDefault="00184E0E" w:rsidP="00A71815">
            <w:pPr>
              <w:spacing w:after="0" w:line="240" w:lineRule="auto"/>
              <w:rPr>
                <w:ins w:id="7585" w:author="puchkov" w:date="2014-04-30T13:04:00Z"/>
                <w:rFonts w:ascii="Trebuchet MS" w:hAnsi="Trebuchet MS"/>
                <w:sz w:val="20"/>
                <w:szCs w:val="20"/>
                <w:lang w:eastAsia="ru-RU"/>
              </w:rPr>
            </w:pPr>
          </w:p>
        </w:tc>
        <w:tc>
          <w:tcPr>
            <w:tcW w:w="751" w:type="dxa"/>
            <w:gridSpan w:val="2"/>
            <w:tcBorders>
              <w:bottom w:val="single" w:sz="4" w:space="0" w:color="auto"/>
            </w:tcBorders>
            <w:noWrap/>
          </w:tcPr>
          <w:p w:rsidR="00184E0E" w:rsidRPr="00A71815" w:rsidRDefault="00184E0E" w:rsidP="00A71815">
            <w:pPr>
              <w:spacing w:after="0" w:line="240" w:lineRule="auto"/>
              <w:rPr>
                <w:ins w:id="7586" w:author="puchkov" w:date="2014-04-30T13:04:00Z"/>
                <w:rFonts w:ascii="Trebuchet MS" w:hAnsi="Trebuchet MS"/>
                <w:sz w:val="20"/>
                <w:szCs w:val="20"/>
                <w:lang w:eastAsia="ru-RU"/>
              </w:rPr>
            </w:pPr>
          </w:p>
        </w:tc>
        <w:tc>
          <w:tcPr>
            <w:tcW w:w="751" w:type="dxa"/>
            <w:gridSpan w:val="3"/>
            <w:tcBorders>
              <w:bottom w:val="single" w:sz="4" w:space="0" w:color="auto"/>
            </w:tcBorders>
            <w:noWrap/>
          </w:tcPr>
          <w:p w:rsidR="00184E0E" w:rsidRPr="00A71815" w:rsidRDefault="00184E0E" w:rsidP="00A71815">
            <w:pPr>
              <w:spacing w:after="0" w:line="240" w:lineRule="auto"/>
              <w:rPr>
                <w:ins w:id="7587" w:author="puchkov" w:date="2014-04-30T13:04:00Z"/>
                <w:rFonts w:ascii="Trebuchet MS" w:hAnsi="Trebuchet MS"/>
                <w:sz w:val="20"/>
                <w:szCs w:val="20"/>
                <w:lang w:eastAsia="ru-RU"/>
              </w:rPr>
            </w:pPr>
          </w:p>
        </w:tc>
        <w:tc>
          <w:tcPr>
            <w:tcW w:w="326" w:type="dxa"/>
            <w:tcBorders>
              <w:bottom w:val="single" w:sz="4" w:space="0" w:color="auto"/>
            </w:tcBorders>
            <w:noWrap/>
          </w:tcPr>
          <w:p w:rsidR="00184E0E" w:rsidRPr="00A71815" w:rsidRDefault="00184E0E" w:rsidP="00A71815">
            <w:pPr>
              <w:spacing w:after="0" w:line="240" w:lineRule="auto"/>
              <w:rPr>
                <w:ins w:id="7588" w:author="puchkov" w:date="2014-04-30T13:04:00Z"/>
                <w:rFonts w:ascii="Trebuchet MS" w:hAnsi="Trebuchet MS"/>
                <w:b/>
                <w:bCs/>
                <w:sz w:val="20"/>
                <w:szCs w:val="20"/>
                <w:lang w:eastAsia="ru-RU"/>
              </w:rPr>
            </w:pPr>
          </w:p>
        </w:tc>
        <w:tc>
          <w:tcPr>
            <w:tcW w:w="1644" w:type="dxa"/>
            <w:gridSpan w:val="2"/>
            <w:tcBorders>
              <w:bottom w:val="single" w:sz="4" w:space="0" w:color="auto"/>
            </w:tcBorders>
            <w:noWrap/>
          </w:tcPr>
          <w:p w:rsidR="00184E0E" w:rsidRPr="00A71815" w:rsidRDefault="00184E0E" w:rsidP="00A71815">
            <w:pPr>
              <w:spacing w:after="0" w:line="240" w:lineRule="auto"/>
              <w:rPr>
                <w:ins w:id="7589" w:author="puchkov" w:date="2014-04-30T13:04:00Z"/>
                <w:rFonts w:ascii="Trebuchet MS" w:hAnsi="Trebuchet MS"/>
                <w:sz w:val="20"/>
                <w:szCs w:val="20"/>
                <w:lang w:eastAsia="ru-RU"/>
              </w:rPr>
            </w:pPr>
          </w:p>
        </w:tc>
        <w:tc>
          <w:tcPr>
            <w:tcW w:w="828" w:type="dxa"/>
            <w:tcBorders>
              <w:bottom w:val="single" w:sz="4" w:space="0" w:color="auto"/>
            </w:tcBorders>
            <w:noWrap/>
          </w:tcPr>
          <w:p w:rsidR="00184E0E" w:rsidRPr="00A71815" w:rsidRDefault="00184E0E" w:rsidP="00A71815">
            <w:pPr>
              <w:spacing w:after="0" w:line="240" w:lineRule="auto"/>
              <w:rPr>
                <w:ins w:id="7590" w:author="puchkov" w:date="2014-04-30T13:04:00Z"/>
                <w:rFonts w:ascii="Trebuchet MS" w:hAnsi="Trebuchet MS"/>
                <w:sz w:val="20"/>
                <w:szCs w:val="20"/>
                <w:lang w:eastAsia="ru-RU"/>
              </w:rPr>
            </w:pPr>
          </w:p>
        </w:tc>
        <w:tc>
          <w:tcPr>
            <w:tcW w:w="1620" w:type="dxa"/>
            <w:gridSpan w:val="2"/>
            <w:tcBorders>
              <w:bottom w:val="single" w:sz="4" w:space="0" w:color="auto"/>
            </w:tcBorders>
            <w:noWrap/>
          </w:tcPr>
          <w:p w:rsidR="00184E0E" w:rsidRPr="00A71815" w:rsidRDefault="00184E0E" w:rsidP="00A71815">
            <w:pPr>
              <w:spacing w:after="0" w:line="240" w:lineRule="auto"/>
              <w:rPr>
                <w:ins w:id="7591" w:author="puchkov" w:date="2014-04-30T13:04:00Z"/>
                <w:rFonts w:ascii="Trebuchet MS" w:hAnsi="Trebuchet MS"/>
                <w:sz w:val="20"/>
                <w:szCs w:val="20"/>
                <w:lang w:eastAsia="ru-RU"/>
              </w:rPr>
            </w:pPr>
          </w:p>
        </w:tc>
        <w:tc>
          <w:tcPr>
            <w:tcW w:w="921" w:type="dxa"/>
            <w:tcBorders>
              <w:bottom w:val="single" w:sz="4" w:space="0" w:color="auto"/>
            </w:tcBorders>
            <w:noWrap/>
          </w:tcPr>
          <w:p w:rsidR="00184E0E" w:rsidRPr="00A71815" w:rsidRDefault="00184E0E" w:rsidP="00A71815">
            <w:pPr>
              <w:spacing w:after="0" w:line="240" w:lineRule="auto"/>
              <w:rPr>
                <w:ins w:id="7592" w:author="puchkov" w:date="2014-04-30T13:04:00Z"/>
                <w:rFonts w:ascii="Trebuchet MS" w:hAnsi="Trebuchet MS"/>
                <w:sz w:val="20"/>
                <w:szCs w:val="20"/>
                <w:lang w:eastAsia="ru-RU"/>
              </w:rPr>
            </w:pPr>
          </w:p>
        </w:tc>
        <w:tc>
          <w:tcPr>
            <w:tcW w:w="1565" w:type="dxa"/>
            <w:gridSpan w:val="2"/>
            <w:tcBorders>
              <w:bottom w:val="single" w:sz="4" w:space="0" w:color="auto"/>
            </w:tcBorders>
            <w:noWrap/>
          </w:tcPr>
          <w:p w:rsidR="00184E0E" w:rsidRPr="00A71815" w:rsidRDefault="00184E0E" w:rsidP="00A71815">
            <w:pPr>
              <w:spacing w:after="0" w:line="240" w:lineRule="auto"/>
              <w:rPr>
                <w:ins w:id="7593" w:author="puchkov" w:date="2014-04-30T13:04:00Z"/>
                <w:rFonts w:ascii="Trebuchet MS" w:hAnsi="Trebuchet MS"/>
                <w:sz w:val="20"/>
                <w:szCs w:val="20"/>
                <w:lang w:eastAsia="ru-RU"/>
              </w:rPr>
            </w:pPr>
          </w:p>
        </w:tc>
        <w:tc>
          <w:tcPr>
            <w:tcW w:w="1620" w:type="dxa"/>
            <w:gridSpan w:val="2"/>
            <w:tcBorders>
              <w:bottom w:val="single" w:sz="4" w:space="0" w:color="auto"/>
            </w:tcBorders>
            <w:noWrap/>
          </w:tcPr>
          <w:p w:rsidR="00184E0E" w:rsidRPr="00A71815" w:rsidRDefault="00184E0E" w:rsidP="00A71815">
            <w:pPr>
              <w:spacing w:after="0" w:line="240" w:lineRule="auto"/>
              <w:rPr>
                <w:ins w:id="7594" w:author="puchkov" w:date="2014-04-30T13:04:00Z"/>
                <w:rFonts w:ascii="Trebuchet MS" w:hAnsi="Trebuchet MS"/>
                <w:sz w:val="20"/>
                <w:szCs w:val="20"/>
                <w:lang w:eastAsia="ru-RU"/>
              </w:rPr>
            </w:pPr>
          </w:p>
        </w:tc>
      </w:tr>
      <w:tr w:rsidR="00184E0E" w:rsidRPr="00A71815" w:rsidTr="003A1CD3">
        <w:trPr>
          <w:gridAfter w:val="2"/>
          <w:wAfter w:w="3273" w:type="dxa"/>
          <w:trHeight w:val="315"/>
          <w:ins w:id="7595"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596" w:author="puchkov" w:date="2014-04-30T13:04:00Z"/>
                <w:rFonts w:ascii="Trebuchet MS" w:hAnsi="Trebuchet MS"/>
                <w:b/>
                <w:bCs/>
                <w:sz w:val="18"/>
                <w:szCs w:val="18"/>
                <w:lang w:eastAsia="ru-RU"/>
              </w:rPr>
            </w:pPr>
            <w:ins w:id="7597" w:author="puchkov" w:date="2014-04-30T13:04:00Z">
              <w:r w:rsidRPr="00A71815">
                <w:rPr>
                  <w:rFonts w:ascii="Trebuchet MS" w:hAnsi="Trebuchet MS"/>
                  <w:b/>
                  <w:bCs/>
                  <w:sz w:val="18"/>
                  <w:szCs w:val="18"/>
                  <w:lang w:eastAsia="ru-RU"/>
                </w:rPr>
                <w:t>Наименование показателя</w:t>
              </w:r>
            </w:ins>
          </w:p>
        </w:tc>
        <w:tc>
          <w:tcPr>
            <w:tcW w:w="1644" w:type="dxa"/>
            <w:gridSpan w:val="2"/>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598" w:author="puchkov" w:date="2014-04-30T13:04:00Z"/>
                <w:rFonts w:ascii="Trebuchet MS" w:hAnsi="Trebuchet MS"/>
                <w:b/>
                <w:bCs/>
                <w:sz w:val="18"/>
                <w:szCs w:val="18"/>
                <w:lang w:eastAsia="ru-RU"/>
              </w:rPr>
            </w:pPr>
            <w:ins w:id="7599" w:author="puchkov" w:date="2014-04-30T13:04:00Z">
              <w:r w:rsidRPr="00A71815">
                <w:rPr>
                  <w:rFonts w:ascii="Trebuchet MS" w:hAnsi="Trebuchet MS"/>
                  <w:b/>
                  <w:bCs/>
                  <w:sz w:val="18"/>
                  <w:szCs w:val="18"/>
                  <w:lang w:eastAsia="ru-RU"/>
                </w:rPr>
                <w:t>Период</w:t>
              </w:r>
            </w:ins>
          </w:p>
        </w:tc>
        <w:tc>
          <w:tcPr>
            <w:tcW w:w="828" w:type="dxa"/>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00" w:author="puchkov" w:date="2014-04-30T13:04:00Z"/>
                <w:rFonts w:ascii="Trebuchet MS" w:hAnsi="Trebuchet MS"/>
                <w:b/>
                <w:bCs/>
                <w:sz w:val="18"/>
                <w:szCs w:val="18"/>
                <w:lang w:eastAsia="ru-RU"/>
              </w:rPr>
            </w:pPr>
            <w:ins w:id="7601" w:author="puchkov" w:date="2014-04-30T13:04:00Z">
              <w:r w:rsidRPr="00A71815">
                <w:rPr>
                  <w:rFonts w:ascii="Trebuchet MS" w:hAnsi="Trebuchet MS"/>
                  <w:b/>
                  <w:bCs/>
                  <w:sz w:val="18"/>
                  <w:szCs w:val="18"/>
                  <w:lang w:eastAsia="ru-RU"/>
                </w:rPr>
                <w:t>На начало года</w:t>
              </w:r>
            </w:ins>
          </w:p>
        </w:tc>
        <w:tc>
          <w:tcPr>
            <w:tcW w:w="4106" w:type="dxa"/>
            <w:gridSpan w:val="5"/>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02" w:author="puchkov" w:date="2014-04-30T13:04:00Z"/>
                <w:rFonts w:ascii="Trebuchet MS" w:hAnsi="Trebuchet MS"/>
                <w:b/>
                <w:bCs/>
                <w:sz w:val="18"/>
                <w:szCs w:val="18"/>
                <w:lang w:eastAsia="ru-RU"/>
              </w:rPr>
            </w:pPr>
            <w:ins w:id="7603" w:author="puchkov" w:date="2014-04-30T13:04:00Z">
              <w:r w:rsidRPr="00A71815">
                <w:rPr>
                  <w:rFonts w:ascii="Trebuchet MS" w:hAnsi="Trebuchet MS"/>
                  <w:b/>
                  <w:bCs/>
                  <w:sz w:val="18"/>
                  <w:szCs w:val="18"/>
                  <w:lang w:eastAsia="ru-RU"/>
                </w:rPr>
                <w:t>Изменения за период</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04" w:author="puchkov" w:date="2014-04-30T13:04:00Z"/>
                <w:rFonts w:ascii="Trebuchet MS" w:hAnsi="Trebuchet MS"/>
                <w:b/>
                <w:bCs/>
                <w:sz w:val="18"/>
                <w:szCs w:val="18"/>
                <w:lang w:eastAsia="ru-RU"/>
              </w:rPr>
            </w:pPr>
            <w:ins w:id="7605" w:author="puchkov" w:date="2014-04-30T13:04:00Z">
              <w:r w:rsidRPr="00A71815">
                <w:rPr>
                  <w:rFonts w:ascii="Trebuchet MS" w:hAnsi="Trebuchet MS"/>
                  <w:b/>
                  <w:bCs/>
                  <w:sz w:val="18"/>
                  <w:szCs w:val="18"/>
                  <w:lang w:eastAsia="ru-RU"/>
                </w:rPr>
                <w:t>На конец периода</w:t>
              </w:r>
            </w:ins>
          </w:p>
        </w:tc>
      </w:tr>
      <w:tr w:rsidR="00184E0E" w:rsidRPr="00A71815" w:rsidTr="003A1CD3">
        <w:trPr>
          <w:gridAfter w:val="2"/>
          <w:wAfter w:w="3273" w:type="dxa"/>
          <w:trHeight w:val="1515"/>
          <w:ins w:id="7606"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07" w:author="puchkov" w:date="2014-04-30T13:04:00Z"/>
                <w:rFonts w:ascii="Trebuchet MS" w:hAnsi="Trebuchet MS"/>
                <w:b/>
                <w:bCs/>
                <w:sz w:val="18"/>
                <w:szCs w:val="18"/>
                <w:lang w:eastAsia="ru-RU"/>
              </w:rPr>
            </w:pPr>
          </w:p>
        </w:tc>
        <w:tc>
          <w:tcPr>
            <w:tcW w:w="1644" w:type="dxa"/>
            <w:gridSpan w:val="2"/>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08" w:author="puchkov" w:date="2014-04-30T13:04:00Z"/>
                <w:rFonts w:ascii="Trebuchet MS" w:hAnsi="Trebuchet MS"/>
                <w:b/>
                <w:bCs/>
                <w:sz w:val="18"/>
                <w:szCs w:val="18"/>
                <w:lang w:eastAsia="ru-RU"/>
              </w:rPr>
            </w:pPr>
          </w:p>
        </w:tc>
        <w:tc>
          <w:tcPr>
            <w:tcW w:w="828" w:type="dxa"/>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09" w:author="puchkov" w:date="2014-04-30T13:04:00Z"/>
                <w:rFonts w:ascii="Trebuchet MS" w:hAnsi="Trebuchet MS"/>
                <w:b/>
                <w:bCs/>
                <w:sz w:val="18"/>
                <w:szCs w:val="18"/>
                <w:lang w:eastAsia="ru-RU"/>
              </w:rPr>
            </w:pPr>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10" w:author="puchkov" w:date="2014-04-30T13:04:00Z"/>
                <w:rFonts w:ascii="Trebuchet MS" w:hAnsi="Trebuchet MS"/>
                <w:b/>
                <w:bCs/>
                <w:sz w:val="18"/>
                <w:szCs w:val="18"/>
                <w:lang w:eastAsia="ru-RU"/>
              </w:rPr>
            </w:pPr>
            <w:ins w:id="7611" w:author="puchkov" w:date="2014-04-30T13:04:00Z">
              <w:r w:rsidRPr="00A71815">
                <w:rPr>
                  <w:rFonts w:ascii="Trebuchet MS" w:hAnsi="Trebuchet MS"/>
                  <w:b/>
                  <w:bCs/>
                  <w:sz w:val="18"/>
                  <w:szCs w:val="18"/>
                  <w:lang w:eastAsia="ru-RU"/>
                </w:rPr>
                <w:t>затраты за период</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12" w:author="puchkov" w:date="2014-04-30T13:04:00Z"/>
                <w:rFonts w:ascii="Trebuchet MS" w:hAnsi="Trebuchet MS"/>
                <w:b/>
                <w:bCs/>
                <w:sz w:val="18"/>
                <w:szCs w:val="18"/>
                <w:lang w:eastAsia="ru-RU"/>
              </w:rPr>
            </w:pPr>
            <w:ins w:id="7613" w:author="puchkov" w:date="2014-04-30T13:04:00Z">
              <w:r w:rsidRPr="00A71815">
                <w:rPr>
                  <w:rFonts w:ascii="Trebuchet MS" w:hAnsi="Trebuchet MS"/>
                  <w:b/>
                  <w:bCs/>
                  <w:sz w:val="18"/>
                  <w:szCs w:val="18"/>
                  <w:lang w:eastAsia="ru-RU"/>
                </w:rPr>
                <w:t>списано</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14" w:author="puchkov" w:date="2014-04-30T13:04:00Z"/>
                <w:rFonts w:ascii="Trebuchet MS" w:hAnsi="Trebuchet MS"/>
                <w:b/>
                <w:bCs/>
                <w:sz w:val="18"/>
                <w:szCs w:val="18"/>
                <w:lang w:eastAsia="ru-RU"/>
              </w:rPr>
            </w:pPr>
            <w:ins w:id="7615" w:author="puchkov" w:date="2014-04-30T13:04:00Z">
              <w:r w:rsidRPr="00A71815">
                <w:rPr>
                  <w:rFonts w:ascii="Trebuchet MS" w:hAnsi="Trebuchet MS"/>
                  <w:b/>
                  <w:bCs/>
                  <w:sz w:val="18"/>
                  <w:szCs w:val="18"/>
                  <w:lang w:eastAsia="ru-RU"/>
                </w:rPr>
                <w:t>принято к учету в качестве основных средств или увеличена стоимость</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16" w:author="puchkov" w:date="2014-04-30T13:04:00Z"/>
                <w:rFonts w:ascii="Trebuchet MS" w:hAnsi="Trebuchet MS"/>
                <w:b/>
                <w:bCs/>
                <w:sz w:val="18"/>
                <w:szCs w:val="18"/>
                <w:lang w:eastAsia="ru-RU"/>
              </w:rPr>
            </w:pPr>
          </w:p>
        </w:tc>
      </w:tr>
      <w:tr w:rsidR="00184E0E" w:rsidRPr="00A71815" w:rsidTr="003A1CD3">
        <w:trPr>
          <w:gridAfter w:val="2"/>
          <w:wAfter w:w="3273" w:type="dxa"/>
          <w:trHeight w:val="315"/>
          <w:ins w:id="7617" w:author="puchkov" w:date="2014-04-30T13:04:00Z"/>
        </w:trPr>
        <w:tc>
          <w:tcPr>
            <w:tcW w:w="3330" w:type="dxa"/>
            <w:gridSpan w:val="10"/>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18" w:author="puchkov" w:date="2014-04-30T13:04:00Z"/>
                <w:rFonts w:ascii="Trebuchet MS" w:hAnsi="Trebuchet MS"/>
                <w:b/>
                <w:bCs/>
                <w:sz w:val="18"/>
                <w:szCs w:val="18"/>
                <w:lang w:eastAsia="ru-RU"/>
              </w:rPr>
            </w:pPr>
            <w:ins w:id="7619" w:author="puchkov" w:date="2014-04-30T13:04:00Z">
              <w:r w:rsidRPr="00A71815">
                <w:rPr>
                  <w:rFonts w:ascii="Trebuchet MS" w:hAnsi="Trebuchet MS"/>
                  <w:b/>
                  <w:bCs/>
                  <w:sz w:val="18"/>
                  <w:szCs w:val="18"/>
                  <w:lang w:eastAsia="ru-RU"/>
                </w:rPr>
                <w:t>1</w:t>
              </w:r>
            </w:ins>
          </w:p>
        </w:tc>
        <w:tc>
          <w:tcPr>
            <w:tcW w:w="1644"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20" w:author="puchkov" w:date="2014-04-30T13:04:00Z"/>
                <w:rFonts w:ascii="Trebuchet MS" w:hAnsi="Trebuchet MS"/>
                <w:b/>
                <w:bCs/>
                <w:sz w:val="18"/>
                <w:szCs w:val="18"/>
                <w:lang w:eastAsia="ru-RU"/>
              </w:rPr>
            </w:pPr>
            <w:ins w:id="7621" w:author="puchkov" w:date="2014-04-30T13:04:00Z">
              <w:r w:rsidRPr="00A71815">
                <w:rPr>
                  <w:rFonts w:ascii="Trebuchet MS" w:hAnsi="Trebuchet MS"/>
                  <w:b/>
                  <w:bCs/>
                  <w:sz w:val="18"/>
                  <w:szCs w:val="18"/>
                  <w:lang w:eastAsia="ru-RU"/>
                </w:rPr>
                <w:t>2</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22" w:author="puchkov" w:date="2014-04-30T13:04:00Z"/>
                <w:rFonts w:ascii="Trebuchet MS" w:hAnsi="Trebuchet MS"/>
                <w:b/>
                <w:bCs/>
                <w:sz w:val="18"/>
                <w:szCs w:val="18"/>
                <w:lang w:eastAsia="ru-RU"/>
              </w:rPr>
            </w:pPr>
            <w:ins w:id="7623" w:author="puchkov" w:date="2014-04-30T13:04:00Z">
              <w:r w:rsidRPr="00A71815">
                <w:rPr>
                  <w:rFonts w:ascii="Trebuchet MS" w:hAnsi="Trebuchet MS"/>
                  <w:b/>
                  <w:bCs/>
                  <w:sz w:val="18"/>
                  <w:szCs w:val="18"/>
                  <w:lang w:eastAsia="ru-RU"/>
                </w:rPr>
                <w:t>3</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24" w:author="puchkov" w:date="2014-04-30T13:04:00Z"/>
                <w:rFonts w:ascii="Trebuchet MS" w:hAnsi="Trebuchet MS"/>
                <w:b/>
                <w:bCs/>
                <w:sz w:val="18"/>
                <w:szCs w:val="18"/>
                <w:lang w:eastAsia="ru-RU"/>
              </w:rPr>
            </w:pPr>
            <w:ins w:id="7625" w:author="puchkov" w:date="2014-04-30T13:04:00Z">
              <w:r w:rsidRPr="00A71815">
                <w:rPr>
                  <w:rFonts w:ascii="Trebuchet MS" w:hAnsi="Trebuchet MS"/>
                  <w:b/>
                  <w:bCs/>
                  <w:sz w:val="18"/>
                  <w:szCs w:val="18"/>
                  <w:lang w:eastAsia="ru-RU"/>
                </w:rPr>
                <w:t>4</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26" w:author="puchkov" w:date="2014-04-30T13:04:00Z"/>
                <w:rFonts w:ascii="Trebuchet MS" w:hAnsi="Trebuchet MS"/>
                <w:b/>
                <w:bCs/>
                <w:sz w:val="18"/>
                <w:szCs w:val="18"/>
                <w:lang w:eastAsia="ru-RU"/>
              </w:rPr>
            </w:pPr>
            <w:ins w:id="7627" w:author="puchkov" w:date="2014-04-30T13:04:00Z">
              <w:r w:rsidRPr="00A71815">
                <w:rPr>
                  <w:rFonts w:ascii="Trebuchet MS" w:hAnsi="Trebuchet MS"/>
                  <w:b/>
                  <w:bCs/>
                  <w:sz w:val="18"/>
                  <w:szCs w:val="18"/>
                  <w:lang w:eastAsia="ru-RU"/>
                </w:rPr>
                <w:t>5</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28" w:author="puchkov" w:date="2014-04-30T13:04:00Z"/>
                <w:rFonts w:ascii="Trebuchet MS" w:hAnsi="Trebuchet MS"/>
                <w:b/>
                <w:bCs/>
                <w:sz w:val="18"/>
                <w:szCs w:val="18"/>
                <w:lang w:eastAsia="ru-RU"/>
              </w:rPr>
            </w:pPr>
            <w:ins w:id="7629" w:author="puchkov" w:date="2014-04-30T13:04:00Z">
              <w:r w:rsidRPr="00A71815">
                <w:rPr>
                  <w:rFonts w:ascii="Trebuchet MS" w:hAnsi="Trebuchet MS"/>
                  <w:b/>
                  <w:bCs/>
                  <w:sz w:val="18"/>
                  <w:szCs w:val="18"/>
                  <w:lang w:eastAsia="ru-RU"/>
                </w:rPr>
                <w:t>6</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30" w:author="puchkov" w:date="2014-04-30T13:04:00Z"/>
                <w:rFonts w:ascii="Trebuchet MS" w:hAnsi="Trebuchet MS"/>
                <w:b/>
                <w:bCs/>
                <w:sz w:val="18"/>
                <w:szCs w:val="18"/>
                <w:lang w:eastAsia="ru-RU"/>
              </w:rPr>
            </w:pPr>
            <w:ins w:id="7631" w:author="puchkov" w:date="2014-04-30T13:04:00Z">
              <w:r w:rsidRPr="00A71815">
                <w:rPr>
                  <w:rFonts w:ascii="Trebuchet MS" w:hAnsi="Trebuchet MS"/>
                  <w:b/>
                  <w:bCs/>
                  <w:sz w:val="18"/>
                  <w:szCs w:val="18"/>
                  <w:lang w:eastAsia="ru-RU"/>
                </w:rPr>
                <w:t>7</w:t>
              </w:r>
            </w:ins>
          </w:p>
        </w:tc>
      </w:tr>
      <w:tr w:rsidR="00184E0E" w:rsidRPr="00A71815" w:rsidTr="003A1CD3">
        <w:trPr>
          <w:gridAfter w:val="2"/>
          <w:wAfter w:w="3273" w:type="dxa"/>
          <w:trHeight w:val="330"/>
          <w:ins w:id="7632"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33" w:author="puchkov" w:date="2014-04-30T13:04:00Z"/>
                <w:rFonts w:ascii="Trebuchet MS" w:hAnsi="Trebuchet MS"/>
                <w:b/>
                <w:bCs/>
                <w:sz w:val="18"/>
                <w:szCs w:val="18"/>
                <w:lang w:eastAsia="ru-RU"/>
              </w:rPr>
            </w:pPr>
            <w:ins w:id="7634" w:author="puchkov" w:date="2014-04-30T13:04:00Z">
              <w:r w:rsidRPr="00A71815">
                <w:rPr>
                  <w:rFonts w:ascii="Trebuchet MS" w:hAnsi="Trebuchet MS"/>
                  <w:b/>
                  <w:bCs/>
                  <w:sz w:val="18"/>
                  <w:szCs w:val="18"/>
                  <w:lang w:eastAsia="ru-RU"/>
                </w:rPr>
                <w:t>Незавершенное строительство и незаконченные операции по приобретению, модернизации и т.п. основных средств - всего</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35" w:author="puchkov" w:date="2014-04-30T13:04:00Z"/>
                <w:rFonts w:ascii="Trebuchet MS" w:hAnsi="Trebuchet MS"/>
                <w:sz w:val="18"/>
                <w:szCs w:val="18"/>
                <w:lang w:eastAsia="ru-RU"/>
              </w:rPr>
            </w:pPr>
            <w:ins w:id="7636"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37" w:author="puchkov" w:date="2014-04-30T13:04:00Z"/>
                <w:rFonts w:ascii="Trebuchet MS" w:hAnsi="Trebuchet MS"/>
                <w:sz w:val="18"/>
                <w:szCs w:val="18"/>
                <w:lang w:eastAsia="ru-RU"/>
              </w:rPr>
            </w:pPr>
            <w:ins w:id="7638" w:author="puchkov" w:date="2014-04-30T13:04:00Z">
              <w:r w:rsidRPr="00A71815">
                <w:rPr>
                  <w:rFonts w:ascii="Trebuchet MS" w:hAnsi="Trebuchet MS"/>
                  <w:sz w:val="18"/>
                  <w:szCs w:val="18"/>
                  <w:lang w:eastAsia="ru-RU"/>
                </w:rPr>
                <w:t xml:space="preserve">4 010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39" w:author="puchkov" w:date="2014-04-30T13:04:00Z"/>
                <w:rFonts w:ascii="Trebuchet MS" w:hAnsi="Trebuchet MS"/>
                <w:sz w:val="18"/>
                <w:szCs w:val="18"/>
                <w:lang w:eastAsia="ru-RU"/>
              </w:rPr>
            </w:pPr>
            <w:ins w:id="7640" w:author="puchkov" w:date="2014-04-30T13:04:00Z">
              <w:r w:rsidRPr="00A71815">
                <w:rPr>
                  <w:rFonts w:ascii="Trebuchet MS" w:hAnsi="Trebuchet MS"/>
                  <w:sz w:val="18"/>
                  <w:szCs w:val="18"/>
                  <w:lang w:eastAsia="ru-RU"/>
                </w:rPr>
                <w:t xml:space="preserve">32 339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41" w:author="puchkov" w:date="2014-04-30T13:04:00Z"/>
                <w:rFonts w:ascii="Trebuchet MS" w:hAnsi="Trebuchet MS"/>
                <w:sz w:val="18"/>
                <w:szCs w:val="18"/>
                <w:lang w:eastAsia="ru-RU"/>
              </w:rPr>
            </w:pPr>
            <w:ins w:id="7642" w:author="puchkov" w:date="2014-04-30T13:04:00Z">
              <w:r w:rsidRPr="00A71815">
                <w:rPr>
                  <w:rFonts w:ascii="Trebuchet MS" w:hAnsi="Trebuchet MS"/>
                  <w:sz w:val="18"/>
                  <w:szCs w:val="18"/>
                  <w:lang w:eastAsia="ru-RU"/>
                </w:rPr>
                <w:t>-</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43" w:author="puchkov" w:date="2014-04-30T13:04:00Z"/>
                <w:rFonts w:ascii="Trebuchet MS" w:hAnsi="Trebuchet MS"/>
                <w:sz w:val="18"/>
                <w:szCs w:val="18"/>
                <w:lang w:eastAsia="ru-RU"/>
              </w:rPr>
            </w:pPr>
            <w:ins w:id="7644" w:author="puchkov" w:date="2014-04-30T13:04:00Z">
              <w:r w:rsidRPr="00A71815">
                <w:rPr>
                  <w:rFonts w:ascii="Trebuchet MS" w:hAnsi="Trebuchet MS"/>
                  <w:sz w:val="18"/>
                  <w:szCs w:val="18"/>
                  <w:lang w:eastAsia="ru-RU"/>
                </w:rPr>
                <w:t xml:space="preserve">29 512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45" w:author="puchkov" w:date="2014-04-30T13:04:00Z"/>
                <w:rFonts w:ascii="Trebuchet MS" w:hAnsi="Trebuchet MS"/>
                <w:sz w:val="18"/>
                <w:szCs w:val="18"/>
                <w:lang w:eastAsia="ru-RU"/>
              </w:rPr>
            </w:pPr>
            <w:ins w:id="7646" w:author="puchkov" w:date="2014-04-30T13:04:00Z">
              <w:r w:rsidRPr="00A71815">
                <w:rPr>
                  <w:rFonts w:ascii="Trebuchet MS" w:hAnsi="Trebuchet MS"/>
                  <w:sz w:val="18"/>
                  <w:szCs w:val="18"/>
                  <w:lang w:eastAsia="ru-RU"/>
                </w:rPr>
                <w:t xml:space="preserve">6 837 </w:t>
              </w:r>
            </w:ins>
          </w:p>
        </w:tc>
      </w:tr>
      <w:tr w:rsidR="00184E0E" w:rsidRPr="00A71815" w:rsidTr="003A1CD3">
        <w:trPr>
          <w:gridAfter w:val="2"/>
          <w:wAfter w:w="3273" w:type="dxa"/>
          <w:trHeight w:val="330"/>
          <w:ins w:id="7647"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48" w:author="puchkov" w:date="2014-04-30T13:04:00Z"/>
                <w:rFonts w:ascii="Trebuchet MS" w:hAnsi="Trebuchet MS"/>
                <w:b/>
                <w:bC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49" w:author="puchkov" w:date="2014-04-30T13:04:00Z"/>
                <w:rFonts w:ascii="Trebuchet MS" w:hAnsi="Trebuchet MS"/>
                <w:sz w:val="18"/>
                <w:szCs w:val="18"/>
                <w:lang w:eastAsia="ru-RU"/>
              </w:rPr>
            </w:pPr>
            <w:ins w:id="7650"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51" w:author="puchkov" w:date="2014-04-30T13:04:00Z"/>
                <w:rFonts w:ascii="Trebuchet MS" w:hAnsi="Trebuchet MS"/>
                <w:sz w:val="18"/>
                <w:szCs w:val="18"/>
                <w:lang w:eastAsia="ru-RU"/>
              </w:rPr>
            </w:pPr>
            <w:ins w:id="7652" w:author="puchkov" w:date="2014-04-30T13:04:00Z">
              <w:r w:rsidRPr="00A71815">
                <w:rPr>
                  <w:rFonts w:ascii="Trebuchet MS" w:hAnsi="Trebuchet MS"/>
                  <w:sz w:val="18"/>
                  <w:szCs w:val="18"/>
                  <w:lang w:eastAsia="ru-RU"/>
                </w:rPr>
                <w:t xml:space="preserve">6 837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53" w:author="puchkov" w:date="2014-04-30T13:04:00Z"/>
                <w:rFonts w:ascii="Trebuchet MS" w:hAnsi="Trebuchet MS"/>
                <w:sz w:val="18"/>
                <w:szCs w:val="18"/>
                <w:lang w:eastAsia="ru-RU"/>
              </w:rPr>
            </w:pPr>
            <w:ins w:id="7654" w:author="puchkov" w:date="2014-04-30T13:04:00Z">
              <w:r w:rsidRPr="00A71815">
                <w:rPr>
                  <w:rFonts w:ascii="Trebuchet MS" w:hAnsi="Trebuchet MS"/>
                  <w:sz w:val="18"/>
                  <w:szCs w:val="18"/>
                  <w:lang w:eastAsia="ru-RU"/>
                </w:rPr>
                <w:t xml:space="preserve">33 347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55" w:author="puchkov" w:date="2014-04-30T13:04:00Z"/>
                <w:rFonts w:ascii="Trebuchet MS" w:hAnsi="Trebuchet MS"/>
                <w:sz w:val="18"/>
                <w:szCs w:val="18"/>
                <w:lang w:eastAsia="ru-RU"/>
              </w:rPr>
            </w:pPr>
            <w:ins w:id="7656"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57" w:author="puchkov" w:date="2014-04-30T13:04:00Z"/>
                <w:rFonts w:ascii="Trebuchet MS" w:hAnsi="Trebuchet MS"/>
                <w:sz w:val="18"/>
                <w:szCs w:val="18"/>
                <w:lang w:eastAsia="ru-RU"/>
              </w:rPr>
            </w:pPr>
            <w:ins w:id="7658" w:author="puchkov" w:date="2014-04-30T13:04:00Z">
              <w:r w:rsidRPr="00A71815">
                <w:rPr>
                  <w:rFonts w:ascii="Trebuchet MS" w:hAnsi="Trebuchet MS"/>
                  <w:sz w:val="18"/>
                  <w:szCs w:val="18"/>
                  <w:lang w:eastAsia="ru-RU"/>
                </w:rPr>
                <w:t xml:space="preserve">29 727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59" w:author="puchkov" w:date="2014-04-30T13:04:00Z"/>
                <w:rFonts w:ascii="Trebuchet MS" w:hAnsi="Trebuchet MS"/>
                <w:sz w:val="18"/>
                <w:szCs w:val="18"/>
                <w:lang w:eastAsia="ru-RU"/>
              </w:rPr>
            </w:pPr>
            <w:ins w:id="7660" w:author="puchkov" w:date="2014-04-30T13:04:00Z">
              <w:r w:rsidRPr="00A71815">
                <w:rPr>
                  <w:rFonts w:ascii="Trebuchet MS" w:hAnsi="Trebuchet MS"/>
                  <w:sz w:val="18"/>
                  <w:szCs w:val="18"/>
                  <w:lang w:eastAsia="ru-RU"/>
                </w:rPr>
                <w:t xml:space="preserve">10 457 </w:t>
              </w:r>
            </w:ins>
          </w:p>
        </w:tc>
      </w:tr>
      <w:tr w:rsidR="00184E0E" w:rsidRPr="00A71815" w:rsidTr="003A1CD3">
        <w:trPr>
          <w:gridAfter w:val="2"/>
          <w:wAfter w:w="3273" w:type="dxa"/>
          <w:trHeight w:val="330"/>
          <w:ins w:id="7661" w:author="puchkov" w:date="2014-04-30T13:04:00Z"/>
        </w:trPr>
        <w:tc>
          <w:tcPr>
            <w:tcW w:w="3330" w:type="dxa"/>
            <w:gridSpan w:val="10"/>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62" w:author="puchkov" w:date="2014-04-30T13:04:00Z"/>
                <w:rFonts w:ascii="Trebuchet MS" w:hAnsi="Trebuchet MS"/>
                <w:sz w:val="18"/>
                <w:szCs w:val="18"/>
                <w:lang w:eastAsia="ru-RU"/>
              </w:rPr>
            </w:pPr>
            <w:ins w:id="7663" w:author="puchkov" w:date="2014-04-30T13:04:00Z">
              <w:r w:rsidRPr="00A71815">
                <w:rPr>
                  <w:rFonts w:ascii="Trebuchet MS" w:hAnsi="Trebuchet MS"/>
                  <w:sz w:val="18"/>
                  <w:szCs w:val="18"/>
                  <w:lang w:eastAsia="ru-RU"/>
                </w:rPr>
                <w:t xml:space="preserve">   в том числе:</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64" w:author="puchkov" w:date="2014-04-30T13:04:00Z"/>
                <w:rFonts w:ascii="Trebuchet MS" w:hAnsi="Trebuchet MS"/>
                <w:sz w:val="18"/>
                <w:szCs w:val="18"/>
                <w:lang w:eastAsia="ru-RU"/>
              </w:rPr>
            </w:pPr>
            <w:ins w:id="7665" w:author="puchkov" w:date="2014-04-30T13:04:00Z">
              <w:r w:rsidRPr="00A71815">
                <w:rPr>
                  <w:rFonts w:ascii="Trebuchet MS" w:hAnsi="Trebuchet MS"/>
                  <w:sz w:val="18"/>
                  <w:szCs w:val="18"/>
                  <w:lang w:eastAsia="ru-RU"/>
                </w:rPr>
                <w:t> </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66" w:author="puchkov" w:date="2014-04-30T13:04:00Z"/>
                <w:rFonts w:ascii="Trebuchet MS" w:hAnsi="Trebuchet MS"/>
                <w:sz w:val="18"/>
                <w:szCs w:val="18"/>
                <w:lang w:eastAsia="ru-RU"/>
              </w:rPr>
            </w:pPr>
            <w:ins w:id="7667" w:author="puchkov" w:date="2014-04-30T13:04:00Z">
              <w:r w:rsidRPr="00A71815">
                <w:rPr>
                  <w:rFonts w:ascii="Trebuchet MS" w:hAnsi="Trebuchet MS"/>
                  <w:sz w:val="18"/>
                  <w:szCs w:val="18"/>
                  <w:lang w:eastAsia="ru-RU"/>
                </w:rPr>
                <w:t>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68" w:author="puchkov" w:date="2014-04-30T13:04:00Z"/>
                <w:rFonts w:ascii="Trebuchet MS" w:hAnsi="Trebuchet MS"/>
                <w:sz w:val="18"/>
                <w:szCs w:val="18"/>
                <w:lang w:eastAsia="ru-RU"/>
              </w:rPr>
            </w:pPr>
            <w:ins w:id="7669" w:author="puchkov" w:date="2014-04-30T13:04:00Z">
              <w:r w:rsidRPr="00A71815">
                <w:rPr>
                  <w:rFonts w:ascii="Trebuchet MS" w:hAnsi="Trebuchet MS"/>
                  <w:sz w:val="18"/>
                  <w:szCs w:val="18"/>
                  <w:lang w:eastAsia="ru-RU"/>
                </w:rPr>
                <w:t>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70" w:author="puchkov" w:date="2014-04-30T13:04:00Z"/>
                <w:rFonts w:ascii="Trebuchet MS" w:hAnsi="Trebuchet MS"/>
                <w:sz w:val="18"/>
                <w:szCs w:val="18"/>
                <w:lang w:eastAsia="ru-RU"/>
              </w:rPr>
            </w:pPr>
            <w:ins w:id="7671" w:author="puchkov" w:date="2014-04-30T13:04:00Z">
              <w:r w:rsidRPr="00A71815">
                <w:rPr>
                  <w:rFonts w:ascii="Trebuchet MS" w:hAnsi="Trebuchet MS"/>
                  <w:sz w:val="18"/>
                  <w:szCs w:val="18"/>
                  <w:lang w:eastAsia="ru-RU"/>
                </w:rPr>
                <w:t>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72" w:author="puchkov" w:date="2014-04-30T13:04:00Z"/>
                <w:rFonts w:ascii="Trebuchet MS" w:hAnsi="Trebuchet MS"/>
                <w:sz w:val="18"/>
                <w:szCs w:val="18"/>
                <w:lang w:eastAsia="ru-RU"/>
              </w:rPr>
            </w:pPr>
            <w:ins w:id="7673" w:author="puchkov" w:date="2014-04-30T13:04:00Z">
              <w:r w:rsidRPr="00A71815">
                <w:rPr>
                  <w:rFonts w:ascii="Trebuchet MS" w:hAnsi="Trebuchet MS"/>
                  <w:sz w:val="18"/>
                  <w:szCs w:val="18"/>
                  <w:lang w:eastAsia="ru-RU"/>
                </w:rPr>
                <w:t>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74" w:author="puchkov" w:date="2014-04-30T13:04:00Z"/>
                <w:rFonts w:ascii="Trebuchet MS" w:hAnsi="Trebuchet MS"/>
                <w:sz w:val="18"/>
                <w:szCs w:val="18"/>
                <w:lang w:eastAsia="ru-RU"/>
              </w:rPr>
            </w:pPr>
            <w:ins w:id="7675" w:author="puchkov" w:date="2014-04-30T13:04:00Z">
              <w:r w:rsidRPr="00A71815">
                <w:rPr>
                  <w:rFonts w:ascii="Trebuchet MS" w:hAnsi="Trebuchet MS"/>
                  <w:sz w:val="18"/>
                  <w:szCs w:val="18"/>
                  <w:lang w:eastAsia="ru-RU"/>
                </w:rPr>
                <w:t> </w:t>
              </w:r>
            </w:ins>
          </w:p>
        </w:tc>
      </w:tr>
      <w:tr w:rsidR="00184E0E" w:rsidRPr="00A71815" w:rsidTr="003A1CD3">
        <w:trPr>
          <w:gridAfter w:val="2"/>
          <w:wAfter w:w="3273" w:type="dxa"/>
          <w:trHeight w:val="330"/>
          <w:ins w:id="7676"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77" w:author="puchkov" w:date="2014-04-30T13:04:00Z"/>
                <w:rFonts w:ascii="Trebuchet MS" w:hAnsi="Trebuchet MS"/>
                <w:sz w:val="18"/>
                <w:szCs w:val="18"/>
                <w:lang w:eastAsia="ru-RU"/>
              </w:rPr>
            </w:pPr>
            <w:ins w:id="7678" w:author="puchkov" w:date="2014-04-30T13:04:00Z">
              <w:r w:rsidRPr="00A71815">
                <w:rPr>
                  <w:rFonts w:ascii="Trebuchet MS" w:hAnsi="Trebuchet MS"/>
                  <w:sz w:val="18"/>
                  <w:szCs w:val="18"/>
                  <w:lang w:eastAsia="ru-RU"/>
                </w:rPr>
                <w:t>Незавершенное строительство в г. Боровске</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79" w:author="puchkov" w:date="2014-04-30T13:04:00Z"/>
                <w:rFonts w:ascii="Trebuchet MS" w:hAnsi="Trebuchet MS"/>
                <w:sz w:val="18"/>
                <w:szCs w:val="18"/>
                <w:lang w:eastAsia="ru-RU"/>
              </w:rPr>
            </w:pPr>
            <w:ins w:id="7680"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81" w:author="puchkov" w:date="2014-04-30T13:04:00Z"/>
                <w:rFonts w:ascii="Trebuchet MS" w:hAnsi="Trebuchet MS"/>
                <w:sz w:val="18"/>
                <w:szCs w:val="18"/>
                <w:lang w:eastAsia="ru-RU"/>
              </w:rPr>
            </w:pPr>
            <w:ins w:id="7682" w:author="puchkov" w:date="2014-04-30T13:04:00Z">
              <w:r w:rsidRPr="00A71815">
                <w:rPr>
                  <w:rFonts w:ascii="Trebuchet MS" w:hAnsi="Trebuchet MS"/>
                  <w:sz w:val="18"/>
                  <w:szCs w:val="18"/>
                  <w:lang w:eastAsia="ru-RU"/>
                </w:rPr>
                <w:t xml:space="preserve">2 739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83" w:author="puchkov" w:date="2014-04-30T13:04:00Z"/>
                <w:rFonts w:ascii="Trebuchet MS" w:hAnsi="Trebuchet MS"/>
                <w:sz w:val="18"/>
                <w:szCs w:val="18"/>
                <w:lang w:eastAsia="ru-RU"/>
              </w:rPr>
            </w:pPr>
            <w:ins w:id="7684"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85" w:author="puchkov" w:date="2014-04-30T13:04:00Z"/>
                <w:rFonts w:ascii="Trebuchet MS" w:hAnsi="Trebuchet MS"/>
                <w:sz w:val="18"/>
                <w:szCs w:val="18"/>
                <w:lang w:eastAsia="ru-RU"/>
              </w:rPr>
            </w:pPr>
            <w:ins w:id="7686"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87" w:author="puchkov" w:date="2014-04-30T13:04:00Z"/>
                <w:rFonts w:ascii="Trebuchet MS" w:hAnsi="Trebuchet MS"/>
                <w:sz w:val="18"/>
                <w:szCs w:val="18"/>
                <w:lang w:eastAsia="ru-RU"/>
              </w:rPr>
            </w:pPr>
            <w:ins w:id="7688"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89" w:author="puchkov" w:date="2014-04-30T13:04:00Z"/>
                <w:rFonts w:ascii="Trebuchet MS" w:hAnsi="Trebuchet MS"/>
                <w:sz w:val="18"/>
                <w:szCs w:val="18"/>
                <w:lang w:eastAsia="ru-RU"/>
              </w:rPr>
            </w:pPr>
            <w:ins w:id="7690" w:author="puchkov" w:date="2014-04-30T13:04:00Z">
              <w:r w:rsidRPr="00A71815">
                <w:rPr>
                  <w:rFonts w:ascii="Trebuchet MS" w:hAnsi="Trebuchet MS"/>
                  <w:sz w:val="18"/>
                  <w:szCs w:val="18"/>
                  <w:lang w:eastAsia="ru-RU"/>
                </w:rPr>
                <w:t xml:space="preserve">2 739 </w:t>
              </w:r>
            </w:ins>
          </w:p>
        </w:tc>
      </w:tr>
      <w:tr w:rsidR="00184E0E" w:rsidRPr="00A71815" w:rsidTr="003A1CD3">
        <w:trPr>
          <w:gridAfter w:val="2"/>
          <w:wAfter w:w="3273" w:type="dxa"/>
          <w:trHeight w:val="330"/>
          <w:ins w:id="7691"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692" w:author="puchkov" w:date="2014-04-30T13:04:00Z"/>
                <w:rFonts w:ascii="Trebuchet MS" w:hAnsi="Trebuchet M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693" w:author="puchkov" w:date="2014-04-30T13:04:00Z"/>
                <w:rFonts w:ascii="Trebuchet MS" w:hAnsi="Trebuchet MS"/>
                <w:sz w:val="18"/>
                <w:szCs w:val="18"/>
                <w:lang w:eastAsia="ru-RU"/>
              </w:rPr>
            </w:pPr>
            <w:ins w:id="7694"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95" w:author="puchkov" w:date="2014-04-30T13:04:00Z"/>
                <w:rFonts w:ascii="Trebuchet MS" w:hAnsi="Trebuchet MS"/>
                <w:sz w:val="18"/>
                <w:szCs w:val="18"/>
                <w:lang w:eastAsia="ru-RU"/>
              </w:rPr>
            </w:pPr>
            <w:ins w:id="7696" w:author="puchkov" w:date="2014-04-30T13:04:00Z">
              <w:r w:rsidRPr="00A71815">
                <w:rPr>
                  <w:rFonts w:ascii="Trebuchet MS" w:hAnsi="Trebuchet MS"/>
                  <w:sz w:val="18"/>
                  <w:szCs w:val="18"/>
                  <w:lang w:eastAsia="ru-RU"/>
                </w:rPr>
                <w:t xml:space="preserve">2 739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97" w:author="puchkov" w:date="2014-04-30T13:04:00Z"/>
                <w:rFonts w:ascii="Trebuchet MS" w:hAnsi="Trebuchet MS"/>
                <w:sz w:val="18"/>
                <w:szCs w:val="18"/>
                <w:lang w:eastAsia="ru-RU"/>
              </w:rPr>
            </w:pPr>
            <w:ins w:id="7698"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699" w:author="puchkov" w:date="2014-04-30T13:04:00Z"/>
                <w:rFonts w:ascii="Trebuchet MS" w:hAnsi="Trebuchet MS"/>
                <w:sz w:val="18"/>
                <w:szCs w:val="18"/>
                <w:lang w:eastAsia="ru-RU"/>
              </w:rPr>
            </w:pPr>
            <w:ins w:id="7700"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01" w:author="puchkov" w:date="2014-04-30T13:04:00Z"/>
                <w:rFonts w:ascii="Trebuchet MS" w:hAnsi="Trebuchet MS"/>
                <w:sz w:val="18"/>
                <w:szCs w:val="18"/>
                <w:lang w:eastAsia="ru-RU"/>
              </w:rPr>
            </w:pPr>
            <w:ins w:id="7702"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03" w:author="puchkov" w:date="2014-04-30T13:04:00Z"/>
                <w:rFonts w:ascii="Trebuchet MS" w:hAnsi="Trebuchet MS"/>
                <w:sz w:val="18"/>
                <w:szCs w:val="18"/>
                <w:lang w:eastAsia="ru-RU"/>
              </w:rPr>
            </w:pPr>
            <w:ins w:id="7704" w:author="puchkov" w:date="2014-04-30T13:04:00Z">
              <w:r w:rsidRPr="00A71815">
                <w:rPr>
                  <w:rFonts w:ascii="Trebuchet MS" w:hAnsi="Trebuchet MS"/>
                  <w:sz w:val="18"/>
                  <w:szCs w:val="18"/>
                  <w:lang w:eastAsia="ru-RU"/>
                </w:rPr>
                <w:t xml:space="preserve">2 739 </w:t>
              </w:r>
            </w:ins>
          </w:p>
        </w:tc>
      </w:tr>
      <w:tr w:rsidR="00184E0E" w:rsidRPr="00A71815" w:rsidTr="003A1CD3">
        <w:trPr>
          <w:gridAfter w:val="2"/>
          <w:wAfter w:w="3273" w:type="dxa"/>
          <w:trHeight w:val="330"/>
          <w:ins w:id="7705"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06" w:author="puchkov" w:date="2014-04-30T13:04:00Z"/>
                <w:rFonts w:ascii="Trebuchet MS" w:hAnsi="Trebuchet MS"/>
                <w:sz w:val="18"/>
                <w:szCs w:val="18"/>
                <w:lang w:eastAsia="ru-RU"/>
              </w:rPr>
            </w:pPr>
            <w:ins w:id="7707" w:author="puchkov" w:date="2014-04-30T13:04:00Z">
              <w:r w:rsidRPr="00A71815">
                <w:rPr>
                  <w:rFonts w:ascii="Trebuchet MS" w:hAnsi="Trebuchet MS"/>
                  <w:sz w:val="18"/>
                  <w:szCs w:val="18"/>
                  <w:lang w:eastAsia="ru-RU"/>
                </w:rPr>
                <w:t>Реконстр. помещ. Финского акклимат (МЭК)</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08" w:author="puchkov" w:date="2014-04-30T13:04:00Z"/>
                <w:rFonts w:ascii="Trebuchet MS" w:hAnsi="Trebuchet MS"/>
                <w:sz w:val="18"/>
                <w:szCs w:val="18"/>
                <w:lang w:eastAsia="ru-RU"/>
              </w:rPr>
            </w:pPr>
            <w:ins w:id="7709"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10" w:author="puchkov" w:date="2014-04-30T13:04:00Z"/>
                <w:rFonts w:ascii="Trebuchet MS" w:hAnsi="Trebuchet MS"/>
                <w:sz w:val="18"/>
                <w:szCs w:val="18"/>
                <w:lang w:eastAsia="ru-RU"/>
              </w:rPr>
            </w:pPr>
            <w:ins w:id="7711"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12" w:author="puchkov" w:date="2014-04-30T13:04:00Z"/>
                <w:rFonts w:ascii="Trebuchet MS" w:hAnsi="Trebuchet MS"/>
                <w:sz w:val="18"/>
                <w:szCs w:val="18"/>
                <w:lang w:eastAsia="ru-RU"/>
              </w:rPr>
            </w:pPr>
            <w:ins w:id="7713" w:author="puchkov" w:date="2014-04-30T13:04:00Z">
              <w:r w:rsidRPr="00A71815">
                <w:rPr>
                  <w:rFonts w:ascii="Trebuchet MS" w:hAnsi="Trebuchet MS"/>
                  <w:sz w:val="18"/>
                  <w:szCs w:val="18"/>
                  <w:lang w:eastAsia="ru-RU"/>
                </w:rPr>
                <w:t xml:space="preserve">5 192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14" w:author="puchkov" w:date="2014-04-30T13:04:00Z"/>
                <w:rFonts w:ascii="Trebuchet MS" w:hAnsi="Trebuchet MS"/>
                <w:sz w:val="18"/>
                <w:szCs w:val="18"/>
                <w:lang w:eastAsia="ru-RU"/>
              </w:rPr>
            </w:pPr>
            <w:ins w:id="7715"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16" w:author="puchkov" w:date="2014-04-30T13:04:00Z"/>
                <w:rFonts w:ascii="Trebuchet MS" w:hAnsi="Trebuchet MS"/>
                <w:sz w:val="18"/>
                <w:szCs w:val="18"/>
                <w:lang w:eastAsia="ru-RU"/>
              </w:rPr>
            </w:pPr>
            <w:ins w:id="7717" w:author="puchkov" w:date="2014-04-30T13:04:00Z">
              <w:r w:rsidRPr="00A71815">
                <w:rPr>
                  <w:rFonts w:ascii="Trebuchet MS" w:hAnsi="Trebuchet MS"/>
                  <w:sz w:val="18"/>
                  <w:szCs w:val="18"/>
                  <w:lang w:eastAsia="ru-RU"/>
                </w:rPr>
                <w:t xml:space="preserve">5 192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18" w:author="puchkov" w:date="2014-04-30T13:04:00Z"/>
                <w:rFonts w:ascii="Trebuchet MS" w:hAnsi="Trebuchet MS"/>
                <w:sz w:val="18"/>
                <w:szCs w:val="18"/>
                <w:lang w:eastAsia="ru-RU"/>
              </w:rPr>
            </w:pPr>
            <w:ins w:id="7719"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20"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721" w:author="puchkov" w:date="2014-04-30T13:04:00Z"/>
                <w:rFonts w:ascii="Trebuchet MS" w:hAnsi="Trebuchet M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22" w:author="puchkov" w:date="2014-04-30T13:04:00Z"/>
                <w:rFonts w:ascii="Trebuchet MS" w:hAnsi="Trebuchet MS"/>
                <w:sz w:val="18"/>
                <w:szCs w:val="18"/>
                <w:lang w:eastAsia="ru-RU"/>
              </w:rPr>
            </w:pPr>
            <w:ins w:id="7723"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24" w:author="puchkov" w:date="2014-04-30T13:04:00Z"/>
                <w:rFonts w:ascii="Trebuchet MS" w:hAnsi="Trebuchet MS"/>
                <w:sz w:val="18"/>
                <w:szCs w:val="18"/>
                <w:lang w:eastAsia="ru-RU"/>
              </w:rPr>
            </w:pPr>
            <w:ins w:id="7725"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26" w:author="puchkov" w:date="2014-04-30T13:04:00Z"/>
                <w:rFonts w:ascii="Trebuchet MS" w:hAnsi="Trebuchet MS"/>
                <w:sz w:val="18"/>
                <w:szCs w:val="18"/>
                <w:lang w:eastAsia="ru-RU"/>
              </w:rPr>
            </w:pPr>
            <w:ins w:id="7727" w:author="puchkov" w:date="2014-04-30T13:04:00Z">
              <w:r w:rsidRPr="00A71815">
                <w:rPr>
                  <w:rFonts w:ascii="Trebuchet MS" w:hAnsi="Trebuchet MS"/>
                  <w:sz w:val="18"/>
                  <w:szCs w:val="18"/>
                  <w:lang w:eastAsia="ru-RU"/>
                </w:rPr>
                <w:t xml:space="preserve">12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28" w:author="puchkov" w:date="2014-04-30T13:04:00Z"/>
                <w:rFonts w:ascii="Trebuchet MS" w:hAnsi="Trebuchet MS"/>
                <w:sz w:val="18"/>
                <w:szCs w:val="18"/>
                <w:lang w:eastAsia="ru-RU"/>
              </w:rPr>
            </w:pPr>
            <w:ins w:id="7729"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30" w:author="puchkov" w:date="2014-04-30T13:04:00Z"/>
                <w:rFonts w:ascii="Trebuchet MS" w:hAnsi="Trebuchet MS"/>
                <w:sz w:val="18"/>
                <w:szCs w:val="18"/>
                <w:lang w:eastAsia="ru-RU"/>
              </w:rPr>
            </w:pPr>
            <w:ins w:id="7731" w:author="puchkov" w:date="2014-04-30T13:04:00Z">
              <w:r w:rsidRPr="00A71815">
                <w:rPr>
                  <w:rFonts w:ascii="Trebuchet MS" w:hAnsi="Trebuchet MS"/>
                  <w:sz w:val="18"/>
                  <w:szCs w:val="18"/>
                  <w:lang w:eastAsia="ru-RU"/>
                </w:rPr>
                <w:t xml:space="preserve">12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32" w:author="puchkov" w:date="2014-04-30T13:04:00Z"/>
                <w:rFonts w:ascii="Trebuchet MS" w:hAnsi="Trebuchet MS"/>
                <w:sz w:val="18"/>
                <w:szCs w:val="18"/>
                <w:lang w:eastAsia="ru-RU"/>
              </w:rPr>
            </w:pPr>
            <w:ins w:id="7733"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34"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35" w:author="puchkov" w:date="2014-04-30T13:04:00Z"/>
                <w:rFonts w:ascii="Trebuchet MS" w:hAnsi="Trebuchet MS"/>
                <w:sz w:val="18"/>
                <w:szCs w:val="18"/>
                <w:lang w:eastAsia="ru-RU"/>
              </w:rPr>
            </w:pPr>
            <w:ins w:id="7736" w:author="puchkov" w:date="2014-04-30T13:04:00Z">
              <w:r w:rsidRPr="00A71815">
                <w:rPr>
                  <w:rFonts w:ascii="Trebuchet MS" w:hAnsi="Trebuchet MS"/>
                  <w:sz w:val="18"/>
                  <w:szCs w:val="18"/>
                  <w:lang w:eastAsia="ru-RU"/>
                </w:rPr>
                <w:t>Монтаж системы видеонаблюдения</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37" w:author="puchkov" w:date="2014-04-30T13:04:00Z"/>
                <w:rFonts w:ascii="Trebuchet MS" w:hAnsi="Trebuchet MS"/>
                <w:sz w:val="18"/>
                <w:szCs w:val="18"/>
                <w:lang w:eastAsia="ru-RU"/>
              </w:rPr>
            </w:pPr>
            <w:ins w:id="7738"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39" w:author="puchkov" w:date="2014-04-30T13:04:00Z"/>
                <w:rFonts w:ascii="Trebuchet MS" w:hAnsi="Trebuchet MS"/>
                <w:sz w:val="18"/>
                <w:szCs w:val="18"/>
                <w:lang w:eastAsia="ru-RU"/>
              </w:rPr>
            </w:pPr>
            <w:ins w:id="7740"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41" w:author="puchkov" w:date="2014-04-30T13:04:00Z"/>
                <w:rFonts w:ascii="Trebuchet MS" w:hAnsi="Trebuchet MS"/>
                <w:sz w:val="18"/>
                <w:szCs w:val="18"/>
                <w:lang w:eastAsia="ru-RU"/>
              </w:rPr>
            </w:pPr>
            <w:ins w:id="7742" w:author="puchkov" w:date="2014-04-30T13:04:00Z">
              <w:r w:rsidRPr="00A71815">
                <w:rPr>
                  <w:rFonts w:ascii="Trebuchet MS" w:hAnsi="Trebuchet MS"/>
                  <w:sz w:val="18"/>
                  <w:szCs w:val="18"/>
                  <w:lang w:eastAsia="ru-RU"/>
                </w:rPr>
                <w:t xml:space="preserve">282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43" w:author="puchkov" w:date="2014-04-30T13:04:00Z"/>
                <w:rFonts w:ascii="Trebuchet MS" w:hAnsi="Trebuchet MS"/>
                <w:sz w:val="18"/>
                <w:szCs w:val="18"/>
                <w:lang w:eastAsia="ru-RU"/>
              </w:rPr>
            </w:pPr>
            <w:ins w:id="7744"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45" w:author="puchkov" w:date="2014-04-30T13:04:00Z"/>
                <w:rFonts w:ascii="Trebuchet MS" w:hAnsi="Trebuchet MS"/>
                <w:sz w:val="18"/>
                <w:szCs w:val="18"/>
                <w:lang w:eastAsia="ru-RU"/>
              </w:rPr>
            </w:pPr>
            <w:ins w:id="7746" w:author="puchkov" w:date="2014-04-30T13:04:00Z">
              <w:r w:rsidRPr="00A71815">
                <w:rPr>
                  <w:rFonts w:ascii="Trebuchet MS" w:hAnsi="Trebuchet MS"/>
                  <w:sz w:val="18"/>
                  <w:szCs w:val="18"/>
                  <w:lang w:eastAsia="ru-RU"/>
                </w:rPr>
                <w:t xml:space="preserve">282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47" w:author="puchkov" w:date="2014-04-30T13:04:00Z"/>
                <w:rFonts w:ascii="Trebuchet MS" w:hAnsi="Trebuchet MS"/>
                <w:sz w:val="18"/>
                <w:szCs w:val="18"/>
                <w:lang w:eastAsia="ru-RU"/>
              </w:rPr>
            </w:pPr>
            <w:ins w:id="7748"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49"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750" w:author="puchkov" w:date="2014-04-30T13:04:00Z"/>
                <w:rFonts w:ascii="Trebuchet MS" w:hAnsi="Trebuchet M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51" w:author="puchkov" w:date="2014-04-30T13:04:00Z"/>
                <w:rFonts w:ascii="Trebuchet MS" w:hAnsi="Trebuchet MS"/>
                <w:sz w:val="18"/>
                <w:szCs w:val="18"/>
                <w:lang w:eastAsia="ru-RU"/>
              </w:rPr>
            </w:pPr>
            <w:ins w:id="7752"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53" w:author="puchkov" w:date="2014-04-30T13:04:00Z"/>
                <w:rFonts w:ascii="Trebuchet MS" w:hAnsi="Trebuchet MS"/>
                <w:sz w:val="18"/>
                <w:szCs w:val="18"/>
                <w:lang w:eastAsia="ru-RU"/>
              </w:rPr>
            </w:pPr>
            <w:ins w:id="7754"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55" w:author="puchkov" w:date="2014-04-30T13:04:00Z"/>
                <w:rFonts w:ascii="Trebuchet MS" w:hAnsi="Trebuchet MS"/>
                <w:sz w:val="18"/>
                <w:szCs w:val="18"/>
                <w:lang w:eastAsia="ru-RU"/>
              </w:rPr>
            </w:pPr>
            <w:ins w:id="7756" w:author="puchkov" w:date="2014-04-30T13:04:00Z">
              <w:r w:rsidRPr="00A71815">
                <w:rPr>
                  <w:rFonts w:ascii="Trebuchet MS" w:hAnsi="Trebuchet MS"/>
                  <w:sz w:val="18"/>
                  <w:szCs w:val="18"/>
                  <w:lang w:eastAsia="ru-RU"/>
                </w:rPr>
                <w:t xml:space="preserve">86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57" w:author="puchkov" w:date="2014-04-30T13:04:00Z"/>
                <w:rFonts w:ascii="Trebuchet MS" w:hAnsi="Trebuchet MS"/>
                <w:sz w:val="18"/>
                <w:szCs w:val="18"/>
                <w:lang w:eastAsia="ru-RU"/>
              </w:rPr>
            </w:pPr>
            <w:ins w:id="7758"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59" w:author="puchkov" w:date="2014-04-30T13:04:00Z"/>
                <w:rFonts w:ascii="Trebuchet MS" w:hAnsi="Trebuchet MS"/>
                <w:sz w:val="18"/>
                <w:szCs w:val="18"/>
                <w:lang w:eastAsia="ru-RU"/>
              </w:rPr>
            </w:pPr>
            <w:ins w:id="7760" w:author="puchkov" w:date="2014-04-30T13:04:00Z">
              <w:r w:rsidRPr="00A71815">
                <w:rPr>
                  <w:rFonts w:ascii="Trebuchet MS" w:hAnsi="Trebuchet MS"/>
                  <w:sz w:val="18"/>
                  <w:szCs w:val="18"/>
                  <w:lang w:eastAsia="ru-RU"/>
                </w:rPr>
                <w:t xml:space="preserve">86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61" w:author="puchkov" w:date="2014-04-30T13:04:00Z"/>
                <w:rFonts w:ascii="Trebuchet MS" w:hAnsi="Trebuchet MS"/>
                <w:sz w:val="18"/>
                <w:szCs w:val="18"/>
                <w:lang w:eastAsia="ru-RU"/>
              </w:rPr>
            </w:pPr>
            <w:ins w:id="7762"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63"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64" w:author="puchkov" w:date="2014-04-30T13:04:00Z"/>
                <w:rFonts w:ascii="Arial CYR" w:hAnsi="Arial CYR" w:cs="Arial CYR"/>
                <w:sz w:val="18"/>
                <w:szCs w:val="18"/>
                <w:lang w:eastAsia="ru-RU"/>
              </w:rPr>
            </w:pPr>
            <w:ins w:id="7765" w:author="puchkov" w:date="2014-04-30T13:04:00Z">
              <w:r w:rsidRPr="00A71815">
                <w:rPr>
                  <w:rFonts w:ascii="Arial CYR" w:hAnsi="Arial CYR" w:cs="Arial CYR"/>
                  <w:sz w:val="18"/>
                  <w:szCs w:val="18"/>
                  <w:lang w:eastAsia="ru-RU"/>
                </w:rPr>
                <w:t>Создание системы АИИСКУЭ автоматизиров. Система учета эл.энергии</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66" w:author="puchkov" w:date="2014-04-30T13:04:00Z"/>
                <w:rFonts w:ascii="Trebuchet MS" w:hAnsi="Trebuchet MS"/>
                <w:sz w:val="18"/>
                <w:szCs w:val="18"/>
                <w:lang w:eastAsia="ru-RU"/>
              </w:rPr>
            </w:pPr>
            <w:ins w:id="7767"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68" w:author="puchkov" w:date="2014-04-30T13:04:00Z"/>
                <w:rFonts w:ascii="Trebuchet MS" w:hAnsi="Trebuchet MS"/>
                <w:sz w:val="18"/>
                <w:szCs w:val="18"/>
                <w:lang w:eastAsia="ru-RU"/>
              </w:rPr>
            </w:pPr>
            <w:ins w:id="7769"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70" w:author="puchkov" w:date="2014-04-30T13:04:00Z"/>
                <w:rFonts w:ascii="Trebuchet MS" w:hAnsi="Trebuchet MS"/>
                <w:sz w:val="18"/>
                <w:szCs w:val="18"/>
                <w:lang w:eastAsia="ru-RU"/>
              </w:rPr>
            </w:pPr>
            <w:ins w:id="7771"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72" w:author="puchkov" w:date="2014-04-30T13:04:00Z"/>
                <w:rFonts w:ascii="Trebuchet MS" w:hAnsi="Trebuchet MS"/>
                <w:sz w:val="18"/>
                <w:szCs w:val="18"/>
                <w:lang w:eastAsia="ru-RU"/>
              </w:rPr>
            </w:pPr>
            <w:ins w:id="7773"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74" w:author="puchkov" w:date="2014-04-30T13:04:00Z"/>
                <w:rFonts w:ascii="Trebuchet MS" w:hAnsi="Trebuchet MS"/>
                <w:sz w:val="18"/>
                <w:szCs w:val="18"/>
                <w:lang w:eastAsia="ru-RU"/>
              </w:rPr>
            </w:pPr>
            <w:ins w:id="7775"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76" w:author="puchkov" w:date="2014-04-30T13:04:00Z"/>
                <w:rFonts w:ascii="Trebuchet MS" w:hAnsi="Trebuchet MS"/>
                <w:sz w:val="18"/>
                <w:szCs w:val="18"/>
                <w:lang w:eastAsia="ru-RU"/>
              </w:rPr>
            </w:pPr>
            <w:ins w:id="7777"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78"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779" w:author="puchkov" w:date="2014-04-30T13:04:00Z"/>
                <w:rFonts w:ascii="Arial CYR" w:hAnsi="Arial CYR" w:cs="Arial CYR"/>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80" w:author="puchkov" w:date="2014-04-30T13:04:00Z"/>
                <w:rFonts w:ascii="Trebuchet MS" w:hAnsi="Trebuchet MS"/>
                <w:sz w:val="18"/>
                <w:szCs w:val="18"/>
                <w:lang w:eastAsia="ru-RU"/>
              </w:rPr>
            </w:pPr>
            <w:ins w:id="7781"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82" w:author="puchkov" w:date="2014-04-30T13:04:00Z"/>
                <w:rFonts w:ascii="Trebuchet MS" w:hAnsi="Trebuchet MS"/>
                <w:sz w:val="18"/>
                <w:szCs w:val="18"/>
                <w:lang w:eastAsia="ru-RU"/>
              </w:rPr>
            </w:pPr>
            <w:ins w:id="7783"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84" w:author="puchkov" w:date="2014-04-30T13:04:00Z"/>
                <w:rFonts w:ascii="Trebuchet MS" w:hAnsi="Trebuchet MS"/>
                <w:sz w:val="18"/>
                <w:szCs w:val="18"/>
                <w:lang w:eastAsia="ru-RU"/>
              </w:rPr>
            </w:pPr>
            <w:ins w:id="7785" w:author="puchkov" w:date="2014-04-30T13:04:00Z">
              <w:r w:rsidRPr="00A71815">
                <w:rPr>
                  <w:rFonts w:ascii="Trebuchet MS" w:hAnsi="Trebuchet MS"/>
                  <w:sz w:val="18"/>
                  <w:szCs w:val="18"/>
                  <w:lang w:eastAsia="ru-RU"/>
                </w:rPr>
                <w:t xml:space="preserve">679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86" w:author="puchkov" w:date="2014-04-30T13:04:00Z"/>
                <w:rFonts w:ascii="Trebuchet MS" w:hAnsi="Trebuchet MS"/>
                <w:sz w:val="18"/>
                <w:szCs w:val="18"/>
                <w:lang w:eastAsia="ru-RU"/>
              </w:rPr>
            </w:pPr>
            <w:ins w:id="7787"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88" w:author="puchkov" w:date="2014-04-30T13:04:00Z"/>
                <w:rFonts w:ascii="Trebuchet MS" w:hAnsi="Trebuchet MS"/>
                <w:sz w:val="18"/>
                <w:szCs w:val="18"/>
                <w:lang w:eastAsia="ru-RU"/>
              </w:rPr>
            </w:pPr>
            <w:ins w:id="7789" w:author="puchkov" w:date="2014-04-30T13:04:00Z">
              <w:r w:rsidRPr="00A71815">
                <w:rPr>
                  <w:rFonts w:ascii="Trebuchet MS" w:hAnsi="Trebuchet MS"/>
                  <w:sz w:val="18"/>
                  <w:szCs w:val="18"/>
                  <w:lang w:eastAsia="ru-RU"/>
                </w:rPr>
                <w:t xml:space="preserve">679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90" w:author="puchkov" w:date="2014-04-30T13:04:00Z"/>
                <w:rFonts w:ascii="Trebuchet MS" w:hAnsi="Trebuchet MS"/>
                <w:sz w:val="18"/>
                <w:szCs w:val="18"/>
                <w:lang w:eastAsia="ru-RU"/>
              </w:rPr>
            </w:pPr>
            <w:ins w:id="7791"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792"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93" w:author="puchkov" w:date="2014-04-30T13:04:00Z"/>
                <w:rFonts w:ascii="Arial CYR" w:hAnsi="Arial CYR" w:cs="Arial CYR"/>
                <w:sz w:val="18"/>
                <w:szCs w:val="18"/>
                <w:lang w:eastAsia="ru-RU"/>
              </w:rPr>
            </w:pPr>
            <w:ins w:id="7794" w:author="puchkov" w:date="2014-04-30T13:04:00Z">
              <w:r w:rsidRPr="00A71815">
                <w:rPr>
                  <w:rFonts w:ascii="Arial CYR" w:hAnsi="Arial CYR" w:cs="Arial CYR"/>
                  <w:sz w:val="18"/>
                  <w:szCs w:val="18"/>
                  <w:lang w:eastAsia="ru-RU"/>
                </w:rPr>
                <w:t>Реконструкция котельной (п/п ДЗОК)</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795" w:author="puchkov" w:date="2014-04-30T13:04:00Z"/>
                <w:rFonts w:ascii="Trebuchet MS" w:hAnsi="Trebuchet MS"/>
                <w:sz w:val="18"/>
                <w:szCs w:val="18"/>
                <w:lang w:eastAsia="ru-RU"/>
              </w:rPr>
            </w:pPr>
            <w:ins w:id="7796"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97" w:author="puchkov" w:date="2014-04-30T13:04:00Z"/>
                <w:rFonts w:ascii="Trebuchet MS" w:hAnsi="Trebuchet MS"/>
                <w:sz w:val="18"/>
                <w:szCs w:val="18"/>
                <w:lang w:eastAsia="ru-RU"/>
              </w:rPr>
            </w:pPr>
            <w:ins w:id="7798"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799" w:author="puchkov" w:date="2014-04-30T13:04:00Z"/>
                <w:rFonts w:ascii="Trebuchet MS" w:hAnsi="Trebuchet MS"/>
                <w:sz w:val="18"/>
                <w:szCs w:val="18"/>
                <w:lang w:eastAsia="ru-RU"/>
              </w:rPr>
            </w:pPr>
            <w:ins w:id="7800"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01" w:author="puchkov" w:date="2014-04-30T13:04:00Z"/>
                <w:rFonts w:ascii="Trebuchet MS" w:hAnsi="Trebuchet MS"/>
                <w:sz w:val="18"/>
                <w:szCs w:val="18"/>
                <w:lang w:eastAsia="ru-RU"/>
              </w:rPr>
            </w:pPr>
            <w:ins w:id="7802"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03" w:author="puchkov" w:date="2014-04-30T13:04:00Z"/>
                <w:rFonts w:ascii="Trebuchet MS" w:hAnsi="Trebuchet MS"/>
                <w:sz w:val="18"/>
                <w:szCs w:val="18"/>
                <w:lang w:eastAsia="ru-RU"/>
              </w:rPr>
            </w:pPr>
            <w:ins w:id="7804"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05" w:author="puchkov" w:date="2014-04-30T13:04:00Z"/>
                <w:rFonts w:ascii="Trebuchet MS" w:hAnsi="Trebuchet MS"/>
                <w:sz w:val="18"/>
                <w:szCs w:val="18"/>
                <w:lang w:eastAsia="ru-RU"/>
              </w:rPr>
            </w:pPr>
            <w:ins w:id="7806"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807"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808" w:author="puchkov" w:date="2014-04-30T13:04:00Z"/>
                <w:rFonts w:ascii="Arial CYR" w:hAnsi="Arial CYR" w:cs="Arial CYR"/>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09" w:author="puchkov" w:date="2014-04-30T13:04:00Z"/>
                <w:rFonts w:ascii="Trebuchet MS" w:hAnsi="Trebuchet MS"/>
                <w:sz w:val="18"/>
                <w:szCs w:val="18"/>
                <w:lang w:eastAsia="ru-RU"/>
              </w:rPr>
            </w:pPr>
            <w:ins w:id="7810"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11" w:author="puchkov" w:date="2014-04-30T13:04:00Z"/>
                <w:rFonts w:ascii="Trebuchet MS" w:hAnsi="Trebuchet MS"/>
                <w:sz w:val="18"/>
                <w:szCs w:val="18"/>
                <w:lang w:eastAsia="ru-RU"/>
              </w:rPr>
            </w:pPr>
            <w:ins w:id="7812"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13" w:author="puchkov" w:date="2014-04-30T13:04:00Z"/>
                <w:rFonts w:ascii="Trebuchet MS" w:hAnsi="Trebuchet MS"/>
                <w:sz w:val="18"/>
                <w:szCs w:val="18"/>
                <w:lang w:eastAsia="ru-RU"/>
              </w:rPr>
            </w:pPr>
            <w:ins w:id="7814" w:author="puchkov" w:date="2014-04-30T13:04:00Z">
              <w:r w:rsidRPr="00A71815">
                <w:rPr>
                  <w:rFonts w:ascii="Trebuchet MS" w:hAnsi="Trebuchet MS"/>
                  <w:sz w:val="18"/>
                  <w:szCs w:val="18"/>
                  <w:lang w:eastAsia="ru-RU"/>
                </w:rPr>
                <w:t xml:space="preserve">1 211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15" w:author="puchkov" w:date="2014-04-30T13:04:00Z"/>
                <w:rFonts w:ascii="Trebuchet MS" w:hAnsi="Trebuchet MS"/>
                <w:sz w:val="18"/>
                <w:szCs w:val="18"/>
                <w:lang w:eastAsia="ru-RU"/>
              </w:rPr>
            </w:pPr>
            <w:ins w:id="7816"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17" w:author="puchkov" w:date="2014-04-30T13:04:00Z"/>
                <w:rFonts w:ascii="Trebuchet MS" w:hAnsi="Trebuchet MS"/>
                <w:sz w:val="18"/>
                <w:szCs w:val="18"/>
                <w:lang w:eastAsia="ru-RU"/>
              </w:rPr>
            </w:pPr>
            <w:ins w:id="7818"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19" w:author="puchkov" w:date="2014-04-30T13:04:00Z"/>
                <w:rFonts w:ascii="Trebuchet MS" w:hAnsi="Trebuchet MS"/>
                <w:sz w:val="18"/>
                <w:szCs w:val="18"/>
                <w:lang w:eastAsia="ru-RU"/>
              </w:rPr>
            </w:pPr>
            <w:ins w:id="7820" w:author="puchkov" w:date="2014-04-30T13:04:00Z">
              <w:r w:rsidRPr="00A71815">
                <w:rPr>
                  <w:rFonts w:ascii="Trebuchet MS" w:hAnsi="Trebuchet MS"/>
                  <w:sz w:val="18"/>
                  <w:szCs w:val="18"/>
                  <w:lang w:eastAsia="ru-RU"/>
                </w:rPr>
                <w:t xml:space="preserve">1 211 </w:t>
              </w:r>
            </w:ins>
          </w:p>
        </w:tc>
      </w:tr>
      <w:tr w:rsidR="00184E0E" w:rsidRPr="00A71815" w:rsidTr="003A1CD3">
        <w:trPr>
          <w:gridAfter w:val="2"/>
          <w:wAfter w:w="3273" w:type="dxa"/>
          <w:trHeight w:val="330"/>
          <w:ins w:id="7821"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22" w:author="puchkov" w:date="2014-04-30T13:04:00Z"/>
                <w:rFonts w:ascii="Arial CYR" w:hAnsi="Arial CYR" w:cs="Arial CYR"/>
                <w:sz w:val="18"/>
                <w:szCs w:val="18"/>
                <w:lang w:eastAsia="ru-RU"/>
              </w:rPr>
            </w:pPr>
            <w:ins w:id="7823" w:author="puchkov" w:date="2014-04-30T13:04:00Z">
              <w:r w:rsidRPr="00A71815">
                <w:rPr>
                  <w:rFonts w:ascii="Arial CYR" w:hAnsi="Arial CYR" w:cs="Arial CYR"/>
                  <w:sz w:val="18"/>
                  <w:szCs w:val="18"/>
                  <w:lang w:eastAsia="ru-RU"/>
                </w:rPr>
                <w:t>Реконструкция гл.корпуса п/п ДЗОК</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24" w:author="puchkov" w:date="2014-04-30T13:04:00Z"/>
                <w:rFonts w:ascii="Trebuchet MS" w:hAnsi="Trebuchet MS"/>
                <w:sz w:val="18"/>
                <w:szCs w:val="18"/>
                <w:lang w:eastAsia="ru-RU"/>
              </w:rPr>
            </w:pPr>
            <w:ins w:id="7825"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26" w:author="puchkov" w:date="2014-04-30T13:04:00Z"/>
                <w:rFonts w:ascii="Trebuchet MS" w:hAnsi="Trebuchet MS"/>
                <w:sz w:val="18"/>
                <w:szCs w:val="18"/>
                <w:lang w:eastAsia="ru-RU"/>
              </w:rPr>
            </w:pPr>
            <w:ins w:id="7827"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28" w:author="puchkov" w:date="2014-04-30T13:04:00Z"/>
                <w:rFonts w:ascii="Trebuchet MS" w:hAnsi="Trebuchet MS"/>
                <w:sz w:val="18"/>
                <w:szCs w:val="18"/>
                <w:lang w:eastAsia="ru-RU"/>
              </w:rPr>
            </w:pPr>
            <w:ins w:id="7829"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30" w:author="puchkov" w:date="2014-04-30T13:04:00Z"/>
                <w:rFonts w:ascii="Trebuchet MS" w:hAnsi="Trebuchet MS"/>
                <w:sz w:val="18"/>
                <w:szCs w:val="18"/>
                <w:lang w:eastAsia="ru-RU"/>
              </w:rPr>
            </w:pPr>
            <w:ins w:id="7831"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32" w:author="puchkov" w:date="2014-04-30T13:04:00Z"/>
                <w:rFonts w:ascii="Trebuchet MS" w:hAnsi="Trebuchet MS"/>
                <w:sz w:val="18"/>
                <w:szCs w:val="18"/>
                <w:lang w:eastAsia="ru-RU"/>
              </w:rPr>
            </w:pPr>
            <w:ins w:id="7833"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34" w:author="puchkov" w:date="2014-04-30T13:04:00Z"/>
                <w:rFonts w:ascii="Trebuchet MS" w:hAnsi="Trebuchet MS"/>
                <w:sz w:val="18"/>
                <w:szCs w:val="18"/>
                <w:lang w:eastAsia="ru-RU"/>
              </w:rPr>
            </w:pPr>
            <w:ins w:id="7835" w:author="puchkov" w:date="2014-04-30T13:04:00Z">
              <w:r w:rsidRPr="00A71815">
                <w:rPr>
                  <w:rFonts w:ascii="Trebuchet MS" w:hAnsi="Trebuchet MS"/>
                  <w:sz w:val="18"/>
                  <w:szCs w:val="18"/>
                  <w:lang w:eastAsia="ru-RU"/>
                </w:rPr>
                <w:t xml:space="preserve">0 </w:t>
              </w:r>
            </w:ins>
          </w:p>
        </w:tc>
      </w:tr>
      <w:tr w:rsidR="00184E0E" w:rsidRPr="00A71815" w:rsidTr="003A1CD3">
        <w:trPr>
          <w:gridAfter w:val="2"/>
          <w:wAfter w:w="3273" w:type="dxa"/>
          <w:trHeight w:val="330"/>
          <w:ins w:id="7836"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837" w:author="puchkov" w:date="2014-04-30T13:04:00Z"/>
                <w:rFonts w:ascii="Arial CYR" w:hAnsi="Arial CYR" w:cs="Arial CYR"/>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38" w:author="puchkov" w:date="2014-04-30T13:04:00Z"/>
                <w:rFonts w:ascii="Trebuchet MS" w:hAnsi="Trebuchet MS"/>
                <w:sz w:val="18"/>
                <w:szCs w:val="18"/>
                <w:lang w:eastAsia="ru-RU"/>
              </w:rPr>
            </w:pPr>
            <w:ins w:id="7839"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40" w:author="puchkov" w:date="2014-04-30T13:04:00Z"/>
                <w:rFonts w:ascii="Trebuchet MS" w:hAnsi="Trebuchet MS"/>
                <w:sz w:val="18"/>
                <w:szCs w:val="18"/>
                <w:lang w:eastAsia="ru-RU"/>
              </w:rPr>
            </w:pPr>
            <w:ins w:id="7841"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42" w:author="puchkov" w:date="2014-04-30T13:04:00Z"/>
                <w:rFonts w:ascii="Trebuchet MS" w:hAnsi="Trebuchet MS"/>
                <w:sz w:val="18"/>
                <w:szCs w:val="18"/>
                <w:lang w:eastAsia="ru-RU"/>
              </w:rPr>
            </w:pPr>
            <w:ins w:id="7843" w:author="puchkov" w:date="2014-04-30T13:04:00Z">
              <w:r w:rsidRPr="00A71815">
                <w:rPr>
                  <w:rFonts w:ascii="Trebuchet MS" w:hAnsi="Trebuchet MS"/>
                  <w:sz w:val="18"/>
                  <w:szCs w:val="18"/>
                  <w:lang w:eastAsia="ru-RU"/>
                </w:rPr>
                <w:t xml:space="preserve">5 255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44" w:author="puchkov" w:date="2014-04-30T13:04:00Z"/>
                <w:rFonts w:ascii="Trebuchet MS" w:hAnsi="Trebuchet MS"/>
                <w:sz w:val="18"/>
                <w:szCs w:val="18"/>
                <w:lang w:eastAsia="ru-RU"/>
              </w:rPr>
            </w:pPr>
            <w:ins w:id="7845"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46" w:author="puchkov" w:date="2014-04-30T13:04:00Z"/>
                <w:rFonts w:ascii="Trebuchet MS" w:hAnsi="Trebuchet MS"/>
                <w:sz w:val="18"/>
                <w:szCs w:val="18"/>
                <w:lang w:eastAsia="ru-RU"/>
              </w:rPr>
            </w:pPr>
            <w:ins w:id="7847"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48" w:author="puchkov" w:date="2014-04-30T13:04:00Z"/>
                <w:rFonts w:ascii="Trebuchet MS" w:hAnsi="Trebuchet MS"/>
                <w:sz w:val="18"/>
                <w:szCs w:val="18"/>
                <w:lang w:eastAsia="ru-RU"/>
              </w:rPr>
            </w:pPr>
            <w:ins w:id="7849" w:author="puchkov" w:date="2014-04-30T13:04:00Z">
              <w:r w:rsidRPr="00A71815">
                <w:rPr>
                  <w:rFonts w:ascii="Trebuchet MS" w:hAnsi="Trebuchet MS"/>
                  <w:sz w:val="18"/>
                  <w:szCs w:val="18"/>
                  <w:lang w:eastAsia="ru-RU"/>
                </w:rPr>
                <w:t xml:space="preserve">5 255 </w:t>
              </w:r>
            </w:ins>
          </w:p>
        </w:tc>
      </w:tr>
      <w:tr w:rsidR="00184E0E" w:rsidRPr="00A71815" w:rsidTr="003A1CD3">
        <w:trPr>
          <w:gridAfter w:val="2"/>
          <w:wAfter w:w="3273" w:type="dxa"/>
          <w:trHeight w:val="330"/>
          <w:ins w:id="7850"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51" w:author="puchkov" w:date="2014-04-30T13:04:00Z"/>
                <w:rFonts w:ascii="Arial CYR" w:hAnsi="Arial CYR" w:cs="Arial CYR"/>
                <w:sz w:val="18"/>
                <w:szCs w:val="18"/>
                <w:lang w:eastAsia="ru-RU"/>
              </w:rPr>
            </w:pPr>
            <w:ins w:id="7852" w:author="puchkov" w:date="2014-04-30T13:04:00Z">
              <w:r w:rsidRPr="00A71815">
                <w:rPr>
                  <w:rFonts w:ascii="Arial CYR" w:hAnsi="Arial CYR" w:cs="Arial CYR"/>
                  <w:sz w:val="18"/>
                  <w:szCs w:val="18"/>
                  <w:lang w:eastAsia="ru-RU"/>
                </w:rPr>
                <w:t>Монтаж упаковочного автомата вертикального типа и весового мультиголовочного дозатора п/п ДЗОК</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53" w:author="puchkov" w:date="2014-04-30T13:04:00Z"/>
                <w:rFonts w:ascii="Trebuchet MS" w:hAnsi="Trebuchet MS"/>
                <w:sz w:val="18"/>
                <w:szCs w:val="18"/>
                <w:lang w:eastAsia="ru-RU"/>
              </w:rPr>
            </w:pPr>
            <w:ins w:id="7854"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55" w:author="puchkov" w:date="2014-04-30T13:04:00Z"/>
                <w:rFonts w:ascii="Trebuchet MS" w:hAnsi="Trebuchet MS"/>
                <w:sz w:val="18"/>
                <w:szCs w:val="18"/>
                <w:lang w:eastAsia="ru-RU"/>
              </w:rPr>
            </w:pPr>
            <w:ins w:id="7856"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57" w:author="puchkov" w:date="2014-04-30T13:04:00Z"/>
                <w:rFonts w:ascii="Trebuchet MS" w:hAnsi="Trebuchet MS"/>
                <w:sz w:val="18"/>
                <w:szCs w:val="18"/>
                <w:lang w:eastAsia="ru-RU"/>
              </w:rPr>
            </w:pPr>
            <w:ins w:id="7858"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59" w:author="puchkov" w:date="2014-04-30T13:04:00Z"/>
                <w:rFonts w:ascii="Trebuchet MS" w:hAnsi="Trebuchet MS"/>
                <w:sz w:val="18"/>
                <w:szCs w:val="18"/>
                <w:lang w:eastAsia="ru-RU"/>
              </w:rPr>
            </w:pPr>
            <w:ins w:id="7860"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61" w:author="puchkov" w:date="2014-04-30T13:04:00Z"/>
                <w:rFonts w:ascii="Trebuchet MS" w:hAnsi="Trebuchet MS"/>
                <w:sz w:val="18"/>
                <w:szCs w:val="18"/>
                <w:lang w:eastAsia="ru-RU"/>
              </w:rPr>
            </w:pPr>
            <w:ins w:id="7862"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63" w:author="puchkov" w:date="2014-04-30T13:04:00Z"/>
                <w:rFonts w:ascii="Trebuchet MS" w:hAnsi="Trebuchet MS"/>
                <w:sz w:val="18"/>
                <w:szCs w:val="18"/>
                <w:lang w:eastAsia="ru-RU"/>
              </w:rPr>
            </w:pPr>
            <w:ins w:id="7864"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865"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866" w:author="puchkov" w:date="2014-04-30T13:04:00Z"/>
                <w:rFonts w:ascii="Arial CYR" w:hAnsi="Arial CYR" w:cs="Arial CYR"/>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67" w:author="puchkov" w:date="2014-04-30T13:04:00Z"/>
                <w:rFonts w:ascii="Trebuchet MS" w:hAnsi="Trebuchet MS"/>
                <w:sz w:val="18"/>
                <w:szCs w:val="18"/>
                <w:lang w:eastAsia="ru-RU"/>
              </w:rPr>
            </w:pPr>
            <w:ins w:id="7868"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69" w:author="puchkov" w:date="2014-04-30T13:04:00Z"/>
                <w:rFonts w:ascii="Trebuchet MS" w:hAnsi="Trebuchet MS"/>
                <w:sz w:val="18"/>
                <w:szCs w:val="18"/>
                <w:lang w:eastAsia="ru-RU"/>
              </w:rPr>
            </w:pPr>
            <w:ins w:id="7870"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71" w:author="puchkov" w:date="2014-04-30T13:04:00Z"/>
                <w:rFonts w:ascii="Trebuchet MS" w:hAnsi="Trebuchet MS"/>
                <w:sz w:val="18"/>
                <w:szCs w:val="18"/>
                <w:lang w:eastAsia="ru-RU"/>
              </w:rPr>
            </w:pPr>
            <w:ins w:id="7872" w:author="puchkov" w:date="2014-04-30T13:04:00Z">
              <w:r w:rsidRPr="00A71815">
                <w:rPr>
                  <w:rFonts w:ascii="Trebuchet MS" w:hAnsi="Trebuchet MS"/>
                  <w:sz w:val="18"/>
                  <w:szCs w:val="18"/>
                  <w:lang w:eastAsia="ru-RU"/>
                </w:rPr>
                <w:t xml:space="preserve">11 237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73" w:author="puchkov" w:date="2014-04-30T13:04:00Z"/>
                <w:rFonts w:ascii="Trebuchet MS" w:hAnsi="Trebuchet MS"/>
                <w:sz w:val="18"/>
                <w:szCs w:val="18"/>
                <w:lang w:eastAsia="ru-RU"/>
              </w:rPr>
            </w:pPr>
            <w:ins w:id="7874"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75" w:author="puchkov" w:date="2014-04-30T13:04:00Z"/>
                <w:rFonts w:ascii="Trebuchet MS" w:hAnsi="Trebuchet MS"/>
                <w:sz w:val="18"/>
                <w:szCs w:val="18"/>
                <w:lang w:eastAsia="ru-RU"/>
              </w:rPr>
            </w:pPr>
            <w:ins w:id="7876" w:author="puchkov" w:date="2014-04-30T13:04:00Z">
              <w:r w:rsidRPr="00A71815">
                <w:rPr>
                  <w:rFonts w:ascii="Trebuchet MS" w:hAnsi="Trebuchet MS"/>
                  <w:sz w:val="18"/>
                  <w:szCs w:val="18"/>
                  <w:lang w:eastAsia="ru-RU"/>
                </w:rPr>
                <w:t xml:space="preserve">11 237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77" w:author="puchkov" w:date="2014-04-30T13:04:00Z"/>
                <w:rFonts w:ascii="Trebuchet MS" w:hAnsi="Trebuchet MS"/>
                <w:sz w:val="18"/>
                <w:szCs w:val="18"/>
                <w:lang w:eastAsia="ru-RU"/>
              </w:rPr>
            </w:pPr>
            <w:ins w:id="7878"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879"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80" w:author="puchkov" w:date="2014-04-30T13:04:00Z"/>
                <w:rFonts w:ascii="Trebuchet MS" w:hAnsi="Trebuchet MS"/>
                <w:sz w:val="18"/>
                <w:szCs w:val="18"/>
                <w:lang w:eastAsia="ru-RU"/>
              </w:rPr>
            </w:pPr>
            <w:ins w:id="7881" w:author="puchkov" w:date="2014-04-30T13:04:00Z">
              <w:r w:rsidRPr="00A71815">
                <w:rPr>
                  <w:rFonts w:ascii="Trebuchet MS" w:hAnsi="Trebuchet MS"/>
                  <w:sz w:val="18"/>
                  <w:szCs w:val="18"/>
                  <w:lang w:eastAsia="ru-RU"/>
                </w:rPr>
                <w:t>Монтаж пожарной сигнализации</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82" w:author="puchkov" w:date="2014-04-30T13:04:00Z"/>
                <w:rFonts w:ascii="Trebuchet MS" w:hAnsi="Trebuchet MS"/>
                <w:sz w:val="18"/>
                <w:szCs w:val="18"/>
                <w:lang w:eastAsia="ru-RU"/>
              </w:rPr>
            </w:pPr>
            <w:ins w:id="7883"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84" w:author="puchkov" w:date="2014-04-30T13:04:00Z"/>
                <w:rFonts w:ascii="Trebuchet MS" w:hAnsi="Trebuchet MS"/>
                <w:sz w:val="18"/>
                <w:szCs w:val="18"/>
                <w:lang w:eastAsia="ru-RU"/>
              </w:rPr>
            </w:pPr>
            <w:ins w:id="7885"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86" w:author="puchkov" w:date="2014-04-30T13:04:00Z"/>
                <w:rFonts w:ascii="Trebuchet MS" w:hAnsi="Trebuchet MS"/>
                <w:sz w:val="18"/>
                <w:szCs w:val="18"/>
                <w:lang w:eastAsia="ru-RU"/>
              </w:rPr>
            </w:pPr>
            <w:ins w:id="7887" w:author="puchkov" w:date="2014-04-30T13:04:00Z">
              <w:r w:rsidRPr="00A71815">
                <w:rPr>
                  <w:rFonts w:ascii="Trebuchet MS" w:hAnsi="Trebuchet MS"/>
                  <w:sz w:val="18"/>
                  <w:szCs w:val="18"/>
                  <w:lang w:eastAsia="ru-RU"/>
                </w:rPr>
                <w:t xml:space="preserve">1 415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88" w:author="puchkov" w:date="2014-04-30T13:04:00Z"/>
                <w:rFonts w:ascii="Trebuchet MS" w:hAnsi="Trebuchet MS"/>
                <w:sz w:val="18"/>
                <w:szCs w:val="18"/>
                <w:lang w:eastAsia="ru-RU"/>
              </w:rPr>
            </w:pPr>
            <w:ins w:id="7889"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90" w:author="puchkov" w:date="2014-04-30T13:04:00Z"/>
                <w:rFonts w:ascii="Trebuchet MS" w:hAnsi="Trebuchet MS"/>
                <w:sz w:val="18"/>
                <w:szCs w:val="18"/>
                <w:lang w:eastAsia="ru-RU"/>
              </w:rPr>
            </w:pPr>
            <w:ins w:id="7891" w:author="puchkov" w:date="2014-04-30T13:04:00Z">
              <w:r w:rsidRPr="00A71815">
                <w:rPr>
                  <w:rFonts w:ascii="Trebuchet MS" w:hAnsi="Trebuchet MS"/>
                  <w:sz w:val="18"/>
                  <w:szCs w:val="18"/>
                  <w:lang w:eastAsia="ru-RU"/>
                </w:rPr>
                <w:t xml:space="preserve">1 415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92" w:author="puchkov" w:date="2014-04-30T13:04:00Z"/>
                <w:rFonts w:ascii="Trebuchet MS" w:hAnsi="Trebuchet MS"/>
                <w:sz w:val="18"/>
                <w:szCs w:val="18"/>
                <w:lang w:eastAsia="ru-RU"/>
              </w:rPr>
            </w:pPr>
            <w:ins w:id="7893"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894"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895" w:author="puchkov" w:date="2014-04-30T13:04:00Z"/>
                <w:rFonts w:ascii="Trebuchet MS" w:hAnsi="Trebuchet M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896" w:author="puchkov" w:date="2014-04-30T13:04:00Z"/>
                <w:rFonts w:ascii="Trebuchet MS" w:hAnsi="Trebuchet MS"/>
                <w:sz w:val="18"/>
                <w:szCs w:val="18"/>
                <w:lang w:eastAsia="ru-RU"/>
              </w:rPr>
            </w:pPr>
            <w:ins w:id="7897" w:author="puchkov" w:date="2014-04-30T13:04:00Z">
              <w:r w:rsidRPr="00A71815">
                <w:rPr>
                  <w:rFonts w:ascii="Trebuchet MS" w:hAnsi="Trebuchet MS"/>
                  <w:sz w:val="18"/>
                  <w:szCs w:val="18"/>
                  <w:lang w:eastAsia="ru-RU"/>
                </w:rPr>
                <w:t>за 2013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898" w:author="puchkov" w:date="2014-04-30T13:04:00Z"/>
                <w:rFonts w:ascii="Trebuchet MS" w:hAnsi="Trebuchet MS"/>
                <w:sz w:val="18"/>
                <w:szCs w:val="18"/>
                <w:lang w:eastAsia="ru-RU"/>
              </w:rPr>
            </w:pPr>
            <w:ins w:id="7899"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00" w:author="puchkov" w:date="2014-04-30T13:04:00Z"/>
                <w:rFonts w:ascii="Trebuchet MS" w:hAnsi="Trebuchet MS"/>
                <w:sz w:val="18"/>
                <w:szCs w:val="18"/>
                <w:lang w:eastAsia="ru-RU"/>
              </w:rPr>
            </w:pPr>
            <w:ins w:id="7901"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02" w:author="puchkov" w:date="2014-04-30T13:04:00Z"/>
                <w:rFonts w:ascii="Trebuchet MS" w:hAnsi="Trebuchet MS"/>
                <w:sz w:val="18"/>
                <w:szCs w:val="18"/>
                <w:lang w:eastAsia="ru-RU"/>
              </w:rPr>
            </w:pPr>
            <w:ins w:id="7903"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04" w:author="puchkov" w:date="2014-04-30T13:04:00Z"/>
                <w:rFonts w:ascii="Trebuchet MS" w:hAnsi="Trebuchet MS"/>
                <w:sz w:val="18"/>
                <w:szCs w:val="18"/>
                <w:lang w:eastAsia="ru-RU"/>
              </w:rPr>
            </w:pPr>
            <w:ins w:id="7905"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06" w:author="puchkov" w:date="2014-04-30T13:04:00Z"/>
                <w:rFonts w:ascii="Trebuchet MS" w:hAnsi="Trebuchet MS"/>
                <w:sz w:val="18"/>
                <w:szCs w:val="18"/>
                <w:lang w:eastAsia="ru-RU"/>
              </w:rPr>
            </w:pPr>
            <w:ins w:id="7907"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08"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09" w:author="puchkov" w:date="2014-04-30T13:04:00Z"/>
                <w:rFonts w:ascii="Trebuchet MS" w:hAnsi="Trebuchet MS"/>
                <w:i/>
                <w:iCs/>
                <w:sz w:val="18"/>
                <w:szCs w:val="18"/>
                <w:lang w:eastAsia="ru-RU"/>
              </w:rPr>
            </w:pPr>
            <w:ins w:id="7910" w:author="puchkov" w:date="2014-04-30T13:04:00Z">
              <w:r w:rsidRPr="00A71815">
                <w:rPr>
                  <w:rFonts w:ascii="Trebuchet MS" w:hAnsi="Trebuchet MS"/>
                  <w:i/>
                  <w:iCs/>
                  <w:sz w:val="18"/>
                  <w:szCs w:val="18"/>
                  <w:lang w:eastAsia="ru-RU"/>
                </w:rPr>
                <w:t>Неотделимые улучшения</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11" w:author="puchkov" w:date="2014-04-30T13:04:00Z"/>
                <w:rFonts w:ascii="Trebuchet MS" w:hAnsi="Trebuchet MS"/>
                <w:sz w:val="18"/>
                <w:szCs w:val="18"/>
                <w:lang w:eastAsia="ru-RU"/>
              </w:rPr>
            </w:pPr>
            <w:ins w:id="7912"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13" w:author="puchkov" w:date="2014-04-30T13:04:00Z"/>
                <w:rFonts w:ascii="Trebuchet MS" w:hAnsi="Trebuchet MS"/>
                <w:sz w:val="18"/>
                <w:szCs w:val="18"/>
                <w:lang w:eastAsia="ru-RU"/>
              </w:rPr>
            </w:pPr>
            <w:ins w:id="7914"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15" w:author="puchkov" w:date="2014-04-30T13:04:00Z"/>
                <w:rFonts w:ascii="Trebuchet MS" w:hAnsi="Trebuchet MS"/>
                <w:sz w:val="18"/>
                <w:szCs w:val="18"/>
                <w:lang w:eastAsia="ru-RU"/>
              </w:rPr>
            </w:pPr>
            <w:ins w:id="7916" w:author="puchkov" w:date="2014-04-30T13:04:00Z">
              <w:r w:rsidRPr="00A71815">
                <w:rPr>
                  <w:rFonts w:ascii="Trebuchet MS" w:hAnsi="Trebuchet MS"/>
                  <w:sz w:val="18"/>
                  <w:szCs w:val="18"/>
                  <w:lang w:eastAsia="ru-RU"/>
                </w:rPr>
                <w:t xml:space="preserve">573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17" w:author="puchkov" w:date="2014-04-30T13:04:00Z"/>
                <w:rFonts w:ascii="Trebuchet MS" w:hAnsi="Trebuchet MS"/>
                <w:sz w:val="18"/>
                <w:szCs w:val="18"/>
                <w:lang w:eastAsia="ru-RU"/>
              </w:rPr>
            </w:pPr>
            <w:ins w:id="7918"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19" w:author="puchkov" w:date="2014-04-30T13:04:00Z"/>
                <w:rFonts w:ascii="Trebuchet MS" w:hAnsi="Trebuchet MS"/>
                <w:sz w:val="18"/>
                <w:szCs w:val="18"/>
                <w:lang w:eastAsia="ru-RU"/>
              </w:rPr>
            </w:pPr>
            <w:ins w:id="7920" w:author="puchkov" w:date="2014-04-30T13:04:00Z">
              <w:r w:rsidRPr="00A71815">
                <w:rPr>
                  <w:rFonts w:ascii="Trebuchet MS" w:hAnsi="Trebuchet MS"/>
                  <w:sz w:val="18"/>
                  <w:szCs w:val="18"/>
                  <w:lang w:eastAsia="ru-RU"/>
                </w:rPr>
                <w:t xml:space="preserve">573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21" w:author="puchkov" w:date="2014-04-30T13:04:00Z"/>
                <w:rFonts w:ascii="Trebuchet MS" w:hAnsi="Trebuchet MS"/>
                <w:sz w:val="18"/>
                <w:szCs w:val="18"/>
                <w:lang w:eastAsia="ru-RU"/>
              </w:rPr>
            </w:pPr>
            <w:ins w:id="7922"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23"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924" w:author="puchkov" w:date="2014-04-30T13:04:00Z"/>
                <w:rFonts w:ascii="Trebuchet MS" w:hAnsi="Trebuchet MS"/>
                <w:i/>
                <w:iC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25" w:author="puchkov" w:date="2014-04-30T13:04:00Z"/>
                <w:rFonts w:ascii="Trebuchet MS" w:hAnsi="Trebuchet MS"/>
                <w:sz w:val="18"/>
                <w:szCs w:val="18"/>
                <w:lang w:eastAsia="ru-RU"/>
              </w:rPr>
            </w:pPr>
            <w:ins w:id="7926"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27" w:author="puchkov" w:date="2014-04-30T13:04:00Z"/>
                <w:rFonts w:ascii="Trebuchet MS" w:hAnsi="Trebuchet MS"/>
                <w:sz w:val="18"/>
                <w:szCs w:val="18"/>
                <w:lang w:eastAsia="ru-RU"/>
              </w:rPr>
            </w:pPr>
            <w:ins w:id="7928"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29" w:author="puchkov" w:date="2014-04-30T13:04:00Z"/>
                <w:rFonts w:ascii="Trebuchet MS" w:hAnsi="Trebuchet MS"/>
                <w:sz w:val="18"/>
                <w:szCs w:val="18"/>
                <w:lang w:eastAsia="ru-RU"/>
              </w:rPr>
            </w:pPr>
            <w:ins w:id="7930"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31" w:author="puchkov" w:date="2014-04-30T13:04:00Z"/>
                <w:rFonts w:ascii="Trebuchet MS" w:hAnsi="Trebuchet MS"/>
                <w:sz w:val="18"/>
                <w:szCs w:val="18"/>
                <w:lang w:eastAsia="ru-RU"/>
              </w:rPr>
            </w:pPr>
            <w:ins w:id="7932"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33" w:author="puchkov" w:date="2014-04-30T13:04:00Z"/>
                <w:rFonts w:ascii="Trebuchet MS" w:hAnsi="Trebuchet MS"/>
                <w:sz w:val="18"/>
                <w:szCs w:val="18"/>
                <w:lang w:eastAsia="ru-RU"/>
              </w:rPr>
            </w:pPr>
            <w:ins w:id="7934"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35" w:author="puchkov" w:date="2014-04-30T13:04:00Z"/>
                <w:rFonts w:ascii="Trebuchet MS" w:hAnsi="Trebuchet MS"/>
                <w:sz w:val="18"/>
                <w:szCs w:val="18"/>
                <w:lang w:eastAsia="ru-RU"/>
              </w:rPr>
            </w:pPr>
            <w:ins w:id="7936"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37"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38" w:author="puchkov" w:date="2014-04-30T13:04:00Z"/>
                <w:rFonts w:ascii="Trebuchet MS" w:hAnsi="Trebuchet MS"/>
                <w:i/>
                <w:iCs/>
                <w:sz w:val="18"/>
                <w:szCs w:val="18"/>
                <w:lang w:eastAsia="ru-RU"/>
              </w:rPr>
            </w:pPr>
            <w:ins w:id="7939" w:author="puchkov" w:date="2014-04-30T13:04:00Z">
              <w:r w:rsidRPr="00A71815">
                <w:rPr>
                  <w:rFonts w:ascii="Trebuchet MS" w:hAnsi="Trebuchet MS"/>
                  <w:i/>
                  <w:iCs/>
                  <w:sz w:val="18"/>
                  <w:szCs w:val="18"/>
                  <w:lang w:eastAsia="ru-RU"/>
                </w:rPr>
                <w:t>Приобретение оборудования , транспортных средств и др не треб. Монтажа</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40" w:author="puchkov" w:date="2014-04-30T13:04:00Z"/>
                <w:rFonts w:ascii="Trebuchet MS" w:hAnsi="Trebuchet MS"/>
                <w:sz w:val="18"/>
                <w:szCs w:val="18"/>
                <w:lang w:eastAsia="ru-RU"/>
              </w:rPr>
            </w:pPr>
            <w:ins w:id="7941"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42" w:author="puchkov" w:date="2014-04-30T13:04:00Z"/>
                <w:rFonts w:ascii="Trebuchet MS" w:hAnsi="Trebuchet MS"/>
                <w:sz w:val="18"/>
                <w:szCs w:val="18"/>
                <w:lang w:eastAsia="ru-RU"/>
              </w:rPr>
            </w:pPr>
            <w:ins w:id="7943"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44" w:author="puchkov" w:date="2014-04-30T13:04:00Z"/>
                <w:rFonts w:ascii="Trebuchet MS" w:hAnsi="Trebuchet MS"/>
                <w:sz w:val="18"/>
                <w:szCs w:val="18"/>
                <w:lang w:eastAsia="ru-RU"/>
              </w:rPr>
            </w:pPr>
            <w:ins w:id="7945" w:author="puchkov" w:date="2014-04-30T13:04:00Z">
              <w:r w:rsidRPr="00A71815">
                <w:rPr>
                  <w:rFonts w:ascii="Trebuchet MS" w:hAnsi="Trebuchet MS"/>
                  <w:sz w:val="18"/>
                  <w:szCs w:val="18"/>
                  <w:lang w:eastAsia="ru-RU"/>
                </w:rPr>
                <w:t xml:space="preserve">6 335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46" w:author="puchkov" w:date="2014-04-30T13:04:00Z"/>
                <w:rFonts w:ascii="Trebuchet MS" w:hAnsi="Trebuchet MS"/>
                <w:sz w:val="18"/>
                <w:szCs w:val="18"/>
                <w:lang w:eastAsia="ru-RU"/>
              </w:rPr>
            </w:pPr>
            <w:ins w:id="7947"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48" w:author="puchkov" w:date="2014-04-30T13:04:00Z"/>
                <w:rFonts w:ascii="Trebuchet MS" w:hAnsi="Trebuchet MS"/>
                <w:sz w:val="18"/>
                <w:szCs w:val="18"/>
                <w:lang w:eastAsia="ru-RU"/>
              </w:rPr>
            </w:pPr>
            <w:ins w:id="7949" w:author="puchkov" w:date="2014-04-30T13:04:00Z">
              <w:r w:rsidRPr="00A71815">
                <w:rPr>
                  <w:rFonts w:ascii="Trebuchet MS" w:hAnsi="Trebuchet MS"/>
                  <w:sz w:val="18"/>
                  <w:szCs w:val="18"/>
                  <w:lang w:eastAsia="ru-RU"/>
                </w:rPr>
                <w:t xml:space="preserve">6 335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50" w:author="puchkov" w:date="2014-04-30T13:04:00Z"/>
                <w:rFonts w:ascii="Trebuchet MS" w:hAnsi="Trebuchet MS"/>
                <w:sz w:val="18"/>
                <w:szCs w:val="18"/>
                <w:lang w:eastAsia="ru-RU"/>
              </w:rPr>
            </w:pPr>
            <w:ins w:id="7951"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52"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953" w:author="puchkov" w:date="2014-04-30T13:04:00Z"/>
                <w:rFonts w:ascii="Trebuchet MS" w:hAnsi="Trebuchet MS"/>
                <w:i/>
                <w:iC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54" w:author="puchkov" w:date="2014-04-30T13:04:00Z"/>
                <w:rFonts w:ascii="Trebuchet MS" w:hAnsi="Trebuchet MS"/>
                <w:sz w:val="18"/>
                <w:szCs w:val="18"/>
                <w:lang w:eastAsia="ru-RU"/>
              </w:rPr>
            </w:pPr>
            <w:ins w:id="7955"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56" w:author="puchkov" w:date="2014-04-30T13:04:00Z"/>
                <w:rFonts w:ascii="Trebuchet MS" w:hAnsi="Trebuchet MS"/>
                <w:sz w:val="18"/>
                <w:szCs w:val="18"/>
                <w:lang w:eastAsia="ru-RU"/>
              </w:rPr>
            </w:pPr>
            <w:ins w:id="7957"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58" w:author="puchkov" w:date="2014-04-30T13:04:00Z"/>
                <w:rFonts w:ascii="Trebuchet MS" w:hAnsi="Trebuchet MS"/>
                <w:sz w:val="18"/>
                <w:szCs w:val="18"/>
                <w:lang w:eastAsia="ru-RU"/>
              </w:rPr>
            </w:pPr>
            <w:ins w:id="7959" w:author="puchkov" w:date="2014-04-30T13:04:00Z">
              <w:r w:rsidRPr="00A71815">
                <w:rPr>
                  <w:rFonts w:ascii="Trebuchet MS" w:hAnsi="Trebuchet MS"/>
                  <w:sz w:val="18"/>
                  <w:szCs w:val="18"/>
                  <w:lang w:eastAsia="ru-RU"/>
                </w:rPr>
                <w:t xml:space="preserve">5 940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60" w:author="puchkov" w:date="2014-04-30T13:04:00Z"/>
                <w:rFonts w:ascii="Trebuchet MS" w:hAnsi="Trebuchet MS"/>
                <w:sz w:val="18"/>
                <w:szCs w:val="18"/>
                <w:lang w:eastAsia="ru-RU"/>
              </w:rPr>
            </w:pPr>
            <w:ins w:id="7961"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62" w:author="puchkov" w:date="2014-04-30T13:04:00Z"/>
                <w:rFonts w:ascii="Trebuchet MS" w:hAnsi="Trebuchet MS"/>
                <w:sz w:val="18"/>
                <w:szCs w:val="18"/>
                <w:lang w:eastAsia="ru-RU"/>
              </w:rPr>
            </w:pPr>
            <w:ins w:id="7963" w:author="puchkov" w:date="2014-04-30T13:04:00Z">
              <w:r w:rsidRPr="00A71815">
                <w:rPr>
                  <w:rFonts w:ascii="Trebuchet MS" w:hAnsi="Trebuchet MS"/>
                  <w:sz w:val="18"/>
                  <w:szCs w:val="18"/>
                  <w:lang w:eastAsia="ru-RU"/>
                </w:rPr>
                <w:t xml:space="preserve">5 940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64" w:author="puchkov" w:date="2014-04-30T13:04:00Z"/>
                <w:rFonts w:ascii="Trebuchet MS" w:hAnsi="Trebuchet MS"/>
                <w:sz w:val="18"/>
                <w:szCs w:val="18"/>
                <w:lang w:eastAsia="ru-RU"/>
              </w:rPr>
            </w:pPr>
            <w:ins w:id="7965"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66"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67" w:author="puchkov" w:date="2014-04-30T13:04:00Z"/>
                <w:rFonts w:ascii="Trebuchet MS" w:hAnsi="Trebuchet MS"/>
                <w:sz w:val="18"/>
                <w:szCs w:val="18"/>
                <w:lang w:eastAsia="ru-RU"/>
              </w:rPr>
            </w:pPr>
            <w:ins w:id="7968" w:author="puchkov" w:date="2014-04-30T13:04:00Z">
              <w:r w:rsidRPr="00A71815">
                <w:rPr>
                  <w:rFonts w:ascii="Trebuchet MS" w:hAnsi="Trebuchet MS"/>
                  <w:sz w:val="18"/>
                  <w:szCs w:val="18"/>
                  <w:lang w:eastAsia="ru-RU"/>
                </w:rPr>
                <w:t>Реконстр. помещ.  Акклиматизатора №1</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69" w:author="puchkov" w:date="2014-04-30T13:04:00Z"/>
                <w:rFonts w:ascii="Trebuchet MS" w:hAnsi="Trebuchet MS"/>
                <w:sz w:val="18"/>
                <w:szCs w:val="18"/>
                <w:lang w:eastAsia="ru-RU"/>
              </w:rPr>
            </w:pPr>
            <w:ins w:id="7970"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71" w:author="puchkov" w:date="2014-04-30T13:04:00Z"/>
                <w:rFonts w:ascii="Trebuchet MS" w:hAnsi="Trebuchet MS"/>
                <w:sz w:val="18"/>
                <w:szCs w:val="18"/>
                <w:lang w:eastAsia="ru-RU"/>
              </w:rPr>
            </w:pPr>
            <w:ins w:id="7972"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73" w:author="puchkov" w:date="2014-04-30T13:04:00Z"/>
                <w:rFonts w:ascii="Trebuchet MS" w:hAnsi="Trebuchet MS"/>
                <w:sz w:val="18"/>
                <w:szCs w:val="18"/>
                <w:lang w:eastAsia="ru-RU"/>
              </w:rPr>
            </w:pPr>
            <w:ins w:id="7974" w:author="puchkov" w:date="2014-04-30T13:04:00Z">
              <w:r w:rsidRPr="00A71815">
                <w:rPr>
                  <w:rFonts w:ascii="Trebuchet MS" w:hAnsi="Trebuchet MS"/>
                  <w:sz w:val="18"/>
                  <w:szCs w:val="18"/>
                  <w:lang w:eastAsia="ru-RU"/>
                </w:rPr>
                <w:t xml:space="preserve">1 753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75" w:author="puchkov" w:date="2014-04-30T13:04:00Z"/>
                <w:rFonts w:ascii="Trebuchet MS" w:hAnsi="Trebuchet MS"/>
                <w:sz w:val="18"/>
                <w:szCs w:val="18"/>
                <w:lang w:eastAsia="ru-RU"/>
              </w:rPr>
            </w:pPr>
            <w:ins w:id="7976"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77" w:author="puchkov" w:date="2014-04-30T13:04:00Z"/>
                <w:rFonts w:ascii="Trebuchet MS" w:hAnsi="Trebuchet MS"/>
                <w:sz w:val="18"/>
                <w:szCs w:val="18"/>
                <w:lang w:eastAsia="ru-RU"/>
              </w:rPr>
            </w:pPr>
            <w:ins w:id="7978" w:author="puchkov" w:date="2014-04-30T13:04:00Z">
              <w:r w:rsidRPr="00A71815">
                <w:rPr>
                  <w:rFonts w:ascii="Trebuchet MS" w:hAnsi="Trebuchet MS"/>
                  <w:sz w:val="18"/>
                  <w:szCs w:val="18"/>
                  <w:lang w:eastAsia="ru-RU"/>
                </w:rPr>
                <w:t xml:space="preserve">1 753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79" w:author="puchkov" w:date="2014-04-30T13:04:00Z"/>
                <w:rFonts w:ascii="Trebuchet MS" w:hAnsi="Trebuchet MS"/>
                <w:sz w:val="18"/>
                <w:szCs w:val="18"/>
                <w:lang w:eastAsia="ru-RU"/>
              </w:rPr>
            </w:pPr>
            <w:ins w:id="7980"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81"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7982" w:author="puchkov" w:date="2014-04-30T13:04:00Z"/>
                <w:rFonts w:ascii="Trebuchet MS" w:hAnsi="Trebuchet M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83" w:author="puchkov" w:date="2014-04-30T13:04:00Z"/>
                <w:rFonts w:ascii="Trebuchet MS" w:hAnsi="Trebuchet MS"/>
                <w:sz w:val="18"/>
                <w:szCs w:val="18"/>
                <w:lang w:eastAsia="ru-RU"/>
              </w:rPr>
            </w:pPr>
            <w:ins w:id="7984"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85" w:author="puchkov" w:date="2014-04-30T13:04:00Z"/>
                <w:rFonts w:ascii="Trebuchet MS" w:hAnsi="Trebuchet MS"/>
                <w:sz w:val="18"/>
                <w:szCs w:val="18"/>
                <w:lang w:eastAsia="ru-RU"/>
              </w:rPr>
            </w:pPr>
            <w:ins w:id="7986"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87" w:author="puchkov" w:date="2014-04-30T13:04:00Z"/>
                <w:rFonts w:ascii="Trebuchet MS" w:hAnsi="Trebuchet MS"/>
                <w:sz w:val="18"/>
                <w:szCs w:val="18"/>
                <w:lang w:eastAsia="ru-RU"/>
              </w:rPr>
            </w:pPr>
            <w:ins w:id="7988" w:author="puchkov" w:date="2014-04-30T13:04:00Z">
              <w:r w:rsidRPr="00A71815">
                <w:rPr>
                  <w:rFonts w:ascii="Trebuchet MS" w:hAnsi="Trebuchet MS"/>
                  <w:sz w:val="18"/>
                  <w:szCs w:val="18"/>
                  <w:lang w:eastAsia="ru-RU"/>
                </w:rPr>
                <w:t xml:space="preserve">1 417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89" w:author="puchkov" w:date="2014-04-30T13:04:00Z"/>
                <w:rFonts w:ascii="Trebuchet MS" w:hAnsi="Trebuchet MS"/>
                <w:sz w:val="18"/>
                <w:szCs w:val="18"/>
                <w:lang w:eastAsia="ru-RU"/>
              </w:rPr>
            </w:pPr>
            <w:ins w:id="7990"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91" w:author="puchkov" w:date="2014-04-30T13:04:00Z"/>
                <w:rFonts w:ascii="Trebuchet MS" w:hAnsi="Trebuchet MS"/>
                <w:sz w:val="18"/>
                <w:szCs w:val="18"/>
                <w:lang w:eastAsia="ru-RU"/>
              </w:rPr>
            </w:pPr>
            <w:ins w:id="7992" w:author="puchkov" w:date="2014-04-30T13:04:00Z">
              <w:r w:rsidRPr="00A71815">
                <w:rPr>
                  <w:rFonts w:ascii="Trebuchet MS" w:hAnsi="Trebuchet MS"/>
                  <w:sz w:val="18"/>
                  <w:szCs w:val="18"/>
                  <w:lang w:eastAsia="ru-RU"/>
                </w:rPr>
                <w:t xml:space="preserve">1 417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93" w:author="puchkov" w:date="2014-04-30T13:04:00Z"/>
                <w:rFonts w:ascii="Trebuchet MS" w:hAnsi="Trebuchet MS"/>
                <w:sz w:val="18"/>
                <w:szCs w:val="18"/>
                <w:lang w:eastAsia="ru-RU"/>
              </w:rPr>
            </w:pPr>
            <w:ins w:id="7994"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7995"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7996" w:author="puchkov" w:date="2014-04-30T13:04:00Z"/>
                <w:rFonts w:ascii="Trebuchet MS" w:hAnsi="Trebuchet MS"/>
                <w:i/>
                <w:iCs/>
                <w:sz w:val="18"/>
                <w:szCs w:val="18"/>
                <w:lang w:eastAsia="ru-RU"/>
              </w:rPr>
            </w:pPr>
            <w:ins w:id="7997" w:author="puchkov" w:date="2014-04-30T13:04:00Z">
              <w:r w:rsidRPr="00A71815">
                <w:rPr>
                  <w:rFonts w:ascii="Trebuchet MS" w:hAnsi="Trebuchet MS"/>
                  <w:i/>
                  <w:iCs/>
                  <w:sz w:val="18"/>
                  <w:szCs w:val="18"/>
                  <w:lang w:eastAsia="ru-RU"/>
                </w:rPr>
                <w:t>Техническое перевооружение систем автоматизации котлов (ДЗОК)</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7998" w:author="puchkov" w:date="2014-04-30T13:04:00Z"/>
                <w:rFonts w:ascii="Trebuchet MS" w:hAnsi="Trebuchet MS"/>
                <w:sz w:val="18"/>
                <w:szCs w:val="18"/>
                <w:lang w:eastAsia="ru-RU"/>
              </w:rPr>
            </w:pPr>
            <w:ins w:id="7999"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00" w:author="puchkov" w:date="2014-04-30T13:04:00Z"/>
                <w:rFonts w:ascii="Trebuchet MS" w:hAnsi="Trebuchet MS"/>
                <w:sz w:val="18"/>
                <w:szCs w:val="18"/>
                <w:lang w:eastAsia="ru-RU"/>
              </w:rPr>
            </w:pPr>
            <w:ins w:id="8001"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02" w:author="puchkov" w:date="2014-04-30T13:04:00Z"/>
                <w:rFonts w:ascii="Trebuchet MS" w:hAnsi="Trebuchet MS"/>
                <w:sz w:val="18"/>
                <w:szCs w:val="18"/>
                <w:lang w:eastAsia="ru-RU"/>
              </w:rPr>
            </w:pPr>
            <w:ins w:id="8003" w:author="puchkov" w:date="2014-04-30T13:04:00Z">
              <w:r w:rsidRPr="00A71815">
                <w:rPr>
                  <w:rFonts w:ascii="Trebuchet MS" w:hAnsi="Trebuchet MS"/>
                  <w:sz w:val="18"/>
                  <w:szCs w:val="18"/>
                  <w:lang w:eastAsia="ru-RU"/>
                </w:rPr>
                <w:t xml:space="preserve">1 796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04" w:author="puchkov" w:date="2014-04-30T13:04:00Z"/>
                <w:rFonts w:ascii="Trebuchet MS" w:hAnsi="Trebuchet MS"/>
                <w:sz w:val="18"/>
                <w:szCs w:val="18"/>
                <w:lang w:eastAsia="ru-RU"/>
              </w:rPr>
            </w:pPr>
            <w:ins w:id="8005"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06" w:author="puchkov" w:date="2014-04-30T13:04:00Z"/>
                <w:rFonts w:ascii="Trebuchet MS" w:hAnsi="Trebuchet MS"/>
                <w:sz w:val="18"/>
                <w:szCs w:val="18"/>
                <w:lang w:eastAsia="ru-RU"/>
              </w:rPr>
            </w:pPr>
            <w:ins w:id="8007" w:author="puchkov" w:date="2014-04-30T13:04:00Z">
              <w:r w:rsidRPr="00A71815">
                <w:rPr>
                  <w:rFonts w:ascii="Trebuchet MS" w:hAnsi="Trebuchet MS"/>
                  <w:sz w:val="18"/>
                  <w:szCs w:val="18"/>
                  <w:lang w:eastAsia="ru-RU"/>
                </w:rPr>
                <w:t xml:space="preserve">1 796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08" w:author="puchkov" w:date="2014-04-30T13:04:00Z"/>
                <w:rFonts w:ascii="Trebuchet MS" w:hAnsi="Trebuchet MS"/>
                <w:sz w:val="18"/>
                <w:szCs w:val="18"/>
                <w:lang w:eastAsia="ru-RU"/>
              </w:rPr>
            </w:pPr>
            <w:ins w:id="8009" w:author="puchkov" w:date="2014-04-30T13:04:00Z">
              <w:r w:rsidRPr="00A71815">
                <w:rPr>
                  <w:rFonts w:ascii="Trebuchet MS" w:hAnsi="Trebuchet MS"/>
                  <w:sz w:val="18"/>
                  <w:szCs w:val="18"/>
                  <w:lang w:eastAsia="ru-RU"/>
                </w:rPr>
                <w:t>-</w:t>
              </w:r>
            </w:ins>
          </w:p>
        </w:tc>
      </w:tr>
      <w:tr w:rsidR="00184E0E" w:rsidRPr="00A71815" w:rsidTr="003A1CD3">
        <w:trPr>
          <w:gridAfter w:val="2"/>
          <w:wAfter w:w="3273" w:type="dxa"/>
          <w:trHeight w:val="330"/>
          <w:ins w:id="8010"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8011" w:author="puchkov" w:date="2014-04-30T13:04:00Z"/>
                <w:rFonts w:ascii="Trebuchet MS" w:hAnsi="Trebuchet MS"/>
                <w:i/>
                <w:iC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12" w:author="puchkov" w:date="2014-04-30T13:04:00Z"/>
                <w:rFonts w:ascii="Trebuchet MS" w:hAnsi="Trebuchet MS"/>
                <w:sz w:val="18"/>
                <w:szCs w:val="18"/>
                <w:lang w:eastAsia="ru-RU"/>
              </w:rPr>
            </w:pPr>
            <w:ins w:id="8013"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14" w:author="puchkov" w:date="2014-04-30T13:04:00Z"/>
                <w:rFonts w:ascii="Trebuchet MS" w:hAnsi="Trebuchet MS"/>
                <w:sz w:val="18"/>
                <w:szCs w:val="18"/>
                <w:lang w:eastAsia="ru-RU"/>
              </w:rPr>
            </w:pPr>
            <w:ins w:id="8015"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16" w:author="puchkov" w:date="2014-04-30T13:04:00Z"/>
                <w:rFonts w:ascii="Trebuchet MS" w:hAnsi="Trebuchet MS"/>
                <w:sz w:val="18"/>
                <w:szCs w:val="18"/>
                <w:lang w:eastAsia="ru-RU"/>
              </w:rPr>
            </w:pPr>
            <w:ins w:id="8017"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18" w:author="puchkov" w:date="2014-04-30T13:04:00Z"/>
                <w:rFonts w:ascii="Trebuchet MS" w:hAnsi="Trebuchet MS"/>
                <w:sz w:val="18"/>
                <w:szCs w:val="18"/>
                <w:lang w:eastAsia="ru-RU"/>
              </w:rPr>
            </w:pPr>
            <w:ins w:id="8019"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20" w:author="puchkov" w:date="2014-04-30T13:04:00Z"/>
                <w:rFonts w:ascii="Trebuchet MS" w:hAnsi="Trebuchet MS"/>
                <w:sz w:val="18"/>
                <w:szCs w:val="18"/>
                <w:lang w:eastAsia="ru-RU"/>
              </w:rPr>
            </w:pPr>
            <w:ins w:id="8021"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22" w:author="puchkov" w:date="2014-04-30T13:04:00Z"/>
                <w:rFonts w:ascii="Trebuchet MS" w:hAnsi="Trebuchet MS"/>
                <w:sz w:val="18"/>
                <w:szCs w:val="18"/>
                <w:lang w:eastAsia="ru-RU"/>
              </w:rPr>
            </w:pPr>
            <w:ins w:id="8023" w:author="puchkov" w:date="2014-04-30T13:04:00Z">
              <w:r w:rsidRPr="00A71815">
                <w:rPr>
                  <w:rFonts w:ascii="Trebuchet MS" w:hAnsi="Trebuchet MS"/>
                  <w:sz w:val="18"/>
                  <w:szCs w:val="18"/>
                  <w:lang w:eastAsia="ru-RU"/>
                </w:rPr>
                <w:t xml:space="preserve">0 </w:t>
              </w:r>
            </w:ins>
          </w:p>
        </w:tc>
      </w:tr>
      <w:tr w:rsidR="00184E0E" w:rsidRPr="00A71815" w:rsidTr="003A1CD3">
        <w:trPr>
          <w:gridAfter w:val="2"/>
          <w:wAfter w:w="3273" w:type="dxa"/>
          <w:trHeight w:val="330"/>
          <w:ins w:id="8024"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25" w:author="puchkov" w:date="2014-04-30T13:04:00Z"/>
                <w:rFonts w:ascii="Arial CYR" w:hAnsi="Arial CYR" w:cs="Arial CYR"/>
                <w:sz w:val="18"/>
                <w:szCs w:val="18"/>
                <w:lang w:eastAsia="ru-RU"/>
              </w:rPr>
            </w:pPr>
            <w:ins w:id="8026" w:author="puchkov" w:date="2014-04-30T13:04:00Z">
              <w:r w:rsidRPr="00A71815">
                <w:rPr>
                  <w:rFonts w:ascii="Arial CYR" w:hAnsi="Arial CYR" w:cs="Arial CYR"/>
                  <w:sz w:val="18"/>
                  <w:szCs w:val="18"/>
                  <w:lang w:eastAsia="ru-RU"/>
                </w:rPr>
                <w:t>Модернизация трубопроводов в МЭК И ПЭК ООО "Ремосан"</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27" w:author="puchkov" w:date="2014-04-30T13:04:00Z"/>
                <w:rFonts w:ascii="Trebuchet MS" w:hAnsi="Trebuchet MS"/>
                <w:sz w:val="18"/>
                <w:szCs w:val="18"/>
                <w:lang w:eastAsia="ru-RU"/>
              </w:rPr>
            </w:pPr>
            <w:ins w:id="8028"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29" w:author="puchkov" w:date="2014-04-30T13:04:00Z"/>
                <w:rFonts w:ascii="Trebuchet MS" w:hAnsi="Trebuchet MS"/>
                <w:sz w:val="18"/>
                <w:szCs w:val="18"/>
                <w:lang w:eastAsia="ru-RU"/>
              </w:rPr>
            </w:pPr>
            <w:ins w:id="8030"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31" w:author="puchkov" w:date="2014-04-30T13:04:00Z"/>
                <w:rFonts w:ascii="Trebuchet MS" w:hAnsi="Trebuchet MS"/>
                <w:sz w:val="18"/>
                <w:szCs w:val="18"/>
                <w:lang w:eastAsia="ru-RU"/>
              </w:rPr>
            </w:pPr>
            <w:ins w:id="8032"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33" w:author="puchkov" w:date="2014-04-30T13:04:00Z"/>
                <w:rFonts w:ascii="Trebuchet MS" w:hAnsi="Trebuchet MS"/>
                <w:sz w:val="18"/>
                <w:szCs w:val="18"/>
                <w:lang w:eastAsia="ru-RU"/>
              </w:rPr>
            </w:pPr>
            <w:ins w:id="8034"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35" w:author="puchkov" w:date="2014-04-30T13:04:00Z"/>
                <w:rFonts w:ascii="Trebuchet MS" w:hAnsi="Trebuchet MS"/>
                <w:sz w:val="18"/>
                <w:szCs w:val="18"/>
                <w:lang w:eastAsia="ru-RU"/>
              </w:rPr>
            </w:pPr>
            <w:ins w:id="8036"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37" w:author="puchkov" w:date="2014-04-30T13:04:00Z"/>
                <w:rFonts w:ascii="Trebuchet MS" w:hAnsi="Trebuchet MS"/>
                <w:sz w:val="18"/>
                <w:szCs w:val="18"/>
                <w:lang w:eastAsia="ru-RU"/>
              </w:rPr>
            </w:pPr>
            <w:ins w:id="8038" w:author="puchkov" w:date="2014-04-30T13:04:00Z">
              <w:r w:rsidRPr="00A71815">
                <w:rPr>
                  <w:rFonts w:ascii="Trebuchet MS" w:hAnsi="Trebuchet MS"/>
                  <w:sz w:val="18"/>
                  <w:szCs w:val="18"/>
                  <w:lang w:eastAsia="ru-RU"/>
                </w:rPr>
                <w:t xml:space="preserve">0 </w:t>
              </w:r>
            </w:ins>
          </w:p>
        </w:tc>
      </w:tr>
      <w:tr w:rsidR="00184E0E" w:rsidRPr="00A71815" w:rsidTr="003A1CD3">
        <w:trPr>
          <w:gridAfter w:val="2"/>
          <w:wAfter w:w="3273" w:type="dxa"/>
          <w:trHeight w:val="330"/>
          <w:ins w:id="8039"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8040" w:author="puchkov" w:date="2014-04-30T13:04:00Z"/>
                <w:rFonts w:ascii="Arial CYR" w:hAnsi="Arial CYR" w:cs="Arial CYR"/>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41" w:author="puchkov" w:date="2014-04-30T13:04:00Z"/>
                <w:rFonts w:ascii="Trebuchet MS" w:hAnsi="Trebuchet MS"/>
                <w:sz w:val="18"/>
                <w:szCs w:val="18"/>
                <w:lang w:eastAsia="ru-RU"/>
              </w:rPr>
            </w:pPr>
            <w:ins w:id="8042"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43" w:author="puchkov" w:date="2014-04-30T13:04:00Z"/>
                <w:rFonts w:ascii="Trebuchet MS" w:hAnsi="Trebuchet MS"/>
                <w:sz w:val="18"/>
                <w:szCs w:val="18"/>
                <w:lang w:eastAsia="ru-RU"/>
              </w:rPr>
            </w:pPr>
            <w:ins w:id="8044"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45" w:author="puchkov" w:date="2014-04-30T13:04:00Z"/>
                <w:rFonts w:ascii="Trebuchet MS" w:hAnsi="Trebuchet MS"/>
                <w:sz w:val="18"/>
                <w:szCs w:val="18"/>
                <w:lang w:eastAsia="ru-RU"/>
              </w:rPr>
            </w:pPr>
            <w:ins w:id="8046" w:author="puchkov" w:date="2014-04-30T13:04:00Z">
              <w:r w:rsidRPr="00A71815">
                <w:rPr>
                  <w:rFonts w:ascii="Trebuchet MS" w:hAnsi="Trebuchet MS"/>
                  <w:sz w:val="18"/>
                  <w:szCs w:val="18"/>
                  <w:lang w:eastAsia="ru-RU"/>
                </w:rPr>
                <w:t xml:space="preserve">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47" w:author="puchkov" w:date="2014-04-30T13:04:00Z"/>
                <w:rFonts w:ascii="Trebuchet MS" w:hAnsi="Trebuchet MS"/>
                <w:sz w:val="18"/>
                <w:szCs w:val="18"/>
                <w:lang w:eastAsia="ru-RU"/>
              </w:rPr>
            </w:pPr>
            <w:ins w:id="8048"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49" w:author="puchkov" w:date="2014-04-30T13:04:00Z"/>
                <w:rFonts w:ascii="Trebuchet MS" w:hAnsi="Trebuchet MS"/>
                <w:sz w:val="18"/>
                <w:szCs w:val="18"/>
                <w:lang w:eastAsia="ru-RU"/>
              </w:rPr>
            </w:pPr>
            <w:ins w:id="8050" w:author="puchkov" w:date="2014-04-30T13:04:00Z">
              <w:r w:rsidRPr="00A71815">
                <w:rPr>
                  <w:rFonts w:ascii="Trebuchet MS" w:hAnsi="Trebuchet MS"/>
                  <w:sz w:val="18"/>
                  <w:szCs w:val="18"/>
                  <w:lang w:eastAsia="ru-RU"/>
                </w:rPr>
                <w:t xml:space="preserve">0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51" w:author="puchkov" w:date="2014-04-30T13:04:00Z"/>
                <w:rFonts w:ascii="Trebuchet MS" w:hAnsi="Trebuchet MS"/>
                <w:sz w:val="18"/>
                <w:szCs w:val="18"/>
                <w:lang w:eastAsia="ru-RU"/>
              </w:rPr>
            </w:pPr>
            <w:ins w:id="8052" w:author="puchkov" w:date="2014-04-30T13:04:00Z">
              <w:r w:rsidRPr="00A71815">
                <w:rPr>
                  <w:rFonts w:ascii="Trebuchet MS" w:hAnsi="Trebuchet MS"/>
                  <w:sz w:val="18"/>
                  <w:szCs w:val="18"/>
                  <w:lang w:eastAsia="ru-RU"/>
                </w:rPr>
                <w:t xml:space="preserve">0 </w:t>
              </w:r>
            </w:ins>
          </w:p>
        </w:tc>
      </w:tr>
      <w:tr w:rsidR="00184E0E" w:rsidRPr="00A71815" w:rsidTr="003A1CD3">
        <w:trPr>
          <w:gridAfter w:val="2"/>
          <w:wAfter w:w="3273" w:type="dxa"/>
          <w:trHeight w:val="330"/>
          <w:ins w:id="8053" w:author="puchkov" w:date="2014-04-30T13:04:00Z"/>
        </w:trPr>
        <w:tc>
          <w:tcPr>
            <w:tcW w:w="3330" w:type="dxa"/>
            <w:gridSpan w:val="10"/>
            <w:vMerge w:val="restart"/>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54" w:author="puchkov" w:date="2014-04-30T13:04:00Z"/>
                <w:rFonts w:ascii="Trebuchet MS" w:hAnsi="Trebuchet MS"/>
                <w:i/>
                <w:iCs/>
                <w:sz w:val="18"/>
                <w:szCs w:val="18"/>
                <w:lang w:eastAsia="ru-RU"/>
              </w:rPr>
            </w:pPr>
            <w:ins w:id="8055" w:author="puchkov" w:date="2014-04-30T13:04:00Z">
              <w:r w:rsidRPr="00A71815">
                <w:rPr>
                  <w:rFonts w:ascii="Trebuchet MS" w:hAnsi="Trebuchet MS"/>
                  <w:i/>
                  <w:iCs/>
                  <w:sz w:val="18"/>
                  <w:szCs w:val="18"/>
                  <w:lang w:eastAsia="ru-RU"/>
                </w:rPr>
                <w:t>Прочие</w:t>
              </w:r>
            </w:ins>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56" w:author="puchkov" w:date="2014-04-30T13:04:00Z"/>
                <w:rFonts w:ascii="Trebuchet MS" w:hAnsi="Trebuchet MS"/>
                <w:sz w:val="18"/>
                <w:szCs w:val="18"/>
                <w:lang w:eastAsia="ru-RU"/>
              </w:rPr>
            </w:pPr>
            <w:ins w:id="8057" w:author="puchkov" w:date="2014-04-30T13:04:00Z">
              <w:r w:rsidRPr="00A71815">
                <w:rPr>
                  <w:rFonts w:ascii="Trebuchet MS" w:hAnsi="Trebuchet MS"/>
                  <w:sz w:val="18"/>
                  <w:szCs w:val="18"/>
                  <w:lang w:eastAsia="ru-RU"/>
                </w:rPr>
                <w:t>за 2012 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58" w:author="puchkov" w:date="2014-04-30T13:04:00Z"/>
                <w:rFonts w:ascii="Trebuchet MS" w:hAnsi="Trebuchet MS"/>
                <w:sz w:val="18"/>
                <w:szCs w:val="18"/>
                <w:lang w:eastAsia="ru-RU"/>
              </w:rPr>
            </w:pPr>
            <w:ins w:id="8059" w:author="puchkov" w:date="2014-04-30T13:04:00Z">
              <w:r w:rsidRPr="00A71815">
                <w:rPr>
                  <w:rFonts w:ascii="Trebuchet MS" w:hAnsi="Trebuchet MS"/>
                  <w:sz w:val="18"/>
                  <w:szCs w:val="18"/>
                  <w:lang w:eastAsia="ru-RU"/>
                </w:rPr>
                <w:t xml:space="preserve">1 271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60" w:author="puchkov" w:date="2014-04-30T13:04:00Z"/>
                <w:rFonts w:ascii="Trebuchet MS" w:hAnsi="Trebuchet MS"/>
                <w:sz w:val="18"/>
                <w:szCs w:val="18"/>
                <w:lang w:eastAsia="ru-RU"/>
              </w:rPr>
            </w:pPr>
            <w:ins w:id="8061" w:author="puchkov" w:date="2014-04-30T13:04:00Z">
              <w:r w:rsidRPr="00A71815">
                <w:rPr>
                  <w:rFonts w:ascii="Trebuchet MS" w:hAnsi="Trebuchet MS"/>
                  <w:sz w:val="18"/>
                  <w:szCs w:val="18"/>
                  <w:lang w:eastAsia="ru-RU"/>
                </w:rPr>
                <w:t xml:space="preserve">14 993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62" w:author="puchkov" w:date="2014-04-30T13:04:00Z"/>
                <w:rFonts w:ascii="Trebuchet MS" w:hAnsi="Trebuchet MS"/>
                <w:sz w:val="18"/>
                <w:szCs w:val="18"/>
                <w:lang w:eastAsia="ru-RU"/>
              </w:rPr>
            </w:pPr>
            <w:ins w:id="8063"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64" w:author="puchkov" w:date="2014-04-30T13:04:00Z"/>
                <w:rFonts w:ascii="Trebuchet MS" w:hAnsi="Trebuchet MS"/>
                <w:sz w:val="18"/>
                <w:szCs w:val="18"/>
                <w:lang w:eastAsia="ru-RU"/>
              </w:rPr>
            </w:pPr>
            <w:ins w:id="8065" w:author="puchkov" w:date="2014-04-30T13:04:00Z">
              <w:r w:rsidRPr="00A71815">
                <w:rPr>
                  <w:rFonts w:ascii="Trebuchet MS" w:hAnsi="Trebuchet MS"/>
                  <w:sz w:val="18"/>
                  <w:szCs w:val="18"/>
                  <w:lang w:eastAsia="ru-RU"/>
                </w:rPr>
                <w:t xml:space="preserve">12 166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66" w:author="puchkov" w:date="2014-04-30T13:04:00Z"/>
                <w:rFonts w:ascii="Trebuchet MS" w:hAnsi="Trebuchet MS"/>
                <w:sz w:val="18"/>
                <w:szCs w:val="18"/>
                <w:lang w:eastAsia="ru-RU"/>
              </w:rPr>
            </w:pPr>
            <w:ins w:id="8067" w:author="puchkov" w:date="2014-04-30T13:04:00Z">
              <w:r w:rsidRPr="00A71815">
                <w:rPr>
                  <w:rFonts w:ascii="Trebuchet MS" w:hAnsi="Trebuchet MS"/>
                  <w:sz w:val="18"/>
                  <w:szCs w:val="18"/>
                  <w:lang w:eastAsia="ru-RU"/>
                </w:rPr>
                <w:t xml:space="preserve">4 098 </w:t>
              </w:r>
            </w:ins>
          </w:p>
        </w:tc>
      </w:tr>
      <w:tr w:rsidR="00184E0E" w:rsidRPr="00A71815" w:rsidTr="003A1CD3">
        <w:trPr>
          <w:gridAfter w:val="2"/>
          <w:wAfter w:w="3273" w:type="dxa"/>
          <w:trHeight w:val="345"/>
          <w:ins w:id="8068" w:author="puchkov" w:date="2014-04-30T13:04:00Z"/>
        </w:trPr>
        <w:tc>
          <w:tcPr>
            <w:tcW w:w="3330" w:type="dxa"/>
            <w:gridSpan w:val="10"/>
            <w:vMerge/>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rPr>
                <w:ins w:id="8069" w:author="puchkov" w:date="2014-04-30T13:04:00Z"/>
                <w:rFonts w:ascii="Trebuchet MS" w:hAnsi="Trebuchet MS"/>
                <w:i/>
                <w:iCs/>
                <w:sz w:val="18"/>
                <w:szCs w:val="18"/>
                <w:lang w:eastAsia="ru-RU"/>
              </w:rPr>
            </w:pPr>
          </w:p>
        </w:tc>
        <w:tc>
          <w:tcPr>
            <w:tcW w:w="1644" w:type="dxa"/>
            <w:gridSpan w:val="2"/>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70" w:author="puchkov" w:date="2014-04-30T13:04:00Z"/>
                <w:rFonts w:ascii="Trebuchet MS" w:hAnsi="Trebuchet MS"/>
                <w:sz w:val="18"/>
                <w:szCs w:val="18"/>
                <w:lang w:eastAsia="ru-RU"/>
              </w:rPr>
            </w:pPr>
            <w:ins w:id="8071" w:author="puchkov" w:date="2014-04-30T13:04:00Z">
              <w:r w:rsidRPr="00A71815">
                <w:rPr>
                  <w:rFonts w:ascii="Trebuchet MS" w:hAnsi="Trebuchet MS"/>
                  <w:sz w:val="18"/>
                  <w:szCs w:val="18"/>
                  <w:lang w:eastAsia="ru-RU"/>
                </w:rPr>
                <w:t>за 2013г.</w:t>
              </w:r>
            </w:ins>
          </w:p>
        </w:tc>
        <w:tc>
          <w:tcPr>
            <w:tcW w:w="828" w:type="dxa"/>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72" w:author="puchkov" w:date="2014-04-30T13:04:00Z"/>
                <w:rFonts w:ascii="Trebuchet MS" w:hAnsi="Trebuchet MS"/>
                <w:sz w:val="18"/>
                <w:szCs w:val="18"/>
                <w:lang w:eastAsia="ru-RU"/>
              </w:rPr>
            </w:pPr>
            <w:ins w:id="8073" w:author="puchkov" w:date="2014-04-30T13:04:00Z">
              <w:r w:rsidRPr="00A71815">
                <w:rPr>
                  <w:rFonts w:ascii="Trebuchet MS" w:hAnsi="Trebuchet MS"/>
                  <w:sz w:val="18"/>
                  <w:szCs w:val="18"/>
                  <w:lang w:eastAsia="ru-RU"/>
                </w:rPr>
                <w:t xml:space="preserve">4 098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74" w:author="puchkov" w:date="2014-04-30T13:04:00Z"/>
                <w:rFonts w:ascii="Trebuchet MS" w:hAnsi="Trebuchet MS"/>
                <w:sz w:val="18"/>
                <w:szCs w:val="18"/>
                <w:lang w:eastAsia="ru-RU"/>
              </w:rPr>
            </w:pPr>
            <w:ins w:id="8075" w:author="puchkov" w:date="2014-04-30T13:04:00Z">
              <w:r w:rsidRPr="00A71815">
                <w:rPr>
                  <w:rFonts w:ascii="Trebuchet MS" w:hAnsi="Trebuchet MS"/>
                  <w:sz w:val="18"/>
                  <w:szCs w:val="18"/>
                  <w:lang w:eastAsia="ru-RU"/>
                </w:rPr>
                <w:t xml:space="preserve">7 510 </w:t>
              </w:r>
            </w:ins>
          </w:p>
        </w:tc>
        <w:tc>
          <w:tcPr>
            <w:tcW w:w="921" w:type="dxa"/>
            <w:tcBorders>
              <w:top w:val="single" w:sz="4" w:space="0" w:color="auto"/>
              <w:left w:val="single" w:sz="4" w:space="0" w:color="auto"/>
              <w:bottom w:val="single" w:sz="4" w:space="0" w:color="auto"/>
              <w:right w:val="single" w:sz="4" w:space="0" w:color="auto"/>
            </w:tcBorders>
            <w:noWrap/>
          </w:tcPr>
          <w:p w:rsidR="00184E0E" w:rsidRPr="00A71815" w:rsidRDefault="00184E0E" w:rsidP="00A71815">
            <w:pPr>
              <w:spacing w:after="0" w:line="240" w:lineRule="auto"/>
              <w:jc w:val="center"/>
              <w:rPr>
                <w:ins w:id="8076" w:author="puchkov" w:date="2014-04-30T13:04:00Z"/>
                <w:rFonts w:ascii="Trebuchet MS" w:hAnsi="Trebuchet MS"/>
                <w:sz w:val="18"/>
                <w:szCs w:val="18"/>
                <w:lang w:eastAsia="ru-RU"/>
              </w:rPr>
            </w:pPr>
            <w:ins w:id="8077" w:author="puchkov" w:date="2014-04-30T13:04:00Z">
              <w:r w:rsidRPr="00A71815">
                <w:rPr>
                  <w:rFonts w:ascii="Trebuchet MS" w:hAnsi="Trebuchet MS"/>
                  <w:sz w:val="18"/>
                  <w:szCs w:val="18"/>
                  <w:lang w:eastAsia="ru-RU"/>
                </w:rPr>
                <w:t xml:space="preserve">0 </w:t>
              </w:r>
            </w:ins>
          </w:p>
        </w:tc>
        <w:tc>
          <w:tcPr>
            <w:tcW w:w="1565"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78" w:author="puchkov" w:date="2014-04-30T13:04:00Z"/>
                <w:rFonts w:ascii="Trebuchet MS" w:hAnsi="Trebuchet MS"/>
                <w:sz w:val="18"/>
                <w:szCs w:val="18"/>
                <w:lang w:eastAsia="ru-RU"/>
              </w:rPr>
            </w:pPr>
            <w:ins w:id="8079" w:author="puchkov" w:date="2014-04-30T13:04:00Z">
              <w:r w:rsidRPr="00A71815">
                <w:rPr>
                  <w:rFonts w:ascii="Trebuchet MS" w:hAnsi="Trebuchet MS"/>
                  <w:sz w:val="18"/>
                  <w:szCs w:val="18"/>
                  <w:lang w:eastAsia="ru-RU"/>
                </w:rPr>
                <w:t xml:space="preserve">10 356 </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A71815" w:rsidRDefault="00184E0E" w:rsidP="00A71815">
            <w:pPr>
              <w:spacing w:after="0" w:line="240" w:lineRule="auto"/>
              <w:jc w:val="center"/>
              <w:rPr>
                <w:ins w:id="8080" w:author="puchkov" w:date="2014-04-30T13:04:00Z"/>
                <w:rFonts w:ascii="Trebuchet MS" w:hAnsi="Trebuchet MS"/>
                <w:sz w:val="18"/>
                <w:szCs w:val="18"/>
                <w:lang w:eastAsia="ru-RU"/>
              </w:rPr>
            </w:pPr>
            <w:ins w:id="8081" w:author="puchkov" w:date="2014-04-30T13:04:00Z">
              <w:r w:rsidRPr="00A71815">
                <w:rPr>
                  <w:rFonts w:ascii="Trebuchet MS" w:hAnsi="Trebuchet MS"/>
                  <w:sz w:val="18"/>
                  <w:szCs w:val="18"/>
                  <w:lang w:eastAsia="ru-RU"/>
                </w:rPr>
                <w:t xml:space="preserve">1 252 </w:t>
              </w:r>
            </w:ins>
          </w:p>
        </w:tc>
      </w:tr>
      <w:tr w:rsidR="00184E0E" w:rsidRPr="00A71815" w:rsidTr="003A1CD3">
        <w:trPr>
          <w:gridAfter w:val="2"/>
          <w:wAfter w:w="3273" w:type="dxa"/>
          <w:trHeight w:val="300"/>
          <w:ins w:id="8082" w:author="puchkov" w:date="2014-04-30T13:04:00Z"/>
        </w:trPr>
        <w:tc>
          <w:tcPr>
            <w:tcW w:w="751" w:type="dxa"/>
            <w:gridSpan w:val="2"/>
            <w:tcBorders>
              <w:top w:val="single" w:sz="4" w:space="0" w:color="auto"/>
            </w:tcBorders>
            <w:noWrap/>
          </w:tcPr>
          <w:p w:rsidR="00184E0E" w:rsidRPr="00A71815" w:rsidRDefault="00184E0E" w:rsidP="00A71815">
            <w:pPr>
              <w:spacing w:after="0" w:line="240" w:lineRule="auto"/>
              <w:rPr>
                <w:ins w:id="8083" w:author="puchkov" w:date="2014-04-30T13:04:00Z"/>
                <w:color w:val="000000"/>
                <w:lang w:eastAsia="ru-RU"/>
              </w:rPr>
            </w:pPr>
          </w:p>
        </w:tc>
        <w:tc>
          <w:tcPr>
            <w:tcW w:w="751" w:type="dxa"/>
            <w:gridSpan w:val="2"/>
            <w:tcBorders>
              <w:top w:val="single" w:sz="4" w:space="0" w:color="auto"/>
            </w:tcBorders>
            <w:noWrap/>
          </w:tcPr>
          <w:p w:rsidR="00184E0E" w:rsidRPr="00A71815" w:rsidRDefault="00184E0E" w:rsidP="00A71815">
            <w:pPr>
              <w:spacing w:after="0" w:line="240" w:lineRule="auto"/>
              <w:rPr>
                <w:ins w:id="8084" w:author="puchkov" w:date="2014-04-30T13:04:00Z"/>
                <w:color w:val="000000"/>
                <w:lang w:eastAsia="ru-RU"/>
              </w:rPr>
            </w:pPr>
          </w:p>
        </w:tc>
        <w:tc>
          <w:tcPr>
            <w:tcW w:w="751" w:type="dxa"/>
            <w:gridSpan w:val="2"/>
            <w:tcBorders>
              <w:top w:val="single" w:sz="4" w:space="0" w:color="auto"/>
            </w:tcBorders>
            <w:noWrap/>
          </w:tcPr>
          <w:p w:rsidR="00184E0E" w:rsidRPr="00A71815" w:rsidRDefault="00184E0E" w:rsidP="00A71815">
            <w:pPr>
              <w:spacing w:after="0" w:line="240" w:lineRule="auto"/>
              <w:rPr>
                <w:ins w:id="8085" w:author="puchkov" w:date="2014-04-30T13:04:00Z"/>
                <w:color w:val="000000"/>
                <w:lang w:eastAsia="ru-RU"/>
              </w:rPr>
            </w:pPr>
          </w:p>
        </w:tc>
        <w:tc>
          <w:tcPr>
            <w:tcW w:w="751" w:type="dxa"/>
            <w:gridSpan w:val="3"/>
            <w:tcBorders>
              <w:top w:val="single" w:sz="4" w:space="0" w:color="auto"/>
            </w:tcBorders>
            <w:noWrap/>
          </w:tcPr>
          <w:p w:rsidR="00184E0E" w:rsidRPr="00A71815" w:rsidRDefault="00184E0E" w:rsidP="00A71815">
            <w:pPr>
              <w:spacing w:after="0" w:line="240" w:lineRule="auto"/>
              <w:rPr>
                <w:ins w:id="8086" w:author="puchkov" w:date="2014-04-30T13:04:00Z"/>
                <w:color w:val="000000"/>
                <w:lang w:eastAsia="ru-RU"/>
              </w:rPr>
            </w:pPr>
          </w:p>
        </w:tc>
        <w:tc>
          <w:tcPr>
            <w:tcW w:w="326" w:type="dxa"/>
            <w:tcBorders>
              <w:top w:val="single" w:sz="4" w:space="0" w:color="auto"/>
            </w:tcBorders>
            <w:noWrap/>
          </w:tcPr>
          <w:p w:rsidR="00184E0E" w:rsidRPr="00A71815" w:rsidRDefault="00184E0E" w:rsidP="00A71815">
            <w:pPr>
              <w:spacing w:after="0" w:line="240" w:lineRule="auto"/>
              <w:rPr>
                <w:ins w:id="8087" w:author="puchkov" w:date="2014-04-30T13:04:00Z"/>
                <w:color w:val="000000"/>
                <w:lang w:eastAsia="ru-RU"/>
              </w:rPr>
            </w:pPr>
          </w:p>
        </w:tc>
        <w:tc>
          <w:tcPr>
            <w:tcW w:w="1644" w:type="dxa"/>
            <w:gridSpan w:val="2"/>
            <w:tcBorders>
              <w:top w:val="single" w:sz="4" w:space="0" w:color="auto"/>
            </w:tcBorders>
            <w:noWrap/>
          </w:tcPr>
          <w:p w:rsidR="00184E0E" w:rsidRPr="00A71815" w:rsidRDefault="00184E0E" w:rsidP="00A71815">
            <w:pPr>
              <w:spacing w:after="0" w:line="240" w:lineRule="auto"/>
              <w:rPr>
                <w:ins w:id="8088" w:author="puchkov" w:date="2014-04-30T13:04:00Z"/>
                <w:color w:val="000000"/>
                <w:lang w:eastAsia="ru-RU"/>
              </w:rPr>
            </w:pPr>
          </w:p>
        </w:tc>
        <w:tc>
          <w:tcPr>
            <w:tcW w:w="828" w:type="dxa"/>
            <w:tcBorders>
              <w:top w:val="single" w:sz="4" w:space="0" w:color="auto"/>
            </w:tcBorders>
            <w:noWrap/>
          </w:tcPr>
          <w:p w:rsidR="00184E0E" w:rsidRPr="00A71815" w:rsidRDefault="00184E0E" w:rsidP="00A71815">
            <w:pPr>
              <w:spacing w:after="0" w:line="240" w:lineRule="auto"/>
              <w:rPr>
                <w:ins w:id="8089" w:author="puchkov" w:date="2014-04-30T13:04:00Z"/>
                <w:color w:val="000000"/>
                <w:lang w:eastAsia="ru-RU"/>
              </w:rPr>
            </w:pPr>
          </w:p>
        </w:tc>
        <w:tc>
          <w:tcPr>
            <w:tcW w:w="1620" w:type="dxa"/>
            <w:gridSpan w:val="2"/>
            <w:tcBorders>
              <w:top w:val="single" w:sz="4" w:space="0" w:color="auto"/>
            </w:tcBorders>
            <w:noWrap/>
          </w:tcPr>
          <w:p w:rsidR="00184E0E" w:rsidRPr="00A71815" w:rsidRDefault="00184E0E" w:rsidP="00A71815">
            <w:pPr>
              <w:spacing w:after="0" w:line="240" w:lineRule="auto"/>
              <w:rPr>
                <w:ins w:id="8090" w:author="puchkov" w:date="2014-04-30T13:04:00Z"/>
                <w:color w:val="000000"/>
                <w:lang w:eastAsia="ru-RU"/>
              </w:rPr>
            </w:pPr>
          </w:p>
        </w:tc>
        <w:tc>
          <w:tcPr>
            <w:tcW w:w="921" w:type="dxa"/>
            <w:tcBorders>
              <w:top w:val="single" w:sz="4" w:space="0" w:color="auto"/>
            </w:tcBorders>
            <w:noWrap/>
          </w:tcPr>
          <w:p w:rsidR="00184E0E" w:rsidRPr="00A71815" w:rsidRDefault="00184E0E" w:rsidP="00A71815">
            <w:pPr>
              <w:spacing w:after="0" w:line="240" w:lineRule="auto"/>
              <w:rPr>
                <w:ins w:id="8091" w:author="puchkov" w:date="2014-04-30T13:04:00Z"/>
                <w:color w:val="000000"/>
                <w:lang w:eastAsia="ru-RU"/>
              </w:rPr>
            </w:pPr>
          </w:p>
        </w:tc>
        <w:tc>
          <w:tcPr>
            <w:tcW w:w="1565" w:type="dxa"/>
            <w:gridSpan w:val="2"/>
            <w:tcBorders>
              <w:top w:val="single" w:sz="4" w:space="0" w:color="auto"/>
            </w:tcBorders>
            <w:noWrap/>
          </w:tcPr>
          <w:p w:rsidR="00184E0E" w:rsidRPr="00A71815" w:rsidRDefault="00184E0E" w:rsidP="00A71815">
            <w:pPr>
              <w:spacing w:after="0" w:line="240" w:lineRule="auto"/>
              <w:rPr>
                <w:ins w:id="8092" w:author="puchkov" w:date="2014-04-30T13:04:00Z"/>
                <w:color w:val="000000"/>
                <w:lang w:eastAsia="ru-RU"/>
              </w:rPr>
            </w:pPr>
          </w:p>
        </w:tc>
        <w:tc>
          <w:tcPr>
            <w:tcW w:w="1620" w:type="dxa"/>
            <w:gridSpan w:val="2"/>
            <w:tcBorders>
              <w:top w:val="single" w:sz="4" w:space="0" w:color="auto"/>
            </w:tcBorders>
            <w:noWrap/>
          </w:tcPr>
          <w:p w:rsidR="00184E0E" w:rsidRPr="00A71815" w:rsidRDefault="00184E0E" w:rsidP="00A71815">
            <w:pPr>
              <w:spacing w:after="0" w:line="240" w:lineRule="auto"/>
              <w:rPr>
                <w:ins w:id="8093" w:author="puchkov" w:date="2014-04-30T13:04:00Z"/>
                <w:color w:val="000000"/>
                <w:lang w:eastAsia="ru-RU"/>
              </w:rPr>
            </w:pPr>
          </w:p>
        </w:tc>
      </w:tr>
      <w:tr w:rsidR="00184E0E" w:rsidRPr="00873911" w:rsidTr="003A1CD3">
        <w:trPr>
          <w:trHeight w:val="315"/>
          <w:ins w:id="8094" w:author="puchkov" w:date="2014-04-30T13:06:00Z"/>
        </w:trPr>
        <w:tc>
          <w:tcPr>
            <w:tcW w:w="14801" w:type="dxa"/>
            <w:gridSpan w:val="22"/>
            <w:tcBorders>
              <w:bottom w:val="single" w:sz="4" w:space="0" w:color="auto"/>
            </w:tcBorders>
            <w:noWrap/>
          </w:tcPr>
          <w:p w:rsidR="00184E0E" w:rsidRDefault="00184E0E" w:rsidP="00873911">
            <w:pPr>
              <w:numPr>
                <w:ins w:id="8095" w:author="puchkov" w:date="2014-04-30T13:06:00Z"/>
              </w:numPr>
              <w:spacing w:after="0" w:line="240" w:lineRule="auto"/>
              <w:jc w:val="center"/>
              <w:rPr>
                <w:ins w:id="8096" w:author="puchkov" w:date="2014-04-30T13:06:00Z"/>
                <w:rFonts w:ascii="Trebuchet MS" w:hAnsi="Trebuchet MS"/>
                <w:b/>
                <w:bCs/>
                <w:sz w:val="20"/>
                <w:szCs w:val="20"/>
                <w:lang w:eastAsia="ru-RU"/>
              </w:rPr>
            </w:pPr>
          </w:p>
          <w:p w:rsidR="00184E0E" w:rsidRDefault="00184E0E" w:rsidP="00873911">
            <w:pPr>
              <w:numPr>
                <w:ins w:id="8097" w:author="puchkov" w:date="2014-04-30T13:06:00Z"/>
              </w:numPr>
              <w:spacing w:after="0" w:line="240" w:lineRule="auto"/>
              <w:jc w:val="center"/>
              <w:rPr>
                <w:ins w:id="8098" w:author="puchkov" w:date="2014-04-30T13:06:00Z"/>
                <w:rFonts w:ascii="Trebuchet MS" w:hAnsi="Trebuchet MS"/>
                <w:b/>
                <w:bCs/>
                <w:sz w:val="20"/>
                <w:szCs w:val="20"/>
                <w:lang w:eastAsia="ru-RU"/>
              </w:rPr>
            </w:pPr>
          </w:p>
          <w:p w:rsidR="00184E0E" w:rsidRPr="00873911" w:rsidRDefault="00184E0E" w:rsidP="00873911">
            <w:pPr>
              <w:spacing w:after="0" w:line="240" w:lineRule="auto"/>
              <w:jc w:val="center"/>
              <w:rPr>
                <w:ins w:id="8099" w:author="puchkov" w:date="2014-04-30T13:06:00Z"/>
                <w:rFonts w:ascii="Trebuchet MS" w:hAnsi="Trebuchet MS"/>
                <w:b/>
                <w:bCs/>
                <w:sz w:val="20"/>
                <w:szCs w:val="20"/>
                <w:lang w:eastAsia="ru-RU"/>
              </w:rPr>
            </w:pPr>
            <w:ins w:id="8100" w:author="puchkov" w:date="2014-04-30T13:06:00Z">
              <w:r w:rsidRPr="00873911">
                <w:rPr>
                  <w:rFonts w:ascii="Trebuchet MS" w:hAnsi="Trebuchet MS"/>
                  <w:b/>
                  <w:bCs/>
                  <w:sz w:val="20"/>
                  <w:szCs w:val="20"/>
                  <w:lang w:eastAsia="ru-RU"/>
                </w:rPr>
                <w:t>2.3. Незавершенные капитальные вложения в нематериальные активы</w:t>
              </w:r>
            </w:ins>
          </w:p>
        </w:tc>
      </w:tr>
      <w:tr w:rsidR="00184E0E" w:rsidRPr="00873911" w:rsidTr="003A1CD3">
        <w:trPr>
          <w:trHeight w:val="315"/>
          <w:ins w:id="8101" w:author="puchkov" w:date="2014-04-30T13:06:00Z"/>
        </w:trPr>
        <w:tc>
          <w:tcPr>
            <w:tcW w:w="2880" w:type="dxa"/>
            <w:gridSpan w:val="8"/>
            <w:vMerge w:val="restart"/>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02" w:author="puchkov" w:date="2014-04-30T13:06:00Z"/>
                <w:rFonts w:ascii="Trebuchet MS" w:hAnsi="Trebuchet MS"/>
                <w:b/>
                <w:bCs/>
                <w:sz w:val="18"/>
                <w:szCs w:val="18"/>
                <w:lang w:eastAsia="ru-RU"/>
              </w:rPr>
            </w:pPr>
            <w:ins w:id="8103" w:author="puchkov" w:date="2014-04-30T13:06:00Z">
              <w:r w:rsidRPr="00873911">
                <w:rPr>
                  <w:rFonts w:ascii="Trebuchet MS" w:hAnsi="Trebuchet MS"/>
                  <w:b/>
                  <w:bCs/>
                  <w:sz w:val="18"/>
                  <w:szCs w:val="18"/>
                  <w:lang w:eastAsia="ru-RU"/>
                </w:rPr>
                <w:t>Наименование показателя</w:t>
              </w:r>
            </w:ins>
          </w:p>
        </w:tc>
        <w:tc>
          <w:tcPr>
            <w:tcW w:w="1800" w:type="dxa"/>
            <w:gridSpan w:val="3"/>
            <w:vMerge w:val="restart"/>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04" w:author="puchkov" w:date="2014-04-30T13:06:00Z"/>
                <w:rFonts w:ascii="Trebuchet MS" w:hAnsi="Trebuchet MS"/>
                <w:b/>
                <w:bCs/>
                <w:sz w:val="18"/>
                <w:szCs w:val="18"/>
                <w:lang w:eastAsia="ru-RU"/>
              </w:rPr>
            </w:pPr>
            <w:ins w:id="8105" w:author="puchkov" w:date="2014-04-30T13:06:00Z">
              <w:r w:rsidRPr="00873911">
                <w:rPr>
                  <w:rFonts w:ascii="Trebuchet MS" w:hAnsi="Trebuchet MS"/>
                  <w:b/>
                  <w:bCs/>
                  <w:sz w:val="18"/>
                  <w:szCs w:val="18"/>
                  <w:lang w:eastAsia="ru-RU"/>
                </w:rPr>
                <w:t>Период</w:t>
              </w:r>
            </w:ins>
          </w:p>
        </w:tc>
        <w:tc>
          <w:tcPr>
            <w:tcW w:w="1800" w:type="dxa"/>
            <w:gridSpan w:val="3"/>
            <w:vMerge w:val="restart"/>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06" w:author="puchkov" w:date="2014-04-30T13:06:00Z"/>
                <w:rFonts w:ascii="Trebuchet MS" w:hAnsi="Trebuchet MS"/>
                <w:b/>
                <w:bCs/>
                <w:sz w:val="18"/>
                <w:szCs w:val="18"/>
                <w:lang w:eastAsia="ru-RU"/>
              </w:rPr>
            </w:pPr>
            <w:ins w:id="8107" w:author="puchkov" w:date="2014-04-30T13:06:00Z">
              <w:r w:rsidRPr="00873911">
                <w:rPr>
                  <w:rFonts w:ascii="Trebuchet MS" w:hAnsi="Trebuchet MS"/>
                  <w:b/>
                  <w:bCs/>
                  <w:sz w:val="18"/>
                  <w:szCs w:val="18"/>
                  <w:lang w:eastAsia="ru-RU"/>
                </w:rPr>
                <w:t>На начало года</w:t>
              </w:r>
            </w:ins>
          </w:p>
        </w:tc>
        <w:tc>
          <w:tcPr>
            <w:tcW w:w="6258" w:type="dxa"/>
            <w:gridSpan w:val="7"/>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08" w:author="puchkov" w:date="2014-04-30T13:06:00Z"/>
                <w:rFonts w:ascii="Trebuchet MS" w:hAnsi="Trebuchet MS"/>
                <w:b/>
                <w:bCs/>
                <w:sz w:val="18"/>
                <w:szCs w:val="18"/>
                <w:lang w:eastAsia="ru-RU"/>
              </w:rPr>
            </w:pPr>
            <w:ins w:id="8109" w:author="puchkov" w:date="2014-04-30T13:06:00Z">
              <w:r w:rsidRPr="00873911">
                <w:rPr>
                  <w:rFonts w:ascii="Trebuchet MS" w:hAnsi="Trebuchet MS"/>
                  <w:b/>
                  <w:bCs/>
                  <w:sz w:val="18"/>
                  <w:szCs w:val="18"/>
                  <w:lang w:eastAsia="ru-RU"/>
                </w:rPr>
                <w:t>Изменения за период</w:t>
              </w:r>
            </w:ins>
          </w:p>
        </w:tc>
        <w:tc>
          <w:tcPr>
            <w:tcW w:w="2063" w:type="dxa"/>
            <w:vMerge w:val="restart"/>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10" w:author="puchkov" w:date="2014-04-30T13:06:00Z"/>
                <w:rFonts w:ascii="Trebuchet MS" w:hAnsi="Trebuchet MS"/>
                <w:b/>
                <w:bCs/>
                <w:sz w:val="18"/>
                <w:szCs w:val="18"/>
                <w:lang w:eastAsia="ru-RU"/>
              </w:rPr>
            </w:pPr>
            <w:ins w:id="8111" w:author="puchkov" w:date="2014-04-30T13:06:00Z">
              <w:r w:rsidRPr="00873911">
                <w:rPr>
                  <w:rFonts w:ascii="Trebuchet MS" w:hAnsi="Trebuchet MS"/>
                  <w:b/>
                  <w:bCs/>
                  <w:sz w:val="18"/>
                  <w:szCs w:val="18"/>
                  <w:lang w:eastAsia="ru-RU"/>
                </w:rPr>
                <w:t>На конец периода</w:t>
              </w:r>
            </w:ins>
          </w:p>
        </w:tc>
      </w:tr>
      <w:tr w:rsidR="00184E0E" w:rsidRPr="00873911" w:rsidTr="003A1CD3">
        <w:trPr>
          <w:trHeight w:val="1875"/>
          <w:ins w:id="8112" w:author="puchkov" w:date="2014-04-30T13:06:00Z"/>
        </w:trPr>
        <w:tc>
          <w:tcPr>
            <w:tcW w:w="2880" w:type="dxa"/>
            <w:gridSpan w:val="8"/>
            <w:vMerge/>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113" w:author="puchkov" w:date="2014-04-30T13:06:00Z"/>
                <w:rFonts w:ascii="Trebuchet MS" w:hAnsi="Trebuchet MS"/>
                <w:b/>
                <w:bCs/>
                <w:sz w:val="18"/>
                <w:szCs w:val="18"/>
                <w:lang w:eastAsia="ru-RU"/>
              </w:rPr>
            </w:pPr>
          </w:p>
        </w:tc>
        <w:tc>
          <w:tcPr>
            <w:tcW w:w="1800" w:type="dxa"/>
            <w:gridSpan w:val="3"/>
            <w:vMerge/>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114" w:author="puchkov" w:date="2014-04-30T13:06:00Z"/>
                <w:rFonts w:ascii="Trebuchet MS" w:hAnsi="Trebuchet MS"/>
                <w:b/>
                <w:bCs/>
                <w:sz w:val="18"/>
                <w:szCs w:val="18"/>
                <w:lang w:eastAsia="ru-RU"/>
              </w:rPr>
            </w:pPr>
          </w:p>
        </w:tc>
        <w:tc>
          <w:tcPr>
            <w:tcW w:w="1800" w:type="dxa"/>
            <w:gridSpan w:val="3"/>
            <w:vMerge/>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115" w:author="puchkov" w:date="2014-04-30T13:06:00Z"/>
                <w:rFonts w:ascii="Trebuchet MS" w:hAnsi="Trebuchet MS"/>
                <w:b/>
                <w:bCs/>
                <w:sz w:val="18"/>
                <w:szCs w:val="18"/>
                <w:lang w:eastAsia="ru-RU"/>
              </w:rPr>
            </w:pPr>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16" w:author="puchkov" w:date="2014-04-30T13:06:00Z"/>
                <w:rFonts w:ascii="Trebuchet MS" w:hAnsi="Trebuchet MS"/>
                <w:b/>
                <w:bCs/>
                <w:sz w:val="18"/>
                <w:szCs w:val="18"/>
                <w:lang w:eastAsia="ru-RU"/>
              </w:rPr>
            </w:pPr>
            <w:ins w:id="8117" w:author="puchkov" w:date="2014-04-30T13:06:00Z">
              <w:r w:rsidRPr="00873911">
                <w:rPr>
                  <w:rFonts w:ascii="Trebuchet MS" w:hAnsi="Trebuchet MS"/>
                  <w:b/>
                  <w:bCs/>
                  <w:sz w:val="18"/>
                  <w:szCs w:val="18"/>
                  <w:lang w:eastAsia="ru-RU"/>
                </w:rPr>
                <w:t>затраты за период</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18" w:author="puchkov" w:date="2014-04-30T13:06:00Z"/>
                <w:rFonts w:ascii="Trebuchet MS" w:hAnsi="Trebuchet MS"/>
                <w:b/>
                <w:bCs/>
                <w:sz w:val="18"/>
                <w:szCs w:val="18"/>
                <w:lang w:eastAsia="ru-RU"/>
              </w:rPr>
            </w:pPr>
            <w:ins w:id="8119" w:author="puchkov" w:date="2014-04-30T13:06:00Z">
              <w:r w:rsidRPr="00873911">
                <w:rPr>
                  <w:rFonts w:ascii="Trebuchet MS" w:hAnsi="Trebuchet MS"/>
                  <w:b/>
                  <w:bCs/>
                  <w:sz w:val="18"/>
                  <w:szCs w:val="18"/>
                  <w:lang w:eastAsia="ru-RU"/>
                </w:rPr>
                <w:t>списано</w:t>
              </w:r>
            </w:ins>
          </w:p>
        </w:tc>
        <w:tc>
          <w:tcPr>
            <w:tcW w:w="241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20" w:author="puchkov" w:date="2014-04-30T13:06:00Z"/>
                <w:rFonts w:ascii="Trebuchet MS" w:hAnsi="Trebuchet MS"/>
                <w:b/>
                <w:bCs/>
                <w:sz w:val="18"/>
                <w:szCs w:val="18"/>
                <w:lang w:eastAsia="ru-RU"/>
              </w:rPr>
            </w:pPr>
            <w:ins w:id="8121" w:author="puchkov" w:date="2014-04-30T13:06:00Z">
              <w:r w:rsidRPr="00873911">
                <w:rPr>
                  <w:rFonts w:ascii="Trebuchet MS" w:hAnsi="Trebuchet MS"/>
                  <w:b/>
                  <w:bCs/>
                  <w:sz w:val="18"/>
                  <w:szCs w:val="18"/>
                  <w:lang w:eastAsia="ru-RU"/>
                </w:rPr>
                <w:t>принято к учету в качестве основных средств или увеличена стоимость</w:t>
              </w:r>
            </w:ins>
          </w:p>
        </w:tc>
        <w:tc>
          <w:tcPr>
            <w:tcW w:w="2063" w:type="dxa"/>
            <w:vMerge/>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122" w:author="puchkov" w:date="2014-04-30T13:06:00Z"/>
                <w:rFonts w:ascii="Trebuchet MS" w:hAnsi="Trebuchet MS"/>
                <w:b/>
                <w:bCs/>
                <w:sz w:val="18"/>
                <w:szCs w:val="18"/>
                <w:lang w:eastAsia="ru-RU"/>
              </w:rPr>
            </w:pPr>
          </w:p>
        </w:tc>
      </w:tr>
      <w:tr w:rsidR="00184E0E" w:rsidRPr="00873911" w:rsidTr="003A1CD3">
        <w:trPr>
          <w:trHeight w:val="315"/>
          <w:ins w:id="8123" w:author="puchkov" w:date="2014-04-30T13:06:00Z"/>
        </w:trPr>
        <w:tc>
          <w:tcPr>
            <w:tcW w:w="2880" w:type="dxa"/>
            <w:gridSpan w:val="8"/>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24" w:author="puchkov" w:date="2014-04-30T13:06:00Z"/>
                <w:rFonts w:ascii="Trebuchet MS" w:hAnsi="Trebuchet MS"/>
                <w:b/>
                <w:bCs/>
                <w:sz w:val="18"/>
                <w:szCs w:val="18"/>
                <w:lang w:eastAsia="ru-RU"/>
              </w:rPr>
            </w:pPr>
            <w:ins w:id="8125" w:author="puchkov" w:date="2014-04-30T13:06:00Z">
              <w:r w:rsidRPr="00873911">
                <w:rPr>
                  <w:rFonts w:ascii="Trebuchet MS" w:hAnsi="Trebuchet MS"/>
                  <w:b/>
                  <w:bCs/>
                  <w:sz w:val="18"/>
                  <w:szCs w:val="18"/>
                  <w:lang w:eastAsia="ru-RU"/>
                </w:rPr>
                <w:t>1</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26" w:author="puchkov" w:date="2014-04-30T13:06:00Z"/>
                <w:rFonts w:ascii="Trebuchet MS" w:hAnsi="Trebuchet MS"/>
                <w:b/>
                <w:bCs/>
                <w:sz w:val="18"/>
                <w:szCs w:val="18"/>
                <w:lang w:eastAsia="ru-RU"/>
              </w:rPr>
            </w:pPr>
            <w:ins w:id="8127" w:author="puchkov" w:date="2014-04-30T13:06:00Z">
              <w:r w:rsidRPr="00873911">
                <w:rPr>
                  <w:rFonts w:ascii="Trebuchet MS" w:hAnsi="Trebuchet MS"/>
                  <w:b/>
                  <w:bCs/>
                  <w:sz w:val="18"/>
                  <w:szCs w:val="18"/>
                  <w:lang w:eastAsia="ru-RU"/>
                </w:rPr>
                <w:t>2</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28" w:author="puchkov" w:date="2014-04-30T13:06:00Z"/>
                <w:rFonts w:ascii="Trebuchet MS" w:hAnsi="Trebuchet MS"/>
                <w:b/>
                <w:bCs/>
                <w:sz w:val="18"/>
                <w:szCs w:val="18"/>
                <w:lang w:eastAsia="ru-RU"/>
              </w:rPr>
            </w:pPr>
            <w:ins w:id="8129" w:author="puchkov" w:date="2014-04-30T13:06:00Z">
              <w:r w:rsidRPr="00873911">
                <w:rPr>
                  <w:rFonts w:ascii="Trebuchet MS" w:hAnsi="Trebuchet MS"/>
                  <w:b/>
                  <w:bCs/>
                  <w:sz w:val="18"/>
                  <w:szCs w:val="18"/>
                  <w:lang w:eastAsia="ru-RU"/>
                </w:rPr>
                <w:t>3</w:t>
              </w:r>
            </w:ins>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30" w:author="puchkov" w:date="2014-04-30T13:06:00Z"/>
                <w:rFonts w:ascii="Trebuchet MS" w:hAnsi="Trebuchet MS"/>
                <w:b/>
                <w:bCs/>
                <w:sz w:val="18"/>
                <w:szCs w:val="18"/>
                <w:lang w:eastAsia="ru-RU"/>
              </w:rPr>
            </w:pPr>
            <w:ins w:id="8131" w:author="puchkov" w:date="2014-04-30T13:06:00Z">
              <w:r w:rsidRPr="00873911">
                <w:rPr>
                  <w:rFonts w:ascii="Trebuchet MS" w:hAnsi="Trebuchet MS"/>
                  <w:b/>
                  <w:bCs/>
                  <w:sz w:val="18"/>
                  <w:szCs w:val="18"/>
                  <w:lang w:eastAsia="ru-RU"/>
                </w:rPr>
                <w:t>4</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32" w:author="puchkov" w:date="2014-04-30T13:06:00Z"/>
                <w:rFonts w:ascii="Trebuchet MS" w:hAnsi="Trebuchet MS"/>
                <w:b/>
                <w:bCs/>
                <w:sz w:val="18"/>
                <w:szCs w:val="18"/>
                <w:lang w:eastAsia="ru-RU"/>
              </w:rPr>
            </w:pPr>
            <w:ins w:id="8133" w:author="puchkov" w:date="2014-04-30T13:06:00Z">
              <w:r w:rsidRPr="00873911">
                <w:rPr>
                  <w:rFonts w:ascii="Trebuchet MS" w:hAnsi="Trebuchet MS"/>
                  <w:b/>
                  <w:bCs/>
                  <w:sz w:val="18"/>
                  <w:szCs w:val="18"/>
                  <w:lang w:eastAsia="ru-RU"/>
                </w:rPr>
                <w:t>5</w:t>
              </w:r>
            </w:ins>
          </w:p>
        </w:tc>
        <w:tc>
          <w:tcPr>
            <w:tcW w:w="241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34" w:author="puchkov" w:date="2014-04-30T13:06:00Z"/>
                <w:rFonts w:ascii="Trebuchet MS" w:hAnsi="Trebuchet MS"/>
                <w:b/>
                <w:bCs/>
                <w:sz w:val="18"/>
                <w:szCs w:val="18"/>
                <w:lang w:eastAsia="ru-RU"/>
              </w:rPr>
            </w:pPr>
            <w:ins w:id="8135" w:author="puchkov" w:date="2014-04-30T13:06:00Z">
              <w:r w:rsidRPr="00873911">
                <w:rPr>
                  <w:rFonts w:ascii="Trebuchet MS" w:hAnsi="Trebuchet MS"/>
                  <w:b/>
                  <w:bCs/>
                  <w:sz w:val="18"/>
                  <w:szCs w:val="18"/>
                  <w:lang w:eastAsia="ru-RU"/>
                </w:rPr>
                <w:t>6</w:t>
              </w:r>
            </w:ins>
          </w:p>
        </w:tc>
        <w:tc>
          <w:tcPr>
            <w:tcW w:w="2063" w:type="dxa"/>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136" w:author="puchkov" w:date="2014-04-30T13:06:00Z"/>
                <w:rFonts w:ascii="Trebuchet MS" w:hAnsi="Trebuchet MS"/>
                <w:b/>
                <w:bCs/>
                <w:sz w:val="18"/>
                <w:szCs w:val="18"/>
                <w:lang w:eastAsia="ru-RU"/>
              </w:rPr>
            </w:pPr>
            <w:ins w:id="8137" w:author="puchkov" w:date="2014-04-30T13:06:00Z">
              <w:r w:rsidRPr="00873911">
                <w:rPr>
                  <w:rFonts w:ascii="Trebuchet MS" w:hAnsi="Trebuchet MS"/>
                  <w:b/>
                  <w:bCs/>
                  <w:sz w:val="18"/>
                  <w:szCs w:val="18"/>
                  <w:lang w:eastAsia="ru-RU"/>
                </w:rPr>
                <w:t>7</w:t>
              </w:r>
            </w:ins>
          </w:p>
        </w:tc>
      </w:tr>
      <w:tr w:rsidR="00184E0E" w:rsidRPr="00873911" w:rsidTr="003A1CD3">
        <w:trPr>
          <w:trHeight w:val="300"/>
          <w:ins w:id="8138" w:author="puchkov" w:date="2014-04-30T13:06:00Z"/>
        </w:trPr>
        <w:tc>
          <w:tcPr>
            <w:tcW w:w="2880" w:type="dxa"/>
            <w:gridSpan w:val="8"/>
            <w:vMerge w:val="restart"/>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center"/>
              <w:rPr>
                <w:ins w:id="8139" w:author="puchkov" w:date="2014-04-30T13:06:00Z"/>
                <w:rFonts w:ascii="Trebuchet MS" w:hAnsi="Trebuchet MS"/>
                <w:i/>
                <w:iCs/>
                <w:sz w:val="18"/>
                <w:szCs w:val="18"/>
                <w:lang w:eastAsia="ru-RU"/>
              </w:rPr>
            </w:pPr>
            <w:ins w:id="8140" w:author="puchkov" w:date="2014-04-30T13:06:00Z">
              <w:r w:rsidRPr="00873911">
                <w:rPr>
                  <w:rFonts w:ascii="Trebuchet MS" w:hAnsi="Trebuchet MS"/>
                  <w:i/>
                  <w:iCs/>
                  <w:sz w:val="18"/>
                  <w:szCs w:val="18"/>
                  <w:lang w:eastAsia="ru-RU"/>
                </w:rPr>
                <w:t>Приобрет. Нематериальных активов</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center"/>
              <w:rPr>
                <w:ins w:id="8141" w:author="puchkov" w:date="2014-04-30T13:06:00Z"/>
                <w:rFonts w:ascii="Trebuchet MS" w:hAnsi="Trebuchet MS"/>
                <w:sz w:val="18"/>
                <w:szCs w:val="18"/>
                <w:lang w:eastAsia="ru-RU"/>
              </w:rPr>
            </w:pPr>
            <w:ins w:id="8142" w:author="puchkov" w:date="2014-04-30T13:06:00Z">
              <w:r w:rsidRPr="00873911">
                <w:rPr>
                  <w:rFonts w:ascii="Trebuchet MS" w:hAnsi="Trebuchet MS"/>
                  <w:sz w:val="18"/>
                  <w:szCs w:val="18"/>
                  <w:lang w:eastAsia="ru-RU"/>
                </w:rPr>
                <w:t>за 2012 г.</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43" w:author="puchkov" w:date="2014-04-30T13:06:00Z"/>
                <w:rFonts w:ascii="Trebuchet MS" w:hAnsi="Trebuchet MS"/>
                <w:sz w:val="18"/>
                <w:szCs w:val="18"/>
                <w:lang w:eastAsia="ru-RU"/>
              </w:rPr>
            </w:pPr>
            <w:ins w:id="8144" w:author="puchkov" w:date="2014-04-30T13:06:00Z">
              <w:r w:rsidRPr="00873911">
                <w:rPr>
                  <w:rFonts w:ascii="Trebuchet MS" w:hAnsi="Trebuchet MS"/>
                  <w:sz w:val="18"/>
                  <w:szCs w:val="18"/>
                  <w:lang w:eastAsia="ru-RU"/>
                </w:rPr>
                <w:t xml:space="preserve">1 214 </w:t>
              </w:r>
            </w:ins>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45" w:author="puchkov" w:date="2014-04-30T13:06:00Z"/>
                <w:rFonts w:ascii="Trebuchet MS" w:hAnsi="Trebuchet MS"/>
                <w:sz w:val="18"/>
                <w:szCs w:val="18"/>
                <w:lang w:eastAsia="ru-RU"/>
              </w:rPr>
            </w:pPr>
            <w:ins w:id="8146" w:author="puchkov" w:date="2014-04-30T13:06:00Z">
              <w:r w:rsidRPr="00873911">
                <w:rPr>
                  <w:rFonts w:ascii="Trebuchet MS" w:hAnsi="Trebuchet MS"/>
                  <w:sz w:val="18"/>
                  <w:szCs w:val="18"/>
                  <w:lang w:eastAsia="ru-RU"/>
                </w:rPr>
                <w:t xml:space="preserve">10 620 </w:t>
              </w:r>
            </w:ins>
          </w:p>
        </w:tc>
        <w:tc>
          <w:tcPr>
            <w:tcW w:w="1679" w:type="dxa"/>
            <w:gridSpan w:val="2"/>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right"/>
              <w:rPr>
                <w:ins w:id="8147" w:author="puchkov" w:date="2014-04-30T13:06:00Z"/>
                <w:rFonts w:ascii="Trebuchet MS" w:hAnsi="Trebuchet MS"/>
                <w:sz w:val="18"/>
                <w:szCs w:val="18"/>
                <w:lang w:eastAsia="ru-RU"/>
              </w:rPr>
            </w:pPr>
            <w:ins w:id="8148" w:author="puchkov" w:date="2014-04-30T13:06:00Z">
              <w:r w:rsidRPr="00873911">
                <w:rPr>
                  <w:rFonts w:ascii="Trebuchet MS" w:hAnsi="Trebuchet MS"/>
                  <w:sz w:val="18"/>
                  <w:szCs w:val="18"/>
                  <w:lang w:eastAsia="ru-RU"/>
                </w:rPr>
                <w:t xml:space="preserve">0 </w:t>
              </w:r>
            </w:ins>
          </w:p>
        </w:tc>
        <w:tc>
          <w:tcPr>
            <w:tcW w:w="2419" w:type="dxa"/>
            <w:gridSpan w:val="2"/>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right"/>
              <w:rPr>
                <w:ins w:id="8149" w:author="puchkov" w:date="2014-04-30T13:06:00Z"/>
                <w:rFonts w:ascii="Trebuchet MS" w:hAnsi="Trebuchet MS"/>
                <w:sz w:val="18"/>
                <w:szCs w:val="18"/>
                <w:lang w:eastAsia="ru-RU"/>
              </w:rPr>
            </w:pPr>
            <w:ins w:id="8150" w:author="puchkov" w:date="2014-04-30T13:06:00Z">
              <w:r w:rsidRPr="00873911">
                <w:rPr>
                  <w:rFonts w:ascii="Trebuchet MS" w:hAnsi="Trebuchet MS"/>
                  <w:sz w:val="18"/>
                  <w:szCs w:val="18"/>
                  <w:lang w:eastAsia="ru-RU"/>
                </w:rPr>
                <w:t xml:space="preserve">6 216 </w:t>
              </w:r>
            </w:ins>
          </w:p>
        </w:tc>
        <w:tc>
          <w:tcPr>
            <w:tcW w:w="2063" w:type="dxa"/>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51" w:author="puchkov" w:date="2014-04-30T13:06:00Z"/>
                <w:rFonts w:ascii="Trebuchet MS" w:hAnsi="Trebuchet MS"/>
                <w:sz w:val="18"/>
                <w:szCs w:val="18"/>
                <w:lang w:eastAsia="ru-RU"/>
              </w:rPr>
            </w:pPr>
            <w:ins w:id="8152" w:author="puchkov" w:date="2014-04-30T13:06:00Z">
              <w:r w:rsidRPr="00873911">
                <w:rPr>
                  <w:rFonts w:ascii="Trebuchet MS" w:hAnsi="Trebuchet MS"/>
                  <w:sz w:val="18"/>
                  <w:szCs w:val="18"/>
                  <w:lang w:eastAsia="ru-RU"/>
                </w:rPr>
                <w:t xml:space="preserve">5 618 </w:t>
              </w:r>
            </w:ins>
          </w:p>
        </w:tc>
      </w:tr>
      <w:tr w:rsidR="00184E0E" w:rsidRPr="00873911" w:rsidTr="003A1CD3">
        <w:trPr>
          <w:trHeight w:val="315"/>
          <w:ins w:id="8153" w:author="puchkov" w:date="2014-04-30T13:06:00Z"/>
        </w:trPr>
        <w:tc>
          <w:tcPr>
            <w:tcW w:w="2880" w:type="dxa"/>
            <w:gridSpan w:val="8"/>
            <w:vMerge/>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154" w:author="puchkov" w:date="2014-04-30T13:06:00Z"/>
                <w:rFonts w:ascii="Trebuchet MS" w:hAnsi="Trebuchet MS"/>
                <w:i/>
                <w:iCs/>
                <w:sz w:val="18"/>
                <w:szCs w:val="18"/>
                <w:lang w:eastAsia="ru-RU"/>
              </w:rPr>
            </w:pPr>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center"/>
              <w:rPr>
                <w:ins w:id="8155" w:author="puchkov" w:date="2014-04-30T13:06:00Z"/>
                <w:rFonts w:ascii="Trebuchet MS" w:hAnsi="Trebuchet MS"/>
                <w:sz w:val="18"/>
                <w:szCs w:val="18"/>
                <w:lang w:eastAsia="ru-RU"/>
              </w:rPr>
            </w:pPr>
            <w:ins w:id="8156" w:author="puchkov" w:date="2014-04-30T13:06:00Z">
              <w:r w:rsidRPr="00873911">
                <w:rPr>
                  <w:rFonts w:ascii="Trebuchet MS" w:hAnsi="Trebuchet MS"/>
                  <w:sz w:val="18"/>
                  <w:szCs w:val="18"/>
                  <w:lang w:eastAsia="ru-RU"/>
                </w:rPr>
                <w:t>за 2013г.</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57" w:author="puchkov" w:date="2014-04-30T13:06:00Z"/>
                <w:rFonts w:ascii="Trebuchet MS" w:hAnsi="Trebuchet MS"/>
                <w:sz w:val="18"/>
                <w:szCs w:val="18"/>
                <w:lang w:eastAsia="ru-RU"/>
              </w:rPr>
            </w:pPr>
            <w:ins w:id="8158" w:author="puchkov" w:date="2014-04-30T13:06:00Z">
              <w:r w:rsidRPr="00873911">
                <w:rPr>
                  <w:rFonts w:ascii="Trebuchet MS" w:hAnsi="Trebuchet MS"/>
                  <w:sz w:val="18"/>
                  <w:szCs w:val="18"/>
                  <w:lang w:eastAsia="ru-RU"/>
                </w:rPr>
                <w:t xml:space="preserve">5 618 </w:t>
              </w:r>
            </w:ins>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59" w:author="puchkov" w:date="2014-04-30T13:06:00Z"/>
                <w:rFonts w:ascii="Trebuchet MS" w:hAnsi="Trebuchet MS"/>
                <w:sz w:val="18"/>
                <w:szCs w:val="18"/>
                <w:lang w:eastAsia="ru-RU"/>
              </w:rPr>
            </w:pPr>
            <w:ins w:id="8160" w:author="puchkov" w:date="2014-04-30T13:06:00Z">
              <w:r w:rsidRPr="00873911">
                <w:rPr>
                  <w:rFonts w:ascii="Trebuchet MS" w:hAnsi="Trebuchet MS"/>
                  <w:sz w:val="18"/>
                  <w:szCs w:val="18"/>
                  <w:lang w:eastAsia="ru-RU"/>
                </w:rPr>
                <w:t xml:space="preserve">16 462 </w:t>
              </w:r>
            </w:ins>
          </w:p>
        </w:tc>
        <w:tc>
          <w:tcPr>
            <w:tcW w:w="1679" w:type="dxa"/>
            <w:gridSpan w:val="2"/>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right"/>
              <w:rPr>
                <w:ins w:id="8161" w:author="puchkov" w:date="2014-04-30T13:06:00Z"/>
                <w:rFonts w:ascii="Trebuchet MS" w:hAnsi="Trebuchet MS"/>
                <w:sz w:val="18"/>
                <w:szCs w:val="18"/>
                <w:lang w:eastAsia="ru-RU"/>
              </w:rPr>
            </w:pPr>
            <w:ins w:id="8162" w:author="puchkov" w:date="2014-04-30T13:06:00Z">
              <w:r w:rsidRPr="00873911">
                <w:rPr>
                  <w:rFonts w:ascii="Trebuchet MS" w:hAnsi="Trebuchet MS"/>
                  <w:sz w:val="18"/>
                  <w:szCs w:val="18"/>
                  <w:lang w:eastAsia="ru-RU"/>
                </w:rPr>
                <w:t xml:space="preserve">10 </w:t>
              </w:r>
            </w:ins>
          </w:p>
        </w:tc>
        <w:tc>
          <w:tcPr>
            <w:tcW w:w="2419" w:type="dxa"/>
            <w:gridSpan w:val="2"/>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jc w:val="right"/>
              <w:rPr>
                <w:ins w:id="8163" w:author="puchkov" w:date="2014-04-30T13:06:00Z"/>
                <w:rFonts w:ascii="Trebuchet MS" w:hAnsi="Trebuchet MS"/>
                <w:sz w:val="18"/>
                <w:szCs w:val="18"/>
                <w:lang w:eastAsia="ru-RU"/>
              </w:rPr>
            </w:pPr>
            <w:ins w:id="8164" w:author="puchkov" w:date="2014-04-30T13:06:00Z">
              <w:r w:rsidRPr="00873911">
                <w:rPr>
                  <w:rFonts w:ascii="Trebuchet MS" w:hAnsi="Trebuchet MS"/>
                  <w:sz w:val="18"/>
                  <w:szCs w:val="18"/>
                  <w:lang w:eastAsia="ru-RU"/>
                </w:rPr>
                <w:t xml:space="preserve">19 279 </w:t>
              </w:r>
            </w:ins>
          </w:p>
        </w:tc>
        <w:tc>
          <w:tcPr>
            <w:tcW w:w="2063" w:type="dxa"/>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right"/>
              <w:rPr>
                <w:ins w:id="8165" w:author="puchkov" w:date="2014-04-30T13:06:00Z"/>
                <w:rFonts w:ascii="Trebuchet MS" w:hAnsi="Trebuchet MS"/>
                <w:sz w:val="18"/>
                <w:szCs w:val="18"/>
                <w:lang w:eastAsia="ru-RU"/>
              </w:rPr>
            </w:pPr>
            <w:ins w:id="8166" w:author="puchkov" w:date="2014-04-30T13:06:00Z">
              <w:r w:rsidRPr="00873911">
                <w:rPr>
                  <w:rFonts w:ascii="Trebuchet MS" w:hAnsi="Trebuchet MS"/>
                  <w:sz w:val="18"/>
                  <w:szCs w:val="18"/>
                  <w:lang w:eastAsia="ru-RU"/>
                </w:rPr>
                <w:t xml:space="preserve">2 791 </w:t>
              </w:r>
            </w:ins>
          </w:p>
        </w:tc>
      </w:tr>
      <w:tr w:rsidR="00184E0E" w:rsidRPr="00873911" w:rsidTr="003A1CD3">
        <w:trPr>
          <w:trHeight w:val="300"/>
          <w:ins w:id="8167" w:author="puchkov" w:date="2014-04-30T13:06:00Z"/>
        </w:trPr>
        <w:tc>
          <w:tcPr>
            <w:tcW w:w="661" w:type="dxa"/>
            <w:tcBorders>
              <w:top w:val="single" w:sz="4" w:space="0" w:color="auto"/>
            </w:tcBorders>
            <w:noWrap/>
          </w:tcPr>
          <w:p w:rsidR="00184E0E" w:rsidRPr="00873911" w:rsidRDefault="00184E0E" w:rsidP="00873911">
            <w:pPr>
              <w:spacing w:after="0" w:line="240" w:lineRule="auto"/>
              <w:rPr>
                <w:ins w:id="8168"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169"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170"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171" w:author="puchkov" w:date="2014-04-30T13:06:00Z"/>
                <w:color w:val="000000"/>
                <w:lang w:eastAsia="ru-RU"/>
              </w:rPr>
            </w:pPr>
          </w:p>
        </w:tc>
        <w:tc>
          <w:tcPr>
            <w:tcW w:w="236" w:type="dxa"/>
            <w:tcBorders>
              <w:top w:val="single" w:sz="4" w:space="0" w:color="auto"/>
            </w:tcBorders>
            <w:noWrap/>
          </w:tcPr>
          <w:p w:rsidR="00184E0E" w:rsidRPr="00873911" w:rsidRDefault="00184E0E" w:rsidP="00873911">
            <w:pPr>
              <w:spacing w:after="0" w:line="240" w:lineRule="auto"/>
              <w:rPr>
                <w:ins w:id="8172" w:author="puchkov" w:date="2014-04-30T13:06:00Z"/>
                <w:color w:val="000000"/>
                <w:lang w:eastAsia="ru-RU"/>
              </w:rPr>
            </w:pPr>
          </w:p>
        </w:tc>
        <w:tc>
          <w:tcPr>
            <w:tcW w:w="1800" w:type="dxa"/>
            <w:gridSpan w:val="3"/>
            <w:tcBorders>
              <w:top w:val="single" w:sz="4" w:space="0" w:color="auto"/>
            </w:tcBorders>
            <w:noWrap/>
          </w:tcPr>
          <w:p w:rsidR="00184E0E" w:rsidRPr="00873911" w:rsidRDefault="00184E0E" w:rsidP="00873911">
            <w:pPr>
              <w:spacing w:after="0" w:line="240" w:lineRule="auto"/>
              <w:rPr>
                <w:ins w:id="8173" w:author="puchkov" w:date="2014-04-30T13:06:00Z"/>
                <w:color w:val="000000"/>
                <w:lang w:eastAsia="ru-RU"/>
              </w:rPr>
            </w:pPr>
          </w:p>
        </w:tc>
        <w:tc>
          <w:tcPr>
            <w:tcW w:w="1800" w:type="dxa"/>
            <w:gridSpan w:val="3"/>
            <w:tcBorders>
              <w:top w:val="single" w:sz="4" w:space="0" w:color="auto"/>
            </w:tcBorders>
            <w:noWrap/>
          </w:tcPr>
          <w:p w:rsidR="00184E0E" w:rsidRPr="00873911" w:rsidRDefault="00184E0E" w:rsidP="00873911">
            <w:pPr>
              <w:spacing w:after="0" w:line="240" w:lineRule="auto"/>
              <w:rPr>
                <w:ins w:id="8174" w:author="puchkov" w:date="2014-04-30T13:06:00Z"/>
                <w:color w:val="000000"/>
                <w:lang w:eastAsia="ru-RU"/>
              </w:rPr>
            </w:pPr>
          </w:p>
        </w:tc>
        <w:tc>
          <w:tcPr>
            <w:tcW w:w="2160" w:type="dxa"/>
            <w:gridSpan w:val="3"/>
            <w:tcBorders>
              <w:top w:val="single" w:sz="4" w:space="0" w:color="auto"/>
            </w:tcBorders>
            <w:noWrap/>
          </w:tcPr>
          <w:p w:rsidR="00184E0E" w:rsidRPr="00873911" w:rsidRDefault="00184E0E" w:rsidP="00873911">
            <w:pPr>
              <w:spacing w:after="0" w:line="240" w:lineRule="auto"/>
              <w:rPr>
                <w:ins w:id="8175" w:author="puchkov" w:date="2014-04-30T13:06:00Z"/>
                <w:color w:val="000000"/>
                <w:lang w:eastAsia="ru-RU"/>
              </w:rPr>
            </w:pPr>
          </w:p>
        </w:tc>
        <w:tc>
          <w:tcPr>
            <w:tcW w:w="1679" w:type="dxa"/>
            <w:gridSpan w:val="2"/>
            <w:tcBorders>
              <w:top w:val="single" w:sz="4" w:space="0" w:color="auto"/>
            </w:tcBorders>
            <w:noWrap/>
          </w:tcPr>
          <w:p w:rsidR="00184E0E" w:rsidRPr="00873911" w:rsidRDefault="00184E0E" w:rsidP="00873911">
            <w:pPr>
              <w:spacing w:after="0" w:line="240" w:lineRule="auto"/>
              <w:rPr>
                <w:ins w:id="8176" w:author="puchkov" w:date="2014-04-30T13:06:00Z"/>
                <w:color w:val="000000"/>
                <w:lang w:eastAsia="ru-RU"/>
              </w:rPr>
            </w:pPr>
          </w:p>
        </w:tc>
        <w:tc>
          <w:tcPr>
            <w:tcW w:w="2419" w:type="dxa"/>
            <w:gridSpan w:val="2"/>
            <w:tcBorders>
              <w:top w:val="single" w:sz="4" w:space="0" w:color="auto"/>
            </w:tcBorders>
            <w:noWrap/>
          </w:tcPr>
          <w:p w:rsidR="00184E0E" w:rsidRPr="00873911" w:rsidRDefault="00184E0E" w:rsidP="00873911">
            <w:pPr>
              <w:spacing w:after="0" w:line="240" w:lineRule="auto"/>
              <w:rPr>
                <w:ins w:id="8177" w:author="puchkov" w:date="2014-04-30T13:06:00Z"/>
                <w:color w:val="000000"/>
                <w:lang w:eastAsia="ru-RU"/>
              </w:rPr>
            </w:pPr>
          </w:p>
        </w:tc>
        <w:tc>
          <w:tcPr>
            <w:tcW w:w="2063" w:type="dxa"/>
            <w:tcBorders>
              <w:top w:val="single" w:sz="4" w:space="0" w:color="auto"/>
            </w:tcBorders>
            <w:noWrap/>
          </w:tcPr>
          <w:p w:rsidR="00184E0E" w:rsidRPr="00873911" w:rsidRDefault="00184E0E" w:rsidP="00873911">
            <w:pPr>
              <w:spacing w:after="0" w:line="240" w:lineRule="auto"/>
              <w:rPr>
                <w:ins w:id="8178" w:author="puchkov" w:date="2014-04-30T13:06:00Z"/>
                <w:color w:val="000000"/>
                <w:lang w:eastAsia="ru-RU"/>
              </w:rPr>
            </w:pPr>
          </w:p>
        </w:tc>
      </w:tr>
      <w:tr w:rsidR="00184E0E" w:rsidRPr="00873911" w:rsidTr="00A90E74">
        <w:trPr>
          <w:trHeight w:val="300"/>
          <w:ins w:id="8179" w:author="puchkov" w:date="2014-04-30T13:06:00Z"/>
        </w:trPr>
        <w:tc>
          <w:tcPr>
            <w:tcW w:w="661" w:type="dxa"/>
            <w:noWrap/>
          </w:tcPr>
          <w:p w:rsidR="00184E0E" w:rsidRPr="00873911" w:rsidRDefault="00184E0E" w:rsidP="00873911">
            <w:pPr>
              <w:spacing w:after="0" w:line="240" w:lineRule="auto"/>
              <w:rPr>
                <w:ins w:id="8180" w:author="puchkov" w:date="2014-04-30T13:06:00Z"/>
                <w:color w:val="000000"/>
                <w:lang w:eastAsia="ru-RU"/>
              </w:rPr>
            </w:pPr>
          </w:p>
        </w:tc>
        <w:tc>
          <w:tcPr>
            <w:tcW w:w="661" w:type="dxa"/>
            <w:gridSpan w:val="2"/>
            <w:noWrap/>
          </w:tcPr>
          <w:p w:rsidR="00184E0E" w:rsidRPr="00873911" w:rsidRDefault="00184E0E" w:rsidP="00873911">
            <w:pPr>
              <w:spacing w:after="0" w:line="240" w:lineRule="auto"/>
              <w:rPr>
                <w:ins w:id="8181" w:author="puchkov" w:date="2014-04-30T13:06:00Z"/>
                <w:color w:val="000000"/>
                <w:lang w:eastAsia="ru-RU"/>
              </w:rPr>
            </w:pPr>
          </w:p>
        </w:tc>
        <w:tc>
          <w:tcPr>
            <w:tcW w:w="661" w:type="dxa"/>
            <w:gridSpan w:val="2"/>
            <w:noWrap/>
          </w:tcPr>
          <w:p w:rsidR="00184E0E" w:rsidRPr="00873911" w:rsidRDefault="00184E0E" w:rsidP="00873911">
            <w:pPr>
              <w:spacing w:after="0" w:line="240" w:lineRule="auto"/>
              <w:rPr>
                <w:ins w:id="8182" w:author="puchkov" w:date="2014-04-30T13:06:00Z"/>
                <w:color w:val="000000"/>
                <w:lang w:eastAsia="ru-RU"/>
              </w:rPr>
            </w:pPr>
          </w:p>
        </w:tc>
        <w:tc>
          <w:tcPr>
            <w:tcW w:w="661" w:type="dxa"/>
            <w:gridSpan w:val="2"/>
            <w:noWrap/>
          </w:tcPr>
          <w:p w:rsidR="00184E0E" w:rsidRPr="00873911" w:rsidRDefault="00184E0E" w:rsidP="00873911">
            <w:pPr>
              <w:spacing w:after="0" w:line="240" w:lineRule="auto"/>
              <w:rPr>
                <w:ins w:id="8183" w:author="puchkov" w:date="2014-04-30T13:06:00Z"/>
                <w:color w:val="000000"/>
                <w:lang w:eastAsia="ru-RU"/>
              </w:rPr>
            </w:pPr>
          </w:p>
        </w:tc>
        <w:tc>
          <w:tcPr>
            <w:tcW w:w="236" w:type="dxa"/>
            <w:noWrap/>
          </w:tcPr>
          <w:p w:rsidR="00184E0E" w:rsidRPr="00873911" w:rsidRDefault="00184E0E" w:rsidP="00873911">
            <w:pPr>
              <w:spacing w:after="0" w:line="240" w:lineRule="auto"/>
              <w:rPr>
                <w:ins w:id="8184" w:author="puchkov" w:date="2014-04-30T13:06:00Z"/>
                <w:color w:val="000000"/>
                <w:lang w:eastAsia="ru-RU"/>
              </w:rPr>
            </w:pPr>
          </w:p>
        </w:tc>
        <w:tc>
          <w:tcPr>
            <w:tcW w:w="1800" w:type="dxa"/>
            <w:gridSpan w:val="3"/>
            <w:noWrap/>
          </w:tcPr>
          <w:p w:rsidR="00184E0E" w:rsidRPr="00873911" w:rsidRDefault="00184E0E" w:rsidP="00873911">
            <w:pPr>
              <w:spacing w:after="0" w:line="240" w:lineRule="auto"/>
              <w:rPr>
                <w:ins w:id="8185" w:author="puchkov" w:date="2014-04-30T13:06:00Z"/>
                <w:color w:val="000000"/>
                <w:lang w:eastAsia="ru-RU"/>
              </w:rPr>
            </w:pPr>
          </w:p>
        </w:tc>
        <w:tc>
          <w:tcPr>
            <w:tcW w:w="1800" w:type="dxa"/>
            <w:gridSpan w:val="3"/>
            <w:noWrap/>
          </w:tcPr>
          <w:p w:rsidR="00184E0E" w:rsidRDefault="00184E0E" w:rsidP="00873911">
            <w:pPr>
              <w:numPr>
                <w:ins w:id="8186" w:author="puchkov" w:date="2014-04-30T14:07:00Z"/>
              </w:numPr>
              <w:spacing w:after="0" w:line="240" w:lineRule="auto"/>
              <w:rPr>
                <w:ins w:id="8187" w:author="puchkov" w:date="2014-04-30T14:07:00Z"/>
                <w:color w:val="000000"/>
                <w:lang w:eastAsia="ru-RU"/>
              </w:rPr>
            </w:pPr>
          </w:p>
          <w:p w:rsidR="00184E0E" w:rsidRPr="00873911" w:rsidRDefault="00184E0E" w:rsidP="00873911">
            <w:pPr>
              <w:spacing w:after="0" w:line="240" w:lineRule="auto"/>
              <w:rPr>
                <w:ins w:id="8188" w:author="puchkov" w:date="2014-04-30T13:06:00Z"/>
                <w:color w:val="000000"/>
                <w:lang w:eastAsia="ru-RU"/>
              </w:rPr>
            </w:pPr>
          </w:p>
        </w:tc>
        <w:tc>
          <w:tcPr>
            <w:tcW w:w="2160" w:type="dxa"/>
            <w:gridSpan w:val="3"/>
            <w:noWrap/>
          </w:tcPr>
          <w:p w:rsidR="00184E0E" w:rsidRPr="00873911" w:rsidRDefault="00184E0E" w:rsidP="00873911">
            <w:pPr>
              <w:spacing w:after="0" w:line="240" w:lineRule="auto"/>
              <w:rPr>
                <w:ins w:id="8189" w:author="puchkov" w:date="2014-04-30T13:06:00Z"/>
                <w:color w:val="000000"/>
                <w:lang w:eastAsia="ru-RU"/>
              </w:rPr>
            </w:pPr>
          </w:p>
        </w:tc>
        <w:tc>
          <w:tcPr>
            <w:tcW w:w="1679" w:type="dxa"/>
            <w:gridSpan w:val="2"/>
            <w:noWrap/>
          </w:tcPr>
          <w:p w:rsidR="00184E0E" w:rsidRPr="00873911" w:rsidRDefault="00184E0E" w:rsidP="00873911">
            <w:pPr>
              <w:spacing w:after="0" w:line="240" w:lineRule="auto"/>
              <w:rPr>
                <w:ins w:id="8190" w:author="puchkov" w:date="2014-04-30T13:06:00Z"/>
                <w:color w:val="000000"/>
                <w:lang w:eastAsia="ru-RU"/>
              </w:rPr>
            </w:pPr>
          </w:p>
        </w:tc>
        <w:tc>
          <w:tcPr>
            <w:tcW w:w="2419" w:type="dxa"/>
            <w:gridSpan w:val="2"/>
            <w:noWrap/>
          </w:tcPr>
          <w:p w:rsidR="00184E0E" w:rsidRPr="00873911" w:rsidRDefault="00184E0E" w:rsidP="00873911">
            <w:pPr>
              <w:spacing w:after="0" w:line="240" w:lineRule="auto"/>
              <w:rPr>
                <w:ins w:id="8191" w:author="puchkov" w:date="2014-04-30T13:06:00Z"/>
                <w:color w:val="000000"/>
                <w:lang w:eastAsia="ru-RU"/>
              </w:rPr>
            </w:pPr>
          </w:p>
        </w:tc>
        <w:tc>
          <w:tcPr>
            <w:tcW w:w="2063" w:type="dxa"/>
            <w:noWrap/>
          </w:tcPr>
          <w:p w:rsidR="00184E0E" w:rsidRPr="00873911" w:rsidRDefault="00184E0E" w:rsidP="00873911">
            <w:pPr>
              <w:spacing w:after="0" w:line="240" w:lineRule="auto"/>
              <w:rPr>
                <w:ins w:id="8192" w:author="puchkov" w:date="2014-04-30T13:06:00Z"/>
                <w:color w:val="000000"/>
                <w:lang w:eastAsia="ru-RU"/>
              </w:rPr>
            </w:pPr>
          </w:p>
        </w:tc>
      </w:tr>
      <w:tr w:rsidR="00184E0E" w:rsidRPr="00873911" w:rsidTr="003A1CD3">
        <w:trPr>
          <w:trHeight w:val="300"/>
          <w:ins w:id="8193" w:author="puchkov" w:date="2014-04-30T13:06:00Z"/>
        </w:trPr>
        <w:tc>
          <w:tcPr>
            <w:tcW w:w="4680" w:type="dxa"/>
            <w:gridSpan w:val="11"/>
            <w:tcBorders>
              <w:bottom w:val="single" w:sz="4" w:space="0" w:color="auto"/>
            </w:tcBorders>
          </w:tcPr>
          <w:p w:rsidR="00184E0E" w:rsidRPr="00873911" w:rsidRDefault="00184E0E" w:rsidP="00873911">
            <w:pPr>
              <w:spacing w:after="0" w:line="240" w:lineRule="auto"/>
              <w:jc w:val="center"/>
              <w:rPr>
                <w:ins w:id="8194" w:author="puchkov" w:date="2014-04-30T13:06:00Z"/>
                <w:rFonts w:ascii="Trebuchet MS" w:hAnsi="Trebuchet MS"/>
                <w:i/>
                <w:iCs/>
                <w:sz w:val="20"/>
                <w:szCs w:val="20"/>
                <w:lang w:eastAsia="ru-RU"/>
              </w:rPr>
            </w:pPr>
          </w:p>
        </w:tc>
        <w:tc>
          <w:tcPr>
            <w:tcW w:w="5639" w:type="dxa"/>
            <w:gridSpan w:val="8"/>
            <w:tcBorders>
              <w:bottom w:val="single" w:sz="4" w:space="0" w:color="auto"/>
            </w:tcBorders>
          </w:tcPr>
          <w:p w:rsidR="00184E0E" w:rsidRPr="00873911" w:rsidRDefault="00184E0E" w:rsidP="00873911">
            <w:pPr>
              <w:spacing w:after="0" w:line="240" w:lineRule="auto"/>
              <w:jc w:val="center"/>
              <w:rPr>
                <w:ins w:id="8195" w:author="puchkov" w:date="2014-04-30T13:06:00Z"/>
                <w:rFonts w:ascii="Trebuchet MS" w:hAnsi="Trebuchet MS"/>
                <w:b/>
                <w:bCs/>
                <w:sz w:val="20"/>
                <w:szCs w:val="20"/>
                <w:lang w:eastAsia="ru-RU"/>
              </w:rPr>
            </w:pPr>
            <w:ins w:id="8196" w:author="puchkov" w:date="2014-04-30T13:06:00Z">
              <w:r w:rsidRPr="00873911">
                <w:rPr>
                  <w:rFonts w:ascii="Trebuchet MS" w:hAnsi="Trebuchet MS"/>
                  <w:b/>
                  <w:bCs/>
                  <w:sz w:val="20"/>
                  <w:szCs w:val="20"/>
                  <w:lang w:eastAsia="ru-RU"/>
                </w:rPr>
                <w:t xml:space="preserve"> 2.4.Иное использование основных средств </w:t>
              </w:r>
            </w:ins>
          </w:p>
        </w:tc>
        <w:tc>
          <w:tcPr>
            <w:tcW w:w="2419" w:type="dxa"/>
            <w:gridSpan w:val="2"/>
            <w:noWrap/>
          </w:tcPr>
          <w:p w:rsidR="00184E0E" w:rsidRPr="00873911" w:rsidRDefault="00184E0E" w:rsidP="00873911">
            <w:pPr>
              <w:spacing w:after="0" w:line="240" w:lineRule="auto"/>
              <w:rPr>
                <w:ins w:id="8197" w:author="puchkov" w:date="2014-04-30T13:06:00Z"/>
                <w:color w:val="000000"/>
                <w:lang w:eastAsia="ru-RU"/>
              </w:rPr>
            </w:pPr>
          </w:p>
        </w:tc>
        <w:tc>
          <w:tcPr>
            <w:tcW w:w="2063" w:type="dxa"/>
            <w:noWrap/>
          </w:tcPr>
          <w:p w:rsidR="00184E0E" w:rsidRPr="00873911" w:rsidRDefault="00184E0E" w:rsidP="00873911">
            <w:pPr>
              <w:spacing w:after="0" w:line="240" w:lineRule="auto"/>
              <w:rPr>
                <w:ins w:id="8198" w:author="puchkov" w:date="2014-04-30T13:06:00Z"/>
                <w:color w:val="000000"/>
                <w:lang w:eastAsia="ru-RU"/>
              </w:rPr>
            </w:pPr>
          </w:p>
        </w:tc>
      </w:tr>
      <w:tr w:rsidR="00184E0E" w:rsidRPr="00873911" w:rsidTr="003A1CD3">
        <w:trPr>
          <w:trHeight w:val="300"/>
          <w:ins w:id="8199"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00" w:author="puchkov" w:date="2014-04-30T13:06:00Z"/>
                <w:rFonts w:ascii="Trebuchet MS" w:hAnsi="Trebuchet MS"/>
                <w:i/>
                <w:iCs/>
                <w:sz w:val="18"/>
                <w:szCs w:val="18"/>
                <w:lang w:eastAsia="ru-RU"/>
              </w:rPr>
            </w:pPr>
            <w:ins w:id="8201" w:author="puchkov" w:date="2014-04-30T13:06:00Z">
              <w:r w:rsidRPr="00873911">
                <w:rPr>
                  <w:rFonts w:ascii="Trebuchet MS" w:hAnsi="Trebuchet MS"/>
                  <w:i/>
                  <w:iCs/>
                  <w:sz w:val="18"/>
                  <w:szCs w:val="18"/>
                  <w:lang w:eastAsia="ru-RU"/>
                </w:rPr>
                <w:t>Наименование показателей</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02" w:author="puchkov" w:date="2014-04-30T13:06:00Z"/>
                <w:rFonts w:ascii="Trebuchet MS" w:hAnsi="Trebuchet MS"/>
                <w:sz w:val="18"/>
                <w:szCs w:val="18"/>
                <w:lang w:eastAsia="ru-RU"/>
              </w:rPr>
            </w:pPr>
            <w:ins w:id="8203" w:author="puchkov" w:date="2014-04-30T13:06:00Z">
              <w:r w:rsidRPr="00873911">
                <w:rPr>
                  <w:rFonts w:ascii="Trebuchet MS" w:hAnsi="Trebuchet MS"/>
                  <w:sz w:val="18"/>
                  <w:szCs w:val="18"/>
                  <w:lang w:eastAsia="ru-RU"/>
                </w:rPr>
                <w:t xml:space="preserve"> на 31.12.13 </w:t>
              </w:r>
            </w:ins>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04" w:author="puchkov" w:date="2014-04-30T13:06:00Z"/>
                <w:rFonts w:ascii="Arial CYR" w:hAnsi="Arial CYR" w:cs="Arial CYR"/>
                <w:sz w:val="18"/>
                <w:szCs w:val="18"/>
                <w:lang w:eastAsia="ru-RU"/>
              </w:rPr>
            </w:pPr>
            <w:ins w:id="8205" w:author="puchkov" w:date="2014-04-30T13:06:00Z">
              <w:r w:rsidRPr="00873911">
                <w:rPr>
                  <w:rFonts w:ascii="Arial CYR" w:hAnsi="Arial CYR" w:cs="Arial CYR"/>
                  <w:sz w:val="18"/>
                  <w:szCs w:val="18"/>
                  <w:lang w:eastAsia="ru-RU"/>
                </w:rPr>
                <w:t>на 31.12.12</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06" w:author="puchkov" w:date="2014-04-30T13:06:00Z"/>
                <w:rFonts w:ascii="Arial CYR" w:hAnsi="Arial CYR" w:cs="Arial CYR"/>
                <w:sz w:val="18"/>
                <w:szCs w:val="18"/>
                <w:lang w:eastAsia="ru-RU"/>
              </w:rPr>
            </w:pPr>
            <w:ins w:id="8207" w:author="puchkov" w:date="2014-04-30T13:06:00Z">
              <w:r w:rsidRPr="00873911">
                <w:rPr>
                  <w:rFonts w:ascii="Arial CYR" w:hAnsi="Arial CYR" w:cs="Arial CYR"/>
                  <w:sz w:val="18"/>
                  <w:szCs w:val="18"/>
                  <w:lang w:eastAsia="ru-RU"/>
                </w:rPr>
                <w:t>на 31.12.11</w:t>
              </w:r>
            </w:ins>
          </w:p>
        </w:tc>
        <w:tc>
          <w:tcPr>
            <w:tcW w:w="2419" w:type="dxa"/>
            <w:gridSpan w:val="2"/>
            <w:tcBorders>
              <w:left w:val="single" w:sz="4" w:space="0" w:color="auto"/>
            </w:tcBorders>
            <w:noWrap/>
          </w:tcPr>
          <w:p w:rsidR="00184E0E" w:rsidRPr="00873911" w:rsidRDefault="00184E0E" w:rsidP="00873911">
            <w:pPr>
              <w:spacing w:after="0" w:line="240" w:lineRule="auto"/>
              <w:rPr>
                <w:ins w:id="8208" w:author="puchkov" w:date="2014-04-30T13:06:00Z"/>
                <w:color w:val="000000"/>
                <w:lang w:eastAsia="ru-RU"/>
              </w:rPr>
            </w:pPr>
          </w:p>
        </w:tc>
        <w:tc>
          <w:tcPr>
            <w:tcW w:w="2063" w:type="dxa"/>
            <w:noWrap/>
          </w:tcPr>
          <w:p w:rsidR="00184E0E" w:rsidRPr="00873911" w:rsidRDefault="00184E0E" w:rsidP="00873911">
            <w:pPr>
              <w:spacing w:after="0" w:line="240" w:lineRule="auto"/>
              <w:rPr>
                <w:ins w:id="8209" w:author="puchkov" w:date="2014-04-30T13:06:00Z"/>
                <w:color w:val="000000"/>
                <w:lang w:eastAsia="ru-RU"/>
              </w:rPr>
            </w:pPr>
          </w:p>
        </w:tc>
      </w:tr>
      <w:tr w:rsidR="00184E0E" w:rsidRPr="00873911" w:rsidTr="003A1CD3">
        <w:trPr>
          <w:trHeight w:val="315"/>
          <w:ins w:id="8210"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11" w:author="puchkov" w:date="2014-04-30T13:06:00Z"/>
                <w:rFonts w:ascii="Trebuchet MS" w:hAnsi="Trebuchet MS"/>
                <w:i/>
                <w:iCs/>
                <w:sz w:val="18"/>
                <w:szCs w:val="18"/>
                <w:lang w:eastAsia="ru-RU"/>
              </w:rPr>
            </w:pPr>
            <w:ins w:id="8212" w:author="puchkov" w:date="2014-04-30T13:06:00Z">
              <w:r w:rsidRPr="00873911">
                <w:rPr>
                  <w:rFonts w:ascii="Trebuchet MS" w:hAnsi="Trebuchet MS"/>
                  <w:i/>
                  <w:iCs/>
                  <w:sz w:val="18"/>
                  <w:szCs w:val="18"/>
                  <w:lang w:eastAsia="ru-RU"/>
                </w:rPr>
                <w:t>1</w:t>
              </w:r>
            </w:ins>
          </w:p>
        </w:tc>
        <w:tc>
          <w:tcPr>
            <w:tcW w:w="180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13" w:author="puchkov" w:date="2014-04-30T13:06:00Z"/>
                <w:rFonts w:ascii="Trebuchet MS" w:hAnsi="Trebuchet MS"/>
                <w:sz w:val="18"/>
                <w:szCs w:val="18"/>
                <w:lang w:eastAsia="ru-RU"/>
              </w:rPr>
            </w:pPr>
            <w:ins w:id="8214" w:author="puchkov" w:date="2014-04-30T13:06:00Z">
              <w:r w:rsidRPr="00873911">
                <w:rPr>
                  <w:rFonts w:ascii="Trebuchet MS" w:hAnsi="Trebuchet MS"/>
                  <w:sz w:val="18"/>
                  <w:szCs w:val="18"/>
                  <w:lang w:eastAsia="ru-RU"/>
                </w:rPr>
                <w:t xml:space="preserve">                        2   </w:t>
              </w:r>
            </w:ins>
          </w:p>
        </w:tc>
        <w:tc>
          <w:tcPr>
            <w:tcW w:w="2160" w:type="dxa"/>
            <w:gridSpan w:val="3"/>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15" w:author="puchkov" w:date="2014-04-30T13:06:00Z"/>
                <w:rFonts w:ascii="Arial CYR" w:hAnsi="Arial CYR" w:cs="Arial CYR"/>
                <w:sz w:val="18"/>
                <w:szCs w:val="18"/>
                <w:lang w:eastAsia="ru-RU"/>
              </w:rPr>
            </w:pPr>
            <w:ins w:id="8216" w:author="puchkov" w:date="2014-04-30T13:06:00Z">
              <w:r w:rsidRPr="00873911">
                <w:rPr>
                  <w:rFonts w:ascii="Arial CYR" w:hAnsi="Arial CYR" w:cs="Arial CYR"/>
                  <w:sz w:val="18"/>
                  <w:szCs w:val="18"/>
                  <w:lang w:eastAsia="ru-RU"/>
                </w:rPr>
                <w:t>3</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17" w:author="puchkov" w:date="2014-04-30T13:06:00Z"/>
                <w:rFonts w:ascii="Arial CYR" w:hAnsi="Arial CYR" w:cs="Arial CYR"/>
                <w:sz w:val="18"/>
                <w:szCs w:val="18"/>
                <w:lang w:eastAsia="ru-RU"/>
              </w:rPr>
            </w:pPr>
            <w:ins w:id="8218" w:author="puchkov" w:date="2014-04-30T13:06:00Z">
              <w:r w:rsidRPr="00873911">
                <w:rPr>
                  <w:rFonts w:ascii="Arial CYR" w:hAnsi="Arial CYR" w:cs="Arial CYR"/>
                  <w:sz w:val="18"/>
                  <w:szCs w:val="18"/>
                  <w:lang w:eastAsia="ru-RU"/>
                </w:rPr>
                <w:t>4</w:t>
              </w:r>
            </w:ins>
          </w:p>
        </w:tc>
        <w:tc>
          <w:tcPr>
            <w:tcW w:w="2419" w:type="dxa"/>
            <w:gridSpan w:val="2"/>
            <w:tcBorders>
              <w:left w:val="single" w:sz="4" w:space="0" w:color="auto"/>
            </w:tcBorders>
            <w:noWrap/>
          </w:tcPr>
          <w:p w:rsidR="00184E0E" w:rsidRPr="00873911" w:rsidRDefault="00184E0E" w:rsidP="00873911">
            <w:pPr>
              <w:spacing w:after="0" w:line="240" w:lineRule="auto"/>
              <w:rPr>
                <w:ins w:id="8219" w:author="puchkov" w:date="2014-04-30T13:06:00Z"/>
                <w:color w:val="000000"/>
                <w:lang w:eastAsia="ru-RU"/>
              </w:rPr>
            </w:pPr>
          </w:p>
        </w:tc>
        <w:tc>
          <w:tcPr>
            <w:tcW w:w="2063" w:type="dxa"/>
            <w:noWrap/>
          </w:tcPr>
          <w:p w:rsidR="00184E0E" w:rsidRPr="00873911" w:rsidRDefault="00184E0E" w:rsidP="00873911">
            <w:pPr>
              <w:spacing w:after="0" w:line="240" w:lineRule="auto"/>
              <w:rPr>
                <w:ins w:id="8220" w:author="puchkov" w:date="2014-04-30T13:06:00Z"/>
                <w:color w:val="000000"/>
                <w:lang w:eastAsia="ru-RU"/>
              </w:rPr>
            </w:pPr>
          </w:p>
        </w:tc>
      </w:tr>
      <w:tr w:rsidR="00184E0E" w:rsidRPr="00873911" w:rsidTr="003A1CD3">
        <w:trPr>
          <w:trHeight w:val="300"/>
          <w:ins w:id="8221"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22" w:author="puchkov" w:date="2014-04-30T13:06:00Z"/>
                <w:rFonts w:ascii="Trebuchet MS" w:hAnsi="Trebuchet MS"/>
                <w:sz w:val="18"/>
                <w:szCs w:val="18"/>
                <w:lang w:eastAsia="ru-RU"/>
              </w:rPr>
            </w:pPr>
            <w:ins w:id="8223" w:author="puchkov" w:date="2014-04-30T13:06:00Z">
              <w:r w:rsidRPr="00873911">
                <w:rPr>
                  <w:rFonts w:ascii="Trebuchet MS" w:hAnsi="Trebuchet MS"/>
                  <w:sz w:val="18"/>
                  <w:szCs w:val="18"/>
                  <w:lang w:eastAsia="ru-RU"/>
                </w:rPr>
                <w:t>Переданные в аренду основные средства, числящиеся на балансе</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24" w:author="puchkov" w:date="2014-04-30T13:06:00Z"/>
                <w:rFonts w:ascii="Trebuchet MS" w:hAnsi="Trebuchet MS"/>
                <w:sz w:val="18"/>
                <w:szCs w:val="18"/>
                <w:lang w:eastAsia="ru-RU"/>
              </w:rPr>
            </w:pPr>
            <w:ins w:id="8225" w:author="puchkov" w:date="2014-04-30T13:06:00Z">
              <w:r w:rsidRPr="00873911">
                <w:rPr>
                  <w:rFonts w:ascii="Trebuchet MS" w:hAnsi="Trebuchet MS"/>
                  <w:sz w:val="18"/>
                  <w:szCs w:val="18"/>
                  <w:lang w:eastAsia="ru-RU"/>
                </w:rPr>
                <w:t xml:space="preserve">                 56 800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26" w:author="puchkov" w:date="2014-04-30T13:06:00Z"/>
                <w:rFonts w:ascii="Trebuchet MS" w:hAnsi="Trebuchet MS"/>
                <w:sz w:val="18"/>
                <w:szCs w:val="18"/>
                <w:lang w:eastAsia="ru-RU"/>
              </w:rPr>
            </w:pPr>
            <w:ins w:id="8227" w:author="puchkov" w:date="2014-04-30T13:06:00Z">
              <w:r w:rsidRPr="00873911">
                <w:rPr>
                  <w:rFonts w:ascii="Trebuchet MS" w:hAnsi="Trebuchet MS"/>
                  <w:sz w:val="18"/>
                  <w:szCs w:val="18"/>
                  <w:lang w:eastAsia="ru-RU"/>
                </w:rPr>
                <w:t xml:space="preserve">             43 189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28" w:author="puchkov" w:date="2014-04-30T13:06:00Z"/>
                <w:rFonts w:ascii="Trebuchet MS" w:hAnsi="Trebuchet MS"/>
                <w:sz w:val="18"/>
                <w:szCs w:val="18"/>
                <w:lang w:eastAsia="ru-RU"/>
              </w:rPr>
            </w:pPr>
            <w:ins w:id="8229" w:author="puchkov" w:date="2014-04-30T13:06:00Z">
              <w:r w:rsidRPr="00873911">
                <w:rPr>
                  <w:rFonts w:ascii="Trebuchet MS" w:hAnsi="Trebuchet MS"/>
                  <w:sz w:val="18"/>
                  <w:szCs w:val="18"/>
                  <w:lang w:eastAsia="ru-RU"/>
                </w:rPr>
                <w:t xml:space="preserve">                27 080   </w:t>
              </w:r>
            </w:ins>
          </w:p>
        </w:tc>
        <w:tc>
          <w:tcPr>
            <w:tcW w:w="2419" w:type="dxa"/>
            <w:gridSpan w:val="2"/>
            <w:tcBorders>
              <w:left w:val="single" w:sz="4" w:space="0" w:color="auto"/>
            </w:tcBorders>
            <w:noWrap/>
          </w:tcPr>
          <w:p w:rsidR="00184E0E" w:rsidRPr="00873911" w:rsidRDefault="00184E0E" w:rsidP="00873911">
            <w:pPr>
              <w:spacing w:after="0" w:line="240" w:lineRule="auto"/>
              <w:rPr>
                <w:ins w:id="8230" w:author="puchkov" w:date="2014-04-30T13:06:00Z"/>
                <w:color w:val="000000"/>
                <w:lang w:eastAsia="ru-RU"/>
              </w:rPr>
            </w:pPr>
          </w:p>
        </w:tc>
        <w:tc>
          <w:tcPr>
            <w:tcW w:w="2063" w:type="dxa"/>
            <w:noWrap/>
          </w:tcPr>
          <w:p w:rsidR="00184E0E" w:rsidRPr="00873911" w:rsidRDefault="00184E0E" w:rsidP="00873911">
            <w:pPr>
              <w:spacing w:after="0" w:line="240" w:lineRule="auto"/>
              <w:rPr>
                <w:ins w:id="8231" w:author="puchkov" w:date="2014-04-30T13:06:00Z"/>
                <w:color w:val="000000"/>
                <w:lang w:eastAsia="ru-RU"/>
              </w:rPr>
            </w:pPr>
          </w:p>
        </w:tc>
      </w:tr>
      <w:tr w:rsidR="00184E0E" w:rsidRPr="00873911" w:rsidTr="003A1CD3">
        <w:trPr>
          <w:trHeight w:val="300"/>
          <w:ins w:id="8232"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33" w:author="puchkov" w:date="2014-04-30T13:06:00Z"/>
                <w:rFonts w:ascii="Trebuchet MS" w:hAnsi="Trebuchet MS"/>
                <w:sz w:val="18"/>
                <w:szCs w:val="18"/>
                <w:lang w:eastAsia="ru-RU"/>
              </w:rPr>
            </w:pPr>
            <w:ins w:id="8234" w:author="puchkov" w:date="2014-04-30T13:06:00Z">
              <w:r w:rsidRPr="00873911">
                <w:rPr>
                  <w:rFonts w:ascii="Trebuchet MS" w:hAnsi="Trebuchet MS"/>
                  <w:sz w:val="18"/>
                  <w:szCs w:val="18"/>
                  <w:lang w:eastAsia="ru-RU"/>
                </w:rPr>
                <w:t>Переданные в аренду основные средства, числящиеся за балансом</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35" w:author="puchkov" w:date="2014-04-30T13:06:00Z"/>
                <w:rFonts w:ascii="Trebuchet MS" w:hAnsi="Trebuchet MS"/>
                <w:sz w:val="18"/>
                <w:szCs w:val="18"/>
                <w:lang w:eastAsia="ru-RU"/>
              </w:rPr>
            </w:pPr>
            <w:ins w:id="8236" w:author="puchkov" w:date="2014-04-30T13:06:00Z">
              <w:r w:rsidRPr="00873911">
                <w:rPr>
                  <w:rFonts w:ascii="Trebuchet MS" w:hAnsi="Trebuchet MS"/>
                  <w:sz w:val="18"/>
                  <w:szCs w:val="18"/>
                  <w:lang w:eastAsia="ru-RU"/>
                </w:rPr>
                <w:t xml:space="preserve">                        -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37" w:author="puchkov" w:date="2014-04-30T13:06:00Z"/>
                <w:rFonts w:ascii="Trebuchet MS" w:hAnsi="Trebuchet MS"/>
                <w:sz w:val="18"/>
                <w:szCs w:val="18"/>
                <w:lang w:eastAsia="ru-RU"/>
              </w:rPr>
            </w:pPr>
            <w:ins w:id="8238" w:author="puchkov" w:date="2014-04-30T13:06:00Z">
              <w:r w:rsidRPr="00873911">
                <w:rPr>
                  <w:rFonts w:ascii="Trebuchet MS" w:hAnsi="Trebuchet MS"/>
                  <w:sz w:val="18"/>
                  <w:szCs w:val="18"/>
                  <w:lang w:eastAsia="ru-RU"/>
                </w:rPr>
                <w:t xml:space="preserve">                    -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39" w:author="puchkov" w:date="2014-04-30T13:06:00Z"/>
                <w:rFonts w:ascii="Trebuchet MS" w:hAnsi="Trebuchet MS"/>
                <w:sz w:val="18"/>
                <w:szCs w:val="18"/>
                <w:lang w:eastAsia="ru-RU"/>
              </w:rPr>
            </w:pPr>
            <w:ins w:id="8240" w:author="puchkov" w:date="2014-04-30T13:06:00Z">
              <w:r w:rsidRPr="00873911">
                <w:rPr>
                  <w:rFonts w:ascii="Trebuchet MS" w:hAnsi="Trebuchet MS"/>
                  <w:sz w:val="18"/>
                  <w:szCs w:val="18"/>
                  <w:lang w:eastAsia="ru-RU"/>
                </w:rPr>
                <w:t xml:space="preserve">                       -   </w:t>
              </w:r>
            </w:ins>
          </w:p>
        </w:tc>
        <w:tc>
          <w:tcPr>
            <w:tcW w:w="2419" w:type="dxa"/>
            <w:gridSpan w:val="2"/>
            <w:tcBorders>
              <w:left w:val="single" w:sz="4" w:space="0" w:color="auto"/>
            </w:tcBorders>
            <w:noWrap/>
          </w:tcPr>
          <w:p w:rsidR="00184E0E" w:rsidRPr="00873911" w:rsidRDefault="00184E0E" w:rsidP="00873911">
            <w:pPr>
              <w:spacing w:after="0" w:line="240" w:lineRule="auto"/>
              <w:rPr>
                <w:ins w:id="8241" w:author="puchkov" w:date="2014-04-30T13:06:00Z"/>
                <w:color w:val="000000"/>
                <w:lang w:eastAsia="ru-RU"/>
              </w:rPr>
            </w:pPr>
          </w:p>
        </w:tc>
        <w:tc>
          <w:tcPr>
            <w:tcW w:w="2063" w:type="dxa"/>
            <w:noWrap/>
          </w:tcPr>
          <w:p w:rsidR="00184E0E" w:rsidRPr="00873911" w:rsidRDefault="00184E0E" w:rsidP="00873911">
            <w:pPr>
              <w:spacing w:after="0" w:line="240" w:lineRule="auto"/>
              <w:rPr>
                <w:ins w:id="8242" w:author="puchkov" w:date="2014-04-30T13:06:00Z"/>
                <w:color w:val="000000"/>
                <w:lang w:eastAsia="ru-RU"/>
              </w:rPr>
            </w:pPr>
          </w:p>
        </w:tc>
      </w:tr>
      <w:tr w:rsidR="00184E0E" w:rsidRPr="00873911" w:rsidTr="003A1CD3">
        <w:trPr>
          <w:trHeight w:val="300"/>
          <w:ins w:id="8243"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44" w:author="puchkov" w:date="2014-04-30T13:06:00Z"/>
                <w:rFonts w:ascii="Trebuchet MS" w:hAnsi="Trebuchet MS"/>
                <w:sz w:val="18"/>
                <w:szCs w:val="18"/>
                <w:lang w:eastAsia="ru-RU"/>
              </w:rPr>
            </w:pPr>
            <w:ins w:id="8245" w:author="puchkov" w:date="2014-04-30T13:06:00Z">
              <w:r w:rsidRPr="00873911">
                <w:rPr>
                  <w:rFonts w:ascii="Trebuchet MS" w:hAnsi="Trebuchet MS"/>
                  <w:sz w:val="18"/>
                  <w:szCs w:val="18"/>
                  <w:lang w:eastAsia="ru-RU"/>
                </w:rPr>
                <w:t>Полученные в аренду основные средства, числящиеся на балансе</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46" w:author="puchkov" w:date="2014-04-30T13:06:00Z"/>
                <w:rFonts w:ascii="Trebuchet MS" w:hAnsi="Trebuchet MS"/>
                <w:sz w:val="18"/>
                <w:szCs w:val="18"/>
                <w:lang w:eastAsia="ru-RU"/>
              </w:rPr>
            </w:pPr>
            <w:ins w:id="8247" w:author="puchkov" w:date="2014-04-30T13:06:00Z">
              <w:r w:rsidRPr="00873911">
                <w:rPr>
                  <w:rFonts w:ascii="Trebuchet MS" w:hAnsi="Trebuchet MS"/>
                  <w:sz w:val="18"/>
                  <w:szCs w:val="18"/>
                  <w:lang w:eastAsia="ru-RU"/>
                </w:rPr>
                <w:t xml:space="preserve">                        -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48" w:author="puchkov" w:date="2014-04-30T13:06:00Z"/>
                <w:rFonts w:ascii="Trebuchet MS" w:hAnsi="Trebuchet MS"/>
                <w:sz w:val="18"/>
                <w:szCs w:val="18"/>
                <w:lang w:eastAsia="ru-RU"/>
              </w:rPr>
            </w:pPr>
            <w:ins w:id="8249" w:author="puchkov" w:date="2014-04-30T13:06:00Z">
              <w:r w:rsidRPr="00873911">
                <w:rPr>
                  <w:rFonts w:ascii="Trebuchet MS" w:hAnsi="Trebuchet MS"/>
                  <w:sz w:val="18"/>
                  <w:szCs w:val="18"/>
                  <w:lang w:eastAsia="ru-RU"/>
                </w:rPr>
                <w:t xml:space="preserve">                    -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50" w:author="puchkov" w:date="2014-04-30T13:06:00Z"/>
                <w:rFonts w:ascii="Trebuchet MS" w:hAnsi="Trebuchet MS"/>
                <w:sz w:val="18"/>
                <w:szCs w:val="18"/>
                <w:lang w:eastAsia="ru-RU"/>
              </w:rPr>
            </w:pPr>
            <w:ins w:id="8251" w:author="puchkov" w:date="2014-04-30T13:06:00Z">
              <w:r w:rsidRPr="00873911">
                <w:rPr>
                  <w:rFonts w:ascii="Trebuchet MS" w:hAnsi="Trebuchet MS"/>
                  <w:sz w:val="18"/>
                  <w:szCs w:val="18"/>
                  <w:lang w:eastAsia="ru-RU"/>
                </w:rPr>
                <w:t xml:space="preserve">                       -   </w:t>
              </w:r>
            </w:ins>
          </w:p>
        </w:tc>
        <w:tc>
          <w:tcPr>
            <w:tcW w:w="2419" w:type="dxa"/>
            <w:gridSpan w:val="2"/>
            <w:tcBorders>
              <w:left w:val="single" w:sz="4" w:space="0" w:color="auto"/>
            </w:tcBorders>
            <w:noWrap/>
          </w:tcPr>
          <w:p w:rsidR="00184E0E" w:rsidRPr="00873911" w:rsidRDefault="00184E0E" w:rsidP="00873911">
            <w:pPr>
              <w:spacing w:after="0" w:line="240" w:lineRule="auto"/>
              <w:rPr>
                <w:ins w:id="8252" w:author="puchkov" w:date="2014-04-30T13:06:00Z"/>
                <w:color w:val="000000"/>
                <w:lang w:eastAsia="ru-RU"/>
              </w:rPr>
            </w:pPr>
          </w:p>
        </w:tc>
        <w:tc>
          <w:tcPr>
            <w:tcW w:w="2063" w:type="dxa"/>
            <w:noWrap/>
          </w:tcPr>
          <w:p w:rsidR="00184E0E" w:rsidRPr="00873911" w:rsidRDefault="00184E0E" w:rsidP="00873911">
            <w:pPr>
              <w:spacing w:after="0" w:line="240" w:lineRule="auto"/>
              <w:rPr>
                <w:ins w:id="8253" w:author="puchkov" w:date="2014-04-30T13:06:00Z"/>
                <w:color w:val="000000"/>
                <w:lang w:eastAsia="ru-RU"/>
              </w:rPr>
            </w:pPr>
          </w:p>
        </w:tc>
      </w:tr>
      <w:tr w:rsidR="00184E0E" w:rsidRPr="00873911" w:rsidTr="003A1CD3">
        <w:trPr>
          <w:trHeight w:val="300"/>
          <w:ins w:id="8254"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55" w:author="puchkov" w:date="2014-04-30T13:06:00Z"/>
                <w:rFonts w:ascii="Trebuchet MS" w:hAnsi="Trebuchet MS"/>
                <w:sz w:val="18"/>
                <w:szCs w:val="18"/>
                <w:lang w:eastAsia="ru-RU"/>
              </w:rPr>
            </w:pPr>
            <w:ins w:id="8256" w:author="puchkov" w:date="2014-04-30T13:06:00Z">
              <w:r w:rsidRPr="00873911">
                <w:rPr>
                  <w:rFonts w:ascii="Trebuchet MS" w:hAnsi="Trebuchet MS"/>
                  <w:sz w:val="18"/>
                  <w:szCs w:val="18"/>
                  <w:lang w:eastAsia="ru-RU"/>
                </w:rPr>
                <w:t>Полученные в аренду основные средства, числящиеся за балансом</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57" w:author="puchkov" w:date="2014-04-30T13:06:00Z"/>
                <w:rFonts w:ascii="Trebuchet MS" w:hAnsi="Trebuchet MS"/>
                <w:sz w:val="18"/>
                <w:szCs w:val="18"/>
                <w:lang w:eastAsia="ru-RU"/>
              </w:rPr>
            </w:pPr>
            <w:ins w:id="8258" w:author="puchkov" w:date="2014-04-30T13:06:00Z">
              <w:r w:rsidRPr="00873911">
                <w:rPr>
                  <w:rFonts w:ascii="Trebuchet MS" w:hAnsi="Trebuchet MS"/>
                  <w:sz w:val="18"/>
                  <w:szCs w:val="18"/>
                  <w:lang w:eastAsia="ru-RU"/>
                </w:rPr>
                <w:t xml:space="preserve">                        -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59" w:author="puchkov" w:date="2014-04-30T13:06:00Z"/>
                <w:rFonts w:ascii="Trebuchet MS" w:hAnsi="Trebuchet MS"/>
                <w:sz w:val="18"/>
                <w:szCs w:val="18"/>
                <w:lang w:eastAsia="ru-RU"/>
              </w:rPr>
            </w:pPr>
            <w:ins w:id="8260" w:author="puchkov" w:date="2014-04-30T13:06:00Z">
              <w:r w:rsidRPr="00873911">
                <w:rPr>
                  <w:rFonts w:ascii="Trebuchet MS" w:hAnsi="Trebuchet MS"/>
                  <w:sz w:val="18"/>
                  <w:szCs w:val="18"/>
                  <w:lang w:eastAsia="ru-RU"/>
                </w:rPr>
                <w:t xml:space="preserve">              5 361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61" w:author="puchkov" w:date="2014-04-30T13:06:00Z"/>
                <w:rFonts w:ascii="Trebuchet MS" w:hAnsi="Trebuchet MS"/>
                <w:sz w:val="18"/>
                <w:szCs w:val="18"/>
                <w:lang w:eastAsia="ru-RU"/>
              </w:rPr>
            </w:pPr>
            <w:ins w:id="8262" w:author="puchkov" w:date="2014-04-30T13:06:00Z">
              <w:r w:rsidRPr="00873911">
                <w:rPr>
                  <w:rFonts w:ascii="Trebuchet MS" w:hAnsi="Trebuchet MS"/>
                  <w:sz w:val="18"/>
                  <w:szCs w:val="18"/>
                  <w:lang w:eastAsia="ru-RU"/>
                </w:rPr>
                <w:t xml:space="preserve">                    293   </w:t>
              </w:r>
            </w:ins>
          </w:p>
        </w:tc>
        <w:tc>
          <w:tcPr>
            <w:tcW w:w="2419" w:type="dxa"/>
            <w:gridSpan w:val="2"/>
            <w:tcBorders>
              <w:left w:val="single" w:sz="4" w:space="0" w:color="auto"/>
            </w:tcBorders>
            <w:noWrap/>
          </w:tcPr>
          <w:p w:rsidR="00184E0E" w:rsidRPr="00873911" w:rsidRDefault="00184E0E" w:rsidP="00873911">
            <w:pPr>
              <w:spacing w:after="0" w:line="240" w:lineRule="auto"/>
              <w:rPr>
                <w:ins w:id="8263" w:author="puchkov" w:date="2014-04-30T13:06:00Z"/>
                <w:color w:val="000000"/>
                <w:lang w:eastAsia="ru-RU"/>
              </w:rPr>
            </w:pPr>
          </w:p>
        </w:tc>
        <w:tc>
          <w:tcPr>
            <w:tcW w:w="2063" w:type="dxa"/>
            <w:noWrap/>
          </w:tcPr>
          <w:p w:rsidR="00184E0E" w:rsidRPr="00873911" w:rsidRDefault="00184E0E" w:rsidP="00873911">
            <w:pPr>
              <w:spacing w:after="0" w:line="240" w:lineRule="auto"/>
              <w:rPr>
                <w:ins w:id="8264" w:author="puchkov" w:date="2014-04-30T13:06:00Z"/>
                <w:color w:val="000000"/>
                <w:lang w:eastAsia="ru-RU"/>
              </w:rPr>
            </w:pPr>
          </w:p>
        </w:tc>
      </w:tr>
      <w:tr w:rsidR="00184E0E" w:rsidRPr="00873911" w:rsidTr="003A1CD3">
        <w:trPr>
          <w:trHeight w:val="300"/>
          <w:ins w:id="8265"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66" w:author="puchkov" w:date="2014-04-30T13:06:00Z"/>
                <w:rFonts w:ascii="Trebuchet MS" w:hAnsi="Trebuchet MS"/>
                <w:sz w:val="18"/>
                <w:szCs w:val="18"/>
                <w:lang w:eastAsia="ru-RU"/>
              </w:rPr>
            </w:pPr>
            <w:ins w:id="8267" w:author="puchkov" w:date="2014-04-30T13:06:00Z">
              <w:r w:rsidRPr="00873911">
                <w:rPr>
                  <w:rFonts w:ascii="Trebuchet MS" w:hAnsi="Trebuchet MS"/>
                  <w:sz w:val="18"/>
                  <w:szCs w:val="18"/>
                  <w:lang w:eastAsia="ru-RU"/>
                </w:rPr>
                <w:t>Объекты недвижимости, принятые в эксплуатацию и фактически используемые, находящиеся в процессе государственной регистрации</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68" w:author="puchkov" w:date="2014-04-30T13:06:00Z"/>
                <w:rFonts w:ascii="Trebuchet MS" w:hAnsi="Trebuchet MS"/>
                <w:sz w:val="18"/>
                <w:szCs w:val="18"/>
                <w:lang w:eastAsia="ru-RU"/>
              </w:rPr>
            </w:pPr>
            <w:ins w:id="8269" w:author="puchkov" w:date="2014-04-30T13:06:00Z">
              <w:r w:rsidRPr="00873911">
                <w:rPr>
                  <w:rFonts w:ascii="Trebuchet MS" w:hAnsi="Trebuchet MS"/>
                  <w:sz w:val="18"/>
                  <w:szCs w:val="18"/>
                  <w:lang w:eastAsia="ru-RU"/>
                </w:rPr>
                <w:t xml:space="preserve">                        -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70" w:author="puchkov" w:date="2014-04-30T13:06:00Z"/>
                <w:rFonts w:ascii="Trebuchet MS" w:hAnsi="Trebuchet MS"/>
                <w:sz w:val="18"/>
                <w:szCs w:val="18"/>
                <w:lang w:eastAsia="ru-RU"/>
              </w:rPr>
            </w:pPr>
            <w:ins w:id="8271" w:author="puchkov" w:date="2014-04-30T13:06:00Z">
              <w:r w:rsidRPr="00873911">
                <w:rPr>
                  <w:rFonts w:ascii="Trebuchet MS" w:hAnsi="Trebuchet MS"/>
                  <w:sz w:val="18"/>
                  <w:szCs w:val="18"/>
                  <w:lang w:eastAsia="ru-RU"/>
                </w:rPr>
                <w:t xml:space="preserve">                    -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72" w:author="puchkov" w:date="2014-04-30T13:06:00Z"/>
                <w:rFonts w:ascii="Trebuchet MS" w:hAnsi="Trebuchet MS"/>
                <w:sz w:val="18"/>
                <w:szCs w:val="18"/>
                <w:lang w:eastAsia="ru-RU"/>
              </w:rPr>
            </w:pPr>
            <w:ins w:id="8273" w:author="puchkov" w:date="2014-04-30T13:06:00Z">
              <w:r w:rsidRPr="00873911">
                <w:rPr>
                  <w:rFonts w:ascii="Trebuchet MS" w:hAnsi="Trebuchet MS"/>
                  <w:sz w:val="18"/>
                  <w:szCs w:val="18"/>
                  <w:lang w:eastAsia="ru-RU"/>
                </w:rPr>
                <w:t xml:space="preserve">                       -   </w:t>
              </w:r>
            </w:ins>
          </w:p>
        </w:tc>
        <w:tc>
          <w:tcPr>
            <w:tcW w:w="2419" w:type="dxa"/>
            <w:gridSpan w:val="2"/>
            <w:tcBorders>
              <w:left w:val="single" w:sz="4" w:space="0" w:color="auto"/>
            </w:tcBorders>
            <w:noWrap/>
          </w:tcPr>
          <w:p w:rsidR="00184E0E" w:rsidRPr="00873911" w:rsidRDefault="00184E0E" w:rsidP="00873911">
            <w:pPr>
              <w:spacing w:after="0" w:line="240" w:lineRule="auto"/>
              <w:rPr>
                <w:ins w:id="8274" w:author="puchkov" w:date="2014-04-30T13:06:00Z"/>
                <w:color w:val="000000"/>
                <w:lang w:eastAsia="ru-RU"/>
              </w:rPr>
            </w:pPr>
          </w:p>
        </w:tc>
        <w:tc>
          <w:tcPr>
            <w:tcW w:w="2063" w:type="dxa"/>
            <w:noWrap/>
          </w:tcPr>
          <w:p w:rsidR="00184E0E" w:rsidRPr="00873911" w:rsidRDefault="00184E0E" w:rsidP="00873911">
            <w:pPr>
              <w:spacing w:after="0" w:line="240" w:lineRule="auto"/>
              <w:rPr>
                <w:ins w:id="8275" w:author="puchkov" w:date="2014-04-30T13:06:00Z"/>
                <w:color w:val="000000"/>
                <w:lang w:eastAsia="ru-RU"/>
              </w:rPr>
            </w:pPr>
          </w:p>
        </w:tc>
      </w:tr>
      <w:tr w:rsidR="00184E0E" w:rsidRPr="00873911" w:rsidTr="003A1CD3">
        <w:trPr>
          <w:trHeight w:val="300"/>
          <w:ins w:id="8276"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77" w:author="puchkov" w:date="2014-04-30T13:06:00Z"/>
                <w:rFonts w:ascii="Trebuchet MS" w:hAnsi="Trebuchet MS"/>
                <w:sz w:val="18"/>
                <w:szCs w:val="18"/>
                <w:lang w:eastAsia="ru-RU"/>
              </w:rPr>
            </w:pPr>
            <w:ins w:id="8278" w:author="puchkov" w:date="2014-04-30T13:06:00Z">
              <w:r w:rsidRPr="00873911">
                <w:rPr>
                  <w:rFonts w:ascii="Trebuchet MS" w:hAnsi="Trebuchet MS"/>
                  <w:sz w:val="18"/>
                  <w:szCs w:val="18"/>
                  <w:lang w:eastAsia="ru-RU"/>
                </w:rPr>
                <w:t>Основные средства, переведенные на консервацию</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79" w:author="puchkov" w:date="2014-04-30T13:06:00Z"/>
                <w:rFonts w:ascii="Trebuchet MS" w:hAnsi="Trebuchet MS"/>
                <w:sz w:val="18"/>
                <w:szCs w:val="18"/>
                <w:lang w:eastAsia="ru-RU"/>
              </w:rPr>
            </w:pPr>
            <w:ins w:id="8280" w:author="puchkov" w:date="2014-04-30T13:06:00Z">
              <w:r w:rsidRPr="00873911">
                <w:rPr>
                  <w:rFonts w:ascii="Trebuchet MS" w:hAnsi="Trebuchet MS"/>
                  <w:sz w:val="18"/>
                  <w:szCs w:val="18"/>
                  <w:lang w:eastAsia="ru-RU"/>
                </w:rPr>
                <w:t xml:space="preserve">                 31 437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81" w:author="puchkov" w:date="2014-04-30T13:06:00Z"/>
                <w:rFonts w:ascii="Trebuchet MS" w:hAnsi="Trebuchet MS"/>
                <w:sz w:val="18"/>
                <w:szCs w:val="18"/>
                <w:lang w:eastAsia="ru-RU"/>
              </w:rPr>
            </w:pPr>
            <w:ins w:id="8282" w:author="puchkov" w:date="2014-04-30T13:06:00Z">
              <w:r w:rsidRPr="00873911">
                <w:rPr>
                  <w:rFonts w:ascii="Trebuchet MS" w:hAnsi="Trebuchet MS"/>
                  <w:sz w:val="18"/>
                  <w:szCs w:val="18"/>
                  <w:lang w:eastAsia="ru-RU"/>
                </w:rPr>
                <w:t xml:space="preserve">             50 412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83" w:author="puchkov" w:date="2014-04-30T13:06:00Z"/>
                <w:rFonts w:ascii="Trebuchet MS" w:hAnsi="Trebuchet MS"/>
                <w:sz w:val="18"/>
                <w:szCs w:val="18"/>
                <w:lang w:eastAsia="ru-RU"/>
              </w:rPr>
            </w:pPr>
            <w:ins w:id="8284" w:author="puchkov" w:date="2014-04-30T13:06:00Z">
              <w:r w:rsidRPr="00873911">
                <w:rPr>
                  <w:rFonts w:ascii="Trebuchet MS" w:hAnsi="Trebuchet MS"/>
                  <w:sz w:val="18"/>
                  <w:szCs w:val="18"/>
                  <w:lang w:eastAsia="ru-RU"/>
                </w:rPr>
                <w:t xml:space="preserve">                73 931   </w:t>
              </w:r>
            </w:ins>
          </w:p>
        </w:tc>
        <w:tc>
          <w:tcPr>
            <w:tcW w:w="2419" w:type="dxa"/>
            <w:gridSpan w:val="2"/>
            <w:tcBorders>
              <w:left w:val="single" w:sz="4" w:space="0" w:color="auto"/>
            </w:tcBorders>
            <w:noWrap/>
          </w:tcPr>
          <w:p w:rsidR="00184E0E" w:rsidRPr="00873911" w:rsidRDefault="00184E0E" w:rsidP="00873911">
            <w:pPr>
              <w:spacing w:after="0" w:line="240" w:lineRule="auto"/>
              <w:rPr>
                <w:ins w:id="8285" w:author="puchkov" w:date="2014-04-30T13:06:00Z"/>
                <w:color w:val="000000"/>
                <w:lang w:eastAsia="ru-RU"/>
              </w:rPr>
            </w:pPr>
          </w:p>
        </w:tc>
        <w:tc>
          <w:tcPr>
            <w:tcW w:w="2063" w:type="dxa"/>
            <w:noWrap/>
          </w:tcPr>
          <w:p w:rsidR="00184E0E" w:rsidRPr="00873911" w:rsidRDefault="00184E0E" w:rsidP="00873911">
            <w:pPr>
              <w:spacing w:after="0" w:line="240" w:lineRule="auto"/>
              <w:rPr>
                <w:ins w:id="8286" w:author="puchkov" w:date="2014-04-30T13:06:00Z"/>
                <w:color w:val="000000"/>
                <w:lang w:eastAsia="ru-RU"/>
              </w:rPr>
            </w:pPr>
          </w:p>
        </w:tc>
      </w:tr>
      <w:tr w:rsidR="00184E0E" w:rsidRPr="00873911" w:rsidTr="003A1CD3">
        <w:trPr>
          <w:trHeight w:val="315"/>
          <w:ins w:id="8287" w:author="puchkov" w:date="2014-04-30T13:06:00Z"/>
        </w:trPr>
        <w:tc>
          <w:tcPr>
            <w:tcW w:w="4680" w:type="dxa"/>
            <w:gridSpan w:val="11"/>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rPr>
                <w:ins w:id="8288" w:author="puchkov" w:date="2014-04-30T13:06:00Z"/>
                <w:rFonts w:ascii="Trebuchet MS" w:hAnsi="Trebuchet MS"/>
                <w:sz w:val="18"/>
                <w:szCs w:val="18"/>
                <w:lang w:eastAsia="ru-RU"/>
              </w:rPr>
            </w:pPr>
            <w:ins w:id="8289" w:author="puchkov" w:date="2014-04-30T13:06:00Z">
              <w:r w:rsidRPr="00873911">
                <w:rPr>
                  <w:rFonts w:ascii="Trebuchet MS" w:hAnsi="Trebuchet MS"/>
                  <w:sz w:val="18"/>
                  <w:szCs w:val="18"/>
                  <w:lang w:eastAsia="ru-RU"/>
                </w:rPr>
                <w:t>Иное использование основных средств (залог и др.)</w:t>
              </w:r>
            </w:ins>
          </w:p>
        </w:tc>
        <w:tc>
          <w:tcPr>
            <w:tcW w:w="180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90" w:author="puchkov" w:date="2014-04-30T13:06:00Z"/>
                <w:rFonts w:ascii="Trebuchet MS" w:hAnsi="Trebuchet MS"/>
                <w:sz w:val="18"/>
                <w:szCs w:val="18"/>
                <w:lang w:eastAsia="ru-RU"/>
              </w:rPr>
            </w:pPr>
            <w:ins w:id="8291" w:author="puchkov" w:date="2014-04-30T13:06:00Z">
              <w:r w:rsidRPr="00873911">
                <w:rPr>
                  <w:rFonts w:ascii="Trebuchet MS" w:hAnsi="Trebuchet MS"/>
                  <w:sz w:val="18"/>
                  <w:szCs w:val="18"/>
                  <w:lang w:eastAsia="ru-RU"/>
                </w:rPr>
                <w:t xml:space="preserve">                        -   </w:t>
              </w:r>
            </w:ins>
          </w:p>
        </w:tc>
        <w:tc>
          <w:tcPr>
            <w:tcW w:w="2160" w:type="dxa"/>
            <w:gridSpan w:val="3"/>
            <w:tcBorders>
              <w:top w:val="single" w:sz="4" w:space="0" w:color="auto"/>
              <w:left w:val="single" w:sz="4" w:space="0" w:color="auto"/>
              <w:bottom w:val="single" w:sz="4" w:space="0" w:color="auto"/>
              <w:right w:val="single" w:sz="4" w:space="0" w:color="auto"/>
            </w:tcBorders>
            <w:noWrap/>
          </w:tcPr>
          <w:p w:rsidR="00184E0E" w:rsidRPr="00873911" w:rsidRDefault="00184E0E" w:rsidP="00873911">
            <w:pPr>
              <w:spacing w:after="0" w:line="240" w:lineRule="auto"/>
              <w:rPr>
                <w:ins w:id="8292" w:author="puchkov" w:date="2014-04-30T13:06:00Z"/>
                <w:rFonts w:ascii="Trebuchet MS" w:hAnsi="Trebuchet MS"/>
                <w:sz w:val="18"/>
                <w:szCs w:val="18"/>
                <w:lang w:eastAsia="ru-RU"/>
              </w:rPr>
            </w:pPr>
            <w:ins w:id="8293" w:author="puchkov" w:date="2014-04-30T13:06:00Z">
              <w:r w:rsidRPr="00873911">
                <w:rPr>
                  <w:rFonts w:ascii="Trebuchet MS" w:hAnsi="Trebuchet MS"/>
                  <w:sz w:val="18"/>
                  <w:szCs w:val="18"/>
                  <w:lang w:eastAsia="ru-RU"/>
                </w:rPr>
                <w:t xml:space="preserve">                    -   </w:t>
              </w:r>
            </w:ins>
          </w:p>
        </w:tc>
        <w:tc>
          <w:tcPr>
            <w:tcW w:w="1679" w:type="dxa"/>
            <w:gridSpan w:val="2"/>
            <w:tcBorders>
              <w:top w:val="single" w:sz="4" w:space="0" w:color="auto"/>
              <w:left w:val="single" w:sz="4" w:space="0" w:color="auto"/>
              <w:bottom w:val="single" w:sz="4" w:space="0" w:color="auto"/>
              <w:right w:val="single" w:sz="4" w:space="0" w:color="auto"/>
            </w:tcBorders>
          </w:tcPr>
          <w:p w:rsidR="00184E0E" w:rsidRPr="00873911" w:rsidRDefault="00184E0E" w:rsidP="00873911">
            <w:pPr>
              <w:spacing w:after="0" w:line="240" w:lineRule="auto"/>
              <w:jc w:val="center"/>
              <w:rPr>
                <w:ins w:id="8294" w:author="puchkov" w:date="2014-04-30T13:06:00Z"/>
                <w:rFonts w:ascii="Trebuchet MS" w:hAnsi="Trebuchet MS"/>
                <w:sz w:val="18"/>
                <w:szCs w:val="18"/>
                <w:lang w:eastAsia="ru-RU"/>
              </w:rPr>
            </w:pPr>
            <w:ins w:id="8295" w:author="puchkov" w:date="2014-04-30T13:06:00Z">
              <w:r w:rsidRPr="00873911">
                <w:rPr>
                  <w:rFonts w:ascii="Trebuchet MS" w:hAnsi="Trebuchet MS"/>
                  <w:sz w:val="18"/>
                  <w:szCs w:val="18"/>
                  <w:lang w:eastAsia="ru-RU"/>
                </w:rPr>
                <w:t xml:space="preserve">                       -   </w:t>
              </w:r>
            </w:ins>
          </w:p>
        </w:tc>
        <w:tc>
          <w:tcPr>
            <w:tcW w:w="2419" w:type="dxa"/>
            <w:gridSpan w:val="2"/>
            <w:tcBorders>
              <w:left w:val="single" w:sz="4" w:space="0" w:color="auto"/>
            </w:tcBorders>
            <w:noWrap/>
          </w:tcPr>
          <w:p w:rsidR="00184E0E" w:rsidRPr="00873911" w:rsidRDefault="00184E0E" w:rsidP="00873911">
            <w:pPr>
              <w:spacing w:after="0" w:line="240" w:lineRule="auto"/>
              <w:rPr>
                <w:ins w:id="8296" w:author="puchkov" w:date="2014-04-30T13:06:00Z"/>
                <w:color w:val="000000"/>
                <w:lang w:eastAsia="ru-RU"/>
              </w:rPr>
            </w:pPr>
          </w:p>
        </w:tc>
        <w:tc>
          <w:tcPr>
            <w:tcW w:w="2063" w:type="dxa"/>
            <w:noWrap/>
          </w:tcPr>
          <w:p w:rsidR="00184E0E" w:rsidRPr="00873911" w:rsidRDefault="00184E0E" w:rsidP="00873911">
            <w:pPr>
              <w:spacing w:after="0" w:line="240" w:lineRule="auto"/>
              <w:rPr>
                <w:ins w:id="8297" w:author="puchkov" w:date="2014-04-30T13:06:00Z"/>
                <w:color w:val="000000"/>
                <w:lang w:eastAsia="ru-RU"/>
              </w:rPr>
            </w:pPr>
          </w:p>
        </w:tc>
      </w:tr>
      <w:tr w:rsidR="00184E0E" w:rsidRPr="00873911" w:rsidTr="003A1CD3">
        <w:trPr>
          <w:trHeight w:val="300"/>
          <w:ins w:id="8298" w:author="puchkov" w:date="2014-04-30T13:06:00Z"/>
        </w:trPr>
        <w:tc>
          <w:tcPr>
            <w:tcW w:w="661" w:type="dxa"/>
            <w:tcBorders>
              <w:top w:val="single" w:sz="4" w:space="0" w:color="auto"/>
            </w:tcBorders>
            <w:noWrap/>
          </w:tcPr>
          <w:p w:rsidR="00184E0E" w:rsidRPr="00873911" w:rsidRDefault="00184E0E" w:rsidP="00873911">
            <w:pPr>
              <w:spacing w:after="0" w:line="240" w:lineRule="auto"/>
              <w:rPr>
                <w:ins w:id="8299"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300"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301" w:author="puchkov" w:date="2014-04-30T13:06:00Z"/>
                <w:color w:val="000000"/>
                <w:lang w:eastAsia="ru-RU"/>
              </w:rPr>
            </w:pPr>
          </w:p>
        </w:tc>
        <w:tc>
          <w:tcPr>
            <w:tcW w:w="661" w:type="dxa"/>
            <w:gridSpan w:val="2"/>
            <w:tcBorders>
              <w:top w:val="single" w:sz="4" w:space="0" w:color="auto"/>
            </w:tcBorders>
            <w:noWrap/>
          </w:tcPr>
          <w:p w:rsidR="00184E0E" w:rsidRPr="00873911" w:rsidRDefault="00184E0E" w:rsidP="00873911">
            <w:pPr>
              <w:spacing w:after="0" w:line="240" w:lineRule="auto"/>
              <w:rPr>
                <w:ins w:id="8302" w:author="puchkov" w:date="2014-04-30T13:06:00Z"/>
                <w:color w:val="000000"/>
                <w:lang w:eastAsia="ru-RU"/>
              </w:rPr>
            </w:pPr>
          </w:p>
        </w:tc>
        <w:tc>
          <w:tcPr>
            <w:tcW w:w="236" w:type="dxa"/>
            <w:tcBorders>
              <w:top w:val="single" w:sz="4" w:space="0" w:color="auto"/>
            </w:tcBorders>
            <w:noWrap/>
          </w:tcPr>
          <w:p w:rsidR="00184E0E" w:rsidRPr="00873911" w:rsidRDefault="00184E0E" w:rsidP="00873911">
            <w:pPr>
              <w:spacing w:after="0" w:line="240" w:lineRule="auto"/>
              <w:rPr>
                <w:ins w:id="8303" w:author="puchkov" w:date="2014-04-30T13:06:00Z"/>
                <w:color w:val="000000"/>
                <w:lang w:eastAsia="ru-RU"/>
              </w:rPr>
            </w:pPr>
          </w:p>
        </w:tc>
        <w:tc>
          <w:tcPr>
            <w:tcW w:w="1800" w:type="dxa"/>
            <w:gridSpan w:val="3"/>
            <w:tcBorders>
              <w:top w:val="single" w:sz="4" w:space="0" w:color="auto"/>
            </w:tcBorders>
            <w:noWrap/>
          </w:tcPr>
          <w:p w:rsidR="00184E0E" w:rsidRPr="00873911" w:rsidRDefault="00184E0E" w:rsidP="00873911">
            <w:pPr>
              <w:spacing w:after="0" w:line="240" w:lineRule="auto"/>
              <w:rPr>
                <w:ins w:id="8304" w:author="puchkov" w:date="2014-04-30T13:06:00Z"/>
                <w:color w:val="000000"/>
                <w:lang w:eastAsia="ru-RU"/>
              </w:rPr>
            </w:pPr>
          </w:p>
        </w:tc>
        <w:tc>
          <w:tcPr>
            <w:tcW w:w="1800" w:type="dxa"/>
            <w:gridSpan w:val="3"/>
            <w:tcBorders>
              <w:top w:val="single" w:sz="4" w:space="0" w:color="auto"/>
            </w:tcBorders>
            <w:noWrap/>
          </w:tcPr>
          <w:p w:rsidR="00184E0E" w:rsidRPr="00873911" w:rsidRDefault="00184E0E" w:rsidP="00873911">
            <w:pPr>
              <w:spacing w:after="0" w:line="240" w:lineRule="auto"/>
              <w:rPr>
                <w:ins w:id="8305" w:author="puchkov" w:date="2014-04-30T13:06:00Z"/>
                <w:color w:val="000000"/>
                <w:lang w:eastAsia="ru-RU"/>
              </w:rPr>
            </w:pPr>
          </w:p>
        </w:tc>
        <w:tc>
          <w:tcPr>
            <w:tcW w:w="2160" w:type="dxa"/>
            <w:gridSpan w:val="3"/>
            <w:tcBorders>
              <w:top w:val="single" w:sz="4" w:space="0" w:color="auto"/>
            </w:tcBorders>
            <w:noWrap/>
          </w:tcPr>
          <w:p w:rsidR="00184E0E" w:rsidRPr="00873911" w:rsidRDefault="00184E0E" w:rsidP="00873911">
            <w:pPr>
              <w:spacing w:after="0" w:line="240" w:lineRule="auto"/>
              <w:rPr>
                <w:ins w:id="8306" w:author="puchkov" w:date="2014-04-30T13:06:00Z"/>
                <w:color w:val="000000"/>
                <w:lang w:eastAsia="ru-RU"/>
              </w:rPr>
            </w:pPr>
          </w:p>
        </w:tc>
        <w:tc>
          <w:tcPr>
            <w:tcW w:w="1679" w:type="dxa"/>
            <w:gridSpan w:val="2"/>
            <w:tcBorders>
              <w:top w:val="single" w:sz="4" w:space="0" w:color="auto"/>
            </w:tcBorders>
            <w:noWrap/>
          </w:tcPr>
          <w:p w:rsidR="00184E0E" w:rsidRPr="00873911" w:rsidRDefault="00184E0E" w:rsidP="00873911">
            <w:pPr>
              <w:spacing w:after="0" w:line="240" w:lineRule="auto"/>
              <w:rPr>
                <w:ins w:id="8307" w:author="puchkov" w:date="2014-04-30T13:06:00Z"/>
                <w:color w:val="000000"/>
                <w:lang w:eastAsia="ru-RU"/>
              </w:rPr>
            </w:pPr>
          </w:p>
        </w:tc>
        <w:tc>
          <w:tcPr>
            <w:tcW w:w="2419" w:type="dxa"/>
            <w:gridSpan w:val="2"/>
            <w:noWrap/>
          </w:tcPr>
          <w:p w:rsidR="00184E0E" w:rsidRPr="00873911" w:rsidRDefault="00184E0E" w:rsidP="00873911">
            <w:pPr>
              <w:spacing w:after="0" w:line="240" w:lineRule="auto"/>
              <w:rPr>
                <w:ins w:id="8308" w:author="puchkov" w:date="2014-04-30T13:06:00Z"/>
                <w:color w:val="000000"/>
                <w:lang w:eastAsia="ru-RU"/>
              </w:rPr>
            </w:pPr>
          </w:p>
        </w:tc>
        <w:tc>
          <w:tcPr>
            <w:tcW w:w="2063" w:type="dxa"/>
            <w:noWrap/>
          </w:tcPr>
          <w:p w:rsidR="00184E0E" w:rsidRPr="00873911" w:rsidRDefault="00184E0E" w:rsidP="00873911">
            <w:pPr>
              <w:spacing w:after="0" w:line="240" w:lineRule="auto"/>
              <w:rPr>
                <w:ins w:id="8309" w:author="puchkov" w:date="2014-04-30T13:06:00Z"/>
                <w:color w:val="000000"/>
                <w:lang w:eastAsia="ru-RU"/>
              </w:rPr>
            </w:pPr>
          </w:p>
        </w:tc>
      </w:tr>
    </w:tbl>
    <w:p w:rsidR="00184E0E" w:rsidRDefault="00184E0E" w:rsidP="002E5F21">
      <w:pPr>
        <w:numPr>
          <w:ins w:id="8310" w:author="puchkov" w:date="2014-04-30T13:08:00Z"/>
        </w:numPr>
        <w:rPr>
          <w:ins w:id="8311" w:author="puchkov" w:date="2014-04-30T13:08:00Z"/>
        </w:rPr>
      </w:pPr>
    </w:p>
    <w:tbl>
      <w:tblPr>
        <w:tblW w:w="16787" w:type="dxa"/>
        <w:tblInd w:w="-252" w:type="dxa"/>
        <w:tblLayout w:type="fixed"/>
        <w:tblLook w:val="0000"/>
      </w:tblPr>
      <w:tblGrid>
        <w:gridCol w:w="1449"/>
        <w:gridCol w:w="1431"/>
        <w:gridCol w:w="18"/>
        <w:gridCol w:w="369"/>
        <w:gridCol w:w="236"/>
        <w:gridCol w:w="236"/>
        <w:gridCol w:w="221"/>
        <w:gridCol w:w="859"/>
        <w:gridCol w:w="608"/>
        <w:gridCol w:w="961"/>
        <w:gridCol w:w="92"/>
        <w:gridCol w:w="1260"/>
        <w:gridCol w:w="227"/>
        <w:gridCol w:w="1080"/>
        <w:gridCol w:w="133"/>
        <w:gridCol w:w="1080"/>
        <w:gridCol w:w="227"/>
        <w:gridCol w:w="1080"/>
        <w:gridCol w:w="133"/>
        <w:gridCol w:w="1307"/>
        <w:gridCol w:w="133"/>
        <w:gridCol w:w="1260"/>
        <w:gridCol w:w="47"/>
        <w:gridCol w:w="365"/>
        <w:gridCol w:w="668"/>
        <w:gridCol w:w="47"/>
        <w:gridCol w:w="365"/>
        <w:gridCol w:w="895"/>
      </w:tblGrid>
      <w:tr w:rsidR="00184E0E" w:rsidRPr="00852617" w:rsidTr="00A90E74">
        <w:trPr>
          <w:gridAfter w:val="1"/>
          <w:wAfter w:w="895" w:type="dxa"/>
          <w:trHeight w:val="330"/>
          <w:ins w:id="8312" w:author="puchkov" w:date="2014-04-30T13:08:00Z"/>
        </w:trPr>
        <w:tc>
          <w:tcPr>
            <w:tcW w:w="14812" w:type="dxa"/>
            <w:gridSpan w:val="24"/>
            <w:noWrap/>
          </w:tcPr>
          <w:p w:rsidR="00184E0E" w:rsidRPr="00852617" w:rsidRDefault="00184E0E" w:rsidP="00852617">
            <w:pPr>
              <w:spacing w:after="0" w:line="240" w:lineRule="auto"/>
              <w:jc w:val="center"/>
              <w:rPr>
                <w:ins w:id="8313" w:author="puchkov" w:date="2014-04-30T13:08:00Z"/>
                <w:rFonts w:ascii="Trebuchet MS" w:hAnsi="Trebuchet MS"/>
                <w:b/>
                <w:bCs/>
                <w:sz w:val="18"/>
                <w:szCs w:val="18"/>
                <w:lang w:eastAsia="ru-RU"/>
              </w:rPr>
            </w:pPr>
            <w:ins w:id="8314" w:author="puchkov" w:date="2014-04-30T13:08:00Z">
              <w:r w:rsidRPr="00852617">
                <w:rPr>
                  <w:rFonts w:ascii="Trebuchet MS" w:hAnsi="Trebuchet MS"/>
                  <w:b/>
                  <w:bCs/>
                  <w:sz w:val="18"/>
                  <w:szCs w:val="18"/>
                  <w:lang w:eastAsia="ru-RU"/>
                </w:rPr>
                <w:t>3. Финансовые вложения</w:t>
              </w:r>
            </w:ins>
          </w:p>
        </w:tc>
        <w:tc>
          <w:tcPr>
            <w:tcW w:w="1080" w:type="dxa"/>
            <w:gridSpan w:val="3"/>
            <w:noWrap/>
          </w:tcPr>
          <w:p w:rsidR="00184E0E" w:rsidRPr="00852617" w:rsidRDefault="00184E0E" w:rsidP="00852617">
            <w:pPr>
              <w:spacing w:after="0" w:line="240" w:lineRule="auto"/>
              <w:rPr>
                <w:ins w:id="8315" w:author="puchkov" w:date="2014-04-30T13:08:00Z"/>
                <w:rFonts w:ascii="Arial CYR" w:hAnsi="Arial CYR" w:cs="Arial CYR"/>
                <w:sz w:val="18"/>
                <w:szCs w:val="18"/>
                <w:lang w:eastAsia="ru-RU"/>
              </w:rPr>
            </w:pPr>
          </w:p>
        </w:tc>
      </w:tr>
      <w:tr w:rsidR="00184E0E" w:rsidRPr="00852617" w:rsidTr="00A90E74">
        <w:trPr>
          <w:gridAfter w:val="1"/>
          <w:wAfter w:w="895" w:type="dxa"/>
          <w:trHeight w:val="300"/>
          <w:ins w:id="8316" w:author="puchkov" w:date="2014-04-30T13:08:00Z"/>
        </w:trPr>
        <w:tc>
          <w:tcPr>
            <w:tcW w:w="14812" w:type="dxa"/>
            <w:gridSpan w:val="24"/>
            <w:noWrap/>
          </w:tcPr>
          <w:p w:rsidR="00184E0E" w:rsidRPr="00852617" w:rsidRDefault="00184E0E" w:rsidP="00852617">
            <w:pPr>
              <w:spacing w:after="0" w:line="240" w:lineRule="auto"/>
              <w:jc w:val="center"/>
              <w:rPr>
                <w:ins w:id="8317" w:author="puchkov" w:date="2014-04-30T13:08:00Z"/>
                <w:rFonts w:ascii="Trebuchet MS" w:hAnsi="Trebuchet MS"/>
                <w:b/>
                <w:bCs/>
                <w:sz w:val="18"/>
                <w:szCs w:val="18"/>
                <w:lang w:eastAsia="ru-RU"/>
              </w:rPr>
            </w:pPr>
            <w:ins w:id="8318" w:author="puchkov" w:date="2014-04-30T13:08:00Z">
              <w:r w:rsidRPr="00852617">
                <w:rPr>
                  <w:rFonts w:ascii="Trebuchet MS" w:hAnsi="Trebuchet MS"/>
                  <w:b/>
                  <w:bCs/>
                  <w:sz w:val="18"/>
                  <w:szCs w:val="18"/>
                  <w:lang w:eastAsia="ru-RU"/>
                </w:rPr>
                <w:t>3.1. Наличие и движение финансовых вложений</w:t>
              </w:r>
            </w:ins>
          </w:p>
        </w:tc>
        <w:tc>
          <w:tcPr>
            <w:tcW w:w="1080" w:type="dxa"/>
            <w:gridSpan w:val="3"/>
            <w:noWrap/>
          </w:tcPr>
          <w:p w:rsidR="00184E0E" w:rsidRPr="00852617" w:rsidRDefault="00184E0E" w:rsidP="00852617">
            <w:pPr>
              <w:spacing w:after="0" w:line="240" w:lineRule="auto"/>
              <w:rPr>
                <w:ins w:id="8319" w:author="puchkov" w:date="2014-04-30T13:08:00Z"/>
                <w:rFonts w:ascii="Trebuchet MS" w:hAnsi="Trebuchet MS"/>
                <w:b/>
                <w:bCs/>
                <w:sz w:val="18"/>
                <w:szCs w:val="18"/>
                <w:lang w:eastAsia="ru-RU"/>
              </w:rPr>
            </w:pPr>
          </w:p>
        </w:tc>
      </w:tr>
      <w:tr w:rsidR="00184E0E" w:rsidRPr="00852617" w:rsidTr="00A90E74">
        <w:trPr>
          <w:trHeight w:val="315"/>
          <w:ins w:id="8320" w:author="puchkov" w:date="2014-04-30T13:08:00Z"/>
        </w:trPr>
        <w:tc>
          <w:tcPr>
            <w:tcW w:w="1449" w:type="dxa"/>
            <w:noWrap/>
          </w:tcPr>
          <w:p w:rsidR="00184E0E" w:rsidRPr="00852617" w:rsidRDefault="00184E0E" w:rsidP="00852617">
            <w:pPr>
              <w:spacing w:after="0" w:line="240" w:lineRule="auto"/>
              <w:rPr>
                <w:ins w:id="8321" w:author="puchkov" w:date="2014-04-30T13:08:00Z"/>
                <w:rFonts w:ascii="Trebuchet MS" w:hAnsi="Trebuchet MS"/>
                <w:b/>
                <w:bCs/>
                <w:sz w:val="18"/>
                <w:szCs w:val="18"/>
                <w:lang w:eastAsia="ru-RU"/>
              </w:rPr>
            </w:pPr>
          </w:p>
        </w:tc>
        <w:tc>
          <w:tcPr>
            <w:tcW w:w="1449" w:type="dxa"/>
            <w:gridSpan w:val="2"/>
            <w:noWrap/>
          </w:tcPr>
          <w:p w:rsidR="00184E0E" w:rsidRPr="00852617" w:rsidRDefault="00184E0E" w:rsidP="00852617">
            <w:pPr>
              <w:spacing w:after="0" w:line="240" w:lineRule="auto"/>
              <w:rPr>
                <w:ins w:id="8322" w:author="puchkov" w:date="2014-04-30T13:08:00Z"/>
                <w:rFonts w:ascii="Trebuchet MS" w:hAnsi="Trebuchet MS"/>
                <w:b/>
                <w:bCs/>
                <w:sz w:val="18"/>
                <w:szCs w:val="18"/>
                <w:lang w:eastAsia="ru-RU"/>
              </w:rPr>
            </w:pPr>
          </w:p>
        </w:tc>
        <w:tc>
          <w:tcPr>
            <w:tcW w:w="369" w:type="dxa"/>
            <w:noWrap/>
          </w:tcPr>
          <w:p w:rsidR="00184E0E" w:rsidRPr="00852617" w:rsidRDefault="00184E0E" w:rsidP="00852617">
            <w:pPr>
              <w:spacing w:after="0" w:line="240" w:lineRule="auto"/>
              <w:rPr>
                <w:ins w:id="8323" w:author="puchkov" w:date="2014-04-30T13:08:00Z"/>
                <w:rFonts w:ascii="Trebuchet MS" w:hAnsi="Trebuchet MS"/>
                <w:b/>
                <w:bCs/>
                <w:sz w:val="18"/>
                <w:szCs w:val="18"/>
                <w:lang w:eastAsia="ru-RU"/>
              </w:rPr>
            </w:pPr>
          </w:p>
        </w:tc>
        <w:tc>
          <w:tcPr>
            <w:tcW w:w="236" w:type="dxa"/>
            <w:noWrap/>
          </w:tcPr>
          <w:p w:rsidR="00184E0E" w:rsidRPr="00852617" w:rsidRDefault="00184E0E" w:rsidP="00852617">
            <w:pPr>
              <w:spacing w:after="0" w:line="240" w:lineRule="auto"/>
              <w:rPr>
                <w:ins w:id="8324" w:author="puchkov" w:date="2014-04-30T13:08:00Z"/>
                <w:rFonts w:ascii="Trebuchet MS" w:hAnsi="Trebuchet MS"/>
                <w:b/>
                <w:bCs/>
                <w:sz w:val="18"/>
                <w:szCs w:val="18"/>
                <w:lang w:eastAsia="ru-RU"/>
              </w:rPr>
            </w:pPr>
          </w:p>
        </w:tc>
        <w:tc>
          <w:tcPr>
            <w:tcW w:w="236" w:type="dxa"/>
            <w:noWrap/>
          </w:tcPr>
          <w:p w:rsidR="00184E0E" w:rsidRPr="00852617" w:rsidRDefault="00184E0E" w:rsidP="00852617">
            <w:pPr>
              <w:spacing w:after="0" w:line="240" w:lineRule="auto"/>
              <w:rPr>
                <w:ins w:id="8325" w:author="puchkov" w:date="2014-04-30T13:08:00Z"/>
                <w:rFonts w:ascii="Trebuchet MS" w:hAnsi="Trebuchet MS"/>
                <w:b/>
                <w:bCs/>
                <w:sz w:val="18"/>
                <w:szCs w:val="18"/>
                <w:lang w:eastAsia="ru-RU"/>
              </w:rPr>
            </w:pPr>
          </w:p>
        </w:tc>
        <w:tc>
          <w:tcPr>
            <w:tcW w:w="1080" w:type="dxa"/>
            <w:gridSpan w:val="2"/>
            <w:noWrap/>
          </w:tcPr>
          <w:p w:rsidR="00184E0E" w:rsidRPr="00852617" w:rsidRDefault="00184E0E" w:rsidP="00852617">
            <w:pPr>
              <w:spacing w:after="0" w:line="240" w:lineRule="auto"/>
              <w:rPr>
                <w:ins w:id="8326" w:author="puchkov" w:date="2014-04-30T13:08:00Z"/>
                <w:rFonts w:ascii="Trebuchet MS" w:hAnsi="Trebuchet MS"/>
                <w:b/>
                <w:bCs/>
                <w:sz w:val="18"/>
                <w:szCs w:val="18"/>
                <w:lang w:eastAsia="ru-RU"/>
              </w:rPr>
            </w:pPr>
          </w:p>
        </w:tc>
        <w:tc>
          <w:tcPr>
            <w:tcW w:w="1569" w:type="dxa"/>
            <w:gridSpan w:val="2"/>
            <w:noWrap/>
          </w:tcPr>
          <w:p w:rsidR="00184E0E" w:rsidRPr="00852617" w:rsidRDefault="00184E0E" w:rsidP="00852617">
            <w:pPr>
              <w:spacing w:after="0" w:line="240" w:lineRule="auto"/>
              <w:rPr>
                <w:ins w:id="8327" w:author="puchkov" w:date="2014-04-30T13:08:00Z"/>
                <w:rFonts w:ascii="Trebuchet MS" w:hAnsi="Trebuchet MS"/>
                <w:b/>
                <w:bCs/>
                <w:sz w:val="18"/>
                <w:szCs w:val="18"/>
                <w:lang w:eastAsia="ru-RU"/>
              </w:rPr>
            </w:pPr>
          </w:p>
        </w:tc>
        <w:tc>
          <w:tcPr>
            <w:tcW w:w="1579" w:type="dxa"/>
            <w:gridSpan w:val="3"/>
            <w:noWrap/>
          </w:tcPr>
          <w:p w:rsidR="00184E0E" w:rsidRPr="00852617" w:rsidRDefault="00184E0E" w:rsidP="00852617">
            <w:pPr>
              <w:spacing w:after="0" w:line="240" w:lineRule="auto"/>
              <w:rPr>
                <w:ins w:id="8328" w:author="puchkov" w:date="2014-04-30T13:08:00Z"/>
                <w:rFonts w:ascii="Trebuchet MS" w:hAnsi="Trebuchet MS"/>
                <w:b/>
                <w:bCs/>
                <w:sz w:val="18"/>
                <w:szCs w:val="18"/>
                <w:lang w:eastAsia="ru-RU"/>
              </w:rPr>
            </w:pPr>
          </w:p>
        </w:tc>
        <w:tc>
          <w:tcPr>
            <w:tcW w:w="1080" w:type="dxa"/>
            <w:noWrap/>
          </w:tcPr>
          <w:p w:rsidR="00184E0E" w:rsidRPr="00852617" w:rsidRDefault="00184E0E" w:rsidP="00852617">
            <w:pPr>
              <w:spacing w:after="0" w:line="240" w:lineRule="auto"/>
              <w:rPr>
                <w:ins w:id="8329" w:author="puchkov" w:date="2014-04-30T13:08:00Z"/>
                <w:rFonts w:ascii="Trebuchet MS" w:hAnsi="Trebuchet MS"/>
                <w:b/>
                <w:bCs/>
                <w:sz w:val="18"/>
                <w:szCs w:val="18"/>
                <w:lang w:eastAsia="ru-RU"/>
              </w:rPr>
            </w:pPr>
          </w:p>
        </w:tc>
        <w:tc>
          <w:tcPr>
            <w:tcW w:w="1440" w:type="dxa"/>
            <w:gridSpan w:val="3"/>
            <w:noWrap/>
          </w:tcPr>
          <w:p w:rsidR="00184E0E" w:rsidRPr="00852617" w:rsidRDefault="00184E0E" w:rsidP="00852617">
            <w:pPr>
              <w:spacing w:after="0" w:line="240" w:lineRule="auto"/>
              <w:rPr>
                <w:ins w:id="8330" w:author="puchkov" w:date="2014-04-30T13:08:00Z"/>
                <w:rFonts w:ascii="Trebuchet MS" w:hAnsi="Trebuchet MS"/>
                <w:b/>
                <w:bCs/>
                <w:sz w:val="18"/>
                <w:szCs w:val="18"/>
                <w:lang w:eastAsia="ru-RU"/>
              </w:rPr>
            </w:pPr>
          </w:p>
        </w:tc>
        <w:tc>
          <w:tcPr>
            <w:tcW w:w="1080" w:type="dxa"/>
            <w:noWrap/>
          </w:tcPr>
          <w:p w:rsidR="00184E0E" w:rsidRPr="00852617" w:rsidRDefault="00184E0E" w:rsidP="00852617">
            <w:pPr>
              <w:spacing w:after="0" w:line="240" w:lineRule="auto"/>
              <w:rPr>
                <w:ins w:id="8331" w:author="puchkov" w:date="2014-04-30T13:08:00Z"/>
                <w:rFonts w:ascii="Trebuchet MS" w:hAnsi="Trebuchet MS"/>
                <w:b/>
                <w:bCs/>
                <w:sz w:val="18"/>
                <w:szCs w:val="18"/>
                <w:lang w:eastAsia="ru-RU"/>
              </w:rPr>
            </w:pPr>
          </w:p>
        </w:tc>
        <w:tc>
          <w:tcPr>
            <w:tcW w:w="1440" w:type="dxa"/>
            <w:gridSpan w:val="2"/>
            <w:noWrap/>
          </w:tcPr>
          <w:p w:rsidR="00184E0E" w:rsidRPr="00852617" w:rsidRDefault="00184E0E" w:rsidP="00852617">
            <w:pPr>
              <w:spacing w:after="0" w:line="240" w:lineRule="auto"/>
              <w:rPr>
                <w:ins w:id="8332" w:author="puchkov" w:date="2014-04-30T13:08:00Z"/>
                <w:rFonts w:ascii="Trebuchet MS" w:hAnsi="Trebuchet MS"/>
                <w:b/>
                <w:bCs/>
                <w:sz w:val="18"/>
                <w:szCs w:val="18"/>
                <w:lang w:eastAsia="ru-RU"/>
              </w:rPr>
            </w:pPr>
          </w:p>
        </w:tc>
        <w:tc>
          <w:tcPr>
            <w:tcW w:w="1440" w:type="dxa"/>
            <w:gridSpan w:val="3"/>
            <w:noWrap/>
          </w:tcPr>
          <w:p w:rsidR="00184E0E" w:rsidRPr="00852617" w:rsidRDefault="00184E0E" w:rsidP="00852617">
            <w:pPr>
              <w:spacing w:after="0" w:line="240" w:lineRule="auto"/>
              <w:rPr>
                <w:ins w:id="8333" w:author="puchkov" w:date="2014-04-30T13:08:00Z"/>
                <w:rFonts w:ascii="Trebuchet MS" w:hAnsi="Trebuchet MS"/>
                <w:b/>
                <w:bCs/>
                <w:sz w:val="18"/>
                <w:szCs w:val="18"/>
                <w:lang w:eastAsia="ru-RU"/>
              </w:rPr>
            </w:pPr>
          </w:p>
        </w:tc>
        <w:tc>
          <w:tcPr>
            <w:tcW w:w="1080" w:type="dxa"/>
            <w:gridSpan w:val="3"/>
            <w:noWrap/>
          </w:tcPr>
          <w:p w:rsidR="00184E0E" w:rsidRPr="00852617" w:rsidRDefault="00184E0E" w:rsidP="00852617">
            <w:pPr>
              <w:spacing w:after="0" w:line="240" w:lineRule="auto"/>
              <w:rPr>
                <w:ins w:id="8334" w:author="puchkov" w:date="2014-04-30T13:08:00Z"/>
                <w:rFonts w:ascii="Trebuchet MS" w:hAnsi="Trebuchet MS"/>
                <w:b/>
                <w:bCs/>
                <w:sz w:val="18"/>
                <w:szCs w:val="18"/>
                <w:lang w:eastAsia="ru-RU"/>
              </w:rPr>
            </w:pPr>
          </w:p>
        </w:tc>
        <w:tc>
          <w:tcPr>
            <w:tcW w:w="1260" w:type="dxa"/>
            <w:gridSpan w:val="2"/>
            <w:noWrap/>
          </w:tcPr>
          <w:p w:rsidR="00184E0E" w:rsidRPr="00852617" w:rsidRDefault="00184E0E" w:rsidP="00852617">
            <w:pPr>
              <w:spacing w:after="0" w:line="240" w:lineRule="auto"/>
              <w:rPr>
                <w:ins w:id="8335" w:author="puchkov" w:date="2014-04-30T13:08:00Z"/>
                <w:rFonts w:ascii="Trebuchet MS" w:hAnsi="Trebuchet MS"/>
                <w:b/>
                <w:bCs/>
                <w:sz w:val="18"/>
                <w:szCs w:val="18"/>
                <w:lang w:eastAsia="ru-RU"/>
              </w:rPr>
            </w:pPr>
          </w:p>
        </w:tc>
      </w:tr>
      <w:tr w:rsidR="00184E0E" w:rsidRPr="00852617" w:rsidTr="003A1CD3">
        <w:trPr>
          <w:gridAfter w:val="3"/>
          <w:wAfter w:w="1307" w:type="dxa"/>
          <w:trHeight w:val="315"/>
          <w:ins w:id="8336"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37" w:author="puchkov" w:date="2014-04-30T13:08:00Z"/>
                <w:rFonts w:ascii="Trebuchet MS" w:hAnsi="Trebuchet MS"/>
                <w:b/>
                <w:bCs/>
                <w:sz w:val="16"/>
                <w:szCs w:val="16"/>
                <w:lang w:eastAsia="ru-RU"/>
                <w:rPrChange w:id="8338" w:author="Unknown">
                  <w:rPr>
                    <w:ins w:id="8339" w:author="puchkov" w:date="2014-04-30T13:08:00Z"/>
                    <w:rFonts w:ascii="Trebuchet MS" w:hAnsi="Trebuchet MS"/>
                    <w:b/>
                    <w:bCs/>
                    <w:sz w:val="20"/>
                    <w:szCs w:val="16"/>
                    <w:lang w:eastAsia="ru-RU"/>
                  </w:rPr>
                </w:rPrChange>
              </w:rPr>
            </w:pPr>
            <w:ins w:id="8340" w:author="puchkov" w:date="2014-04-30T13:08:00Z">
              <w:r w:rsidRPr="00184E0E">
                <w:rPr>
                  <w:rFonts w:ascii="Trebuchet MS" w:hAnsi="Trebuchet MS"/>
                  <w:b/>
                  <w:bCs/>
                  <w:sz w:val="16"/>
                  <w:szCs w:val="16"/>
                  <w:lang w:eastAsia="ru-RU"/>
                  <w:rPrChange w:id="8341" w:author="puchkov" w:date="2014-04-30T13:21:00Z">
                    <w:rPr>
                      <w:rFonts w:ascii="Trebuchet MS" w:hAnsi="Trebuchet MS"/>
                      <w:b/>
                      <w:bCs/>
                      <w:sz w:val="20"/>
                      <w:szCs w:val="16"/>
                      <w:lang w:eastAsia="ru-RU"/>
                    </w:rPr>
                  </w:rPrChange>
                </w:rPr>
                <w:t>Наименование показателя</w:t>
              </w:r>
            </w:ins>
          </w:p>
        </w:tc>
        <w:tc>
          <w:tcPr>
            <w:tcW w:w="1080" w:type="dxa"/>
            <w:gridSpan w:val="5"/>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42" w:author="puchkov" w:date="2014-04-30T13:08:00Z"/>
                <w:rFonts w:ascii="Trebuchet MS" w:hAnsi="Trebuchet MS"/>
                <w:b/>
                <w:bCs/>
                <w:sz w:val="16"/>
                <w:szCs w:val="16"/>
                <w:lang w:eastAsia="ru-RU"/>
                <w:rPrChange w:id="8343" w:author="Unknown">
                  <w:rPr>
                    <w:ins w:id="8344" w:author="puchkov" w:date="2014-04-30T13:08:00Z"/>
                    <w:rFonts w:ascii="Trebuchet MS" w:hAnsi="Trebuchet MS"/>
                    <w:b/>
                    <w:bCs/>
                    <w:sz w:val="20"/>
                    <w:szCs w:val="16"/>
                    <w:lang w:eastAsia="ru-RU"/>
                  </w:rPr>
                </w:rPrChange>
              </w:rPr>
            </w:pPr>
            <w:ins w:id="8345" w:author="puchkov" w:date="2014-04-30T13:08:00Z">
              <w:r w:rsidRPr="00184E0E">
                <w:rPr>
                  <w:rFonts w:ascii="Trebuchet MS" w:hAnsi="Trebuchet MS"/>
                  <w:b/>
                  <w:bCs/>
                  <w:sz w:val="16"/>
                  <w:szCs w:val="16"/>
                  <w:lang w:eastAsia="ru-RU"/>
                  <w:rPrChange w:id="8346" w:author="puchkov" w:date="2014-04-30T13:21:00Z">
                    <w:rPr>
                      <w:rFonts w:ascii="Trebuchet MS" w:hAnsi="Trebuchet MS"/>
                      <w:b/>
                      <w:bCs/>
                      <w:sz w:val="20"/>
                      <w:szCs w:val="16"/>
                      <w:lang w:eastAsia="ru-RU"/>
                    </w:rPr>
                  </w:rPrChange>
                </w:rPr>
                <w:t>Период</w:t>
              </w:r>
            </w:ins>
          </w:p>
        </w:tc>
        <w:tc>
          <w:tcPr>
            <w:tcW w:w="2520"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47" w:author="puchkov" w:date="2014-04-30T13:08:00Z"/>
                <w:rFonts w:ascii="Trebuchet MS" w:hAnsi="Trebuchet MS"/>
                <w:b/>
                <w:bCs/>
                <w:sz w:val="16"/>
                <w:szCs w:val="16"/>
                <w:lang w:eastAsia="ru-RU"/>
                <w:rPrChange w:id="8348" w:author="Unknown">
                  <w:rPr>
                    <w:ins w:id="8349" w:author="puchkov" w:date="2014-04-30T13:08:00Z"/>
                    <w:rFonts w:ascii="Trebuchet MS" w:hAnsi="Trebuchet MS"/>
                    <w:b/>
                    <w:bCs/>
                    <w:sz w:val="20"/>
                    <w:szCs w:val="16"/>
                    <w:lang w:eastAsia="ru-RU"/>
                  </w:rPr>
                </w:rPrChange>
              </w:rPr>
            </w:pPr>
            <w:ins w:id="8350" w:author="puchkov" w:date="2014-04-30T13:08:00Z">
              <w:r w:rsidRPr="00184E0E">
                <w:rPr>
                  <w:rFonts w:ascii="Trebuchet MS" w:hAnsi="Trebuchet MS"/>
                  <w:b/>
                  <w:bCs/>
                  <w:sz w:val="16"/>
                  <w:szCs w:val="16"/>
                  <w:lang w:eastAsia="ru-RU"/>
                  <w:rPrChange w:id="8351" w:author="puchkov" w:date="2014-04-30T13:21:00Z">
                    <w:rPr>
                      <w:rFonts w:ascii="Trebuchet MS" w:hAnsi="Trebuchet MS"/>
                      <w:b/>
                      <w:bCs/>
                      <w:sz w:val="20"/>
                      <w:szCs w:val="16"/>
                      <w:lang w:eastAsia="ru-RU"/>
                    </w:rPr>
                  </w:rPrChange>
                </w:rPr>
                <w:t>На начало года</w:t>
              </w:r>
            </w:ins>
          </w:p>
        </w:tc>
        <w:tc>
          <w:tcPr>
            <w:tcW w:w="6660" w:type="dxa"/>
            <w:gridSpan w:val="10"/>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52" w:author="puchkov" w:date="2014-04-30T13:08:00Z"/>
                <w:rFonts w:ascii="Trebuchet MS" w:hAnsi="Trebuchet MS"/>
                <w:b/>
                <w:bCs/>
                <w:sz w:val="16"/>
                <w:szCs w:val="16"/>
                <w:lang w:eastAsia="ru-RU"/>
                <w:rPrChange w:id="8353" w:author="Unknown">
                  <w:rPr>
                    <w:ins w:id="8354" w:author="puchkov" w:date="2014-04-30T13:08:00Z"/>
                    <w:rFonts w:ascii="Trebuchet MS" w:hAnsi="Trebuchet MS"/>
                    <w:b/>
                    <w:bCs/>
                    <w:sz w:val="20"/>
                    <w:szCs w:val="16"/>
                    <w:lang w:eastAsia="ru-RU"/>
                  </w:rPr>
                </w:rPrChange>
              </w:rPr>
            </w:pPr>
            <w:ins w:id="8355" w:author="puchkov" w:date="2014-04-30T13:08:00Z">
              <w:r w:rsidRPr="00184E0E">
                <w:rPr>
                  <w:rFonts w:ascii="Trebuchet MS" w:hAnsi="Trebuchet MS"/>
                  <w:b/>
                  <w:bCs/>
                  <w:sz w:val="16"/>
                  <w:szCs w:val="16"/>
                  <w:lang w:eastAsia="ru-RU"/>
                  <w:rPrChange w:id="8356" w:author="puchkov" w:date="2014-04-30T13:21:00Z">
                    <w:rPr>
                      <w:rFonts w:ascii="Trebuchet MS" w:hAnsi="Trebuchet MS"/>
                      <w:b/>
                      <w:bCs/>
                      <w:sz w:val="20"/>
                      <w:szCs w:val="16"/>
                      <w:lang w:eastAsia="ru-RU"/>
                    </w:rPr>
                  </w:rPrChange>
                </w:rPr>
                <w:t>Изменения за период</w:t>
              </w:r>
            </w:ins>
          </w:p>
        </w:tc>
        <w:tc>
          <w:tcPr>
            <w:tcW w:w="2340" w:type="dxa"/>
            <w:gridSpan w:val="4"/>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57" w:author="puchkov" w:date="2014-04-30T13:08:00Z"/>
                <w:rFonts w:ascii="Trebuchet MS" w:hAnsi="Trebuchet MS"/>
                <w:b/>
                <w:bCs/>
                <w:sz w:val="16"/>
                <w:szCs w:val="16"/>
                <w:lang w:eastAsia="ru-RU"/>
                <w:rPrChange w:id="8358" w:author="Unknown">
                  <w:rPr>
                    <w:ins w:id="8359" w:author="puchkov" w:date="2014-04-30T13:08:00Z"/>
                    <w:rFonts w:ascii="Trebuchet MS" w:hAnsi="Trebuchet MS"/>
                    <w:b/>
                    <w:bCs/>
                    <w:sz w:val="20"/>
                    <w:szCs w:val="16"/>
                    <w:lang w:eastAsia="ru-RU"/>
                  </w:rPr>
                </w:rPrChange>
              </w:rPr>
            </w:pPr>
            <w:ins w:id="8360" w:author="puchkov" w:date="2014-04-30T13:08:00Z">
              <w:r w:rsidRPr="00184E0E">
                <w:rPr>
                  <w:rFonts w:ascii="Trebuchet MS" w:hAnsi="Trebuchet MS"/>
                  <w:b/>
                  <w:bCs/>
                  <w:sz w:val="16"/>
                  <w:szCs w:val="16"/>
                  <w:lang w:eastAsia="ru-RU"/>
                  <w:rPrChange w:id="8361" w:author="puchkov" w:date="2014-04-30T13:21:00Z">
                    <w:rPr>
                      <w:rFonts w:ascii="Trebuchet MS" w:hAnsi="Trebuchet MS"/>
                      <w:b/>
                      <w:bCs/>
                      <w:sz w:val="20"/>
                      <w:szCs w:val="16"/>
                      <w:lang w:eastAsia="ru-RU"/>
                    </w:rPr>
                  </w:rPrChange>
                </w:rPr>
                <w:t>На конец периода</w:t>
              </w:r>
            </w:ins>
          </w:p>
        </w:tc>
      </w:tr>
      <w:tr w:rsidR="00184E0E" w:rsidRPr="00852617" w:rsidTr="003A1CD3">
        <w:trPr>
          <w:gridAfter w:val="3"/>
          <w:wAfter w:w="1307" w:type="dxa"/>
          <w:trHeight w:val="315"/>
          <w:ins w:id="8362"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63" w:author="puchkov" w:date="2014-04-30T13:08:00Z"/>
                <w:rFonts w:ascii="Trebuchet MS" w:hAnsi="Trebuchet MS"/>
                <w:b/>
                <w:bCs/>
                <w:sz w:val="16"/>
                <w:szCs w:val="16"/>
                <w:lang w:eastAsia="ru-RU"/>
                <w:rPrChange w:id="8364" w:author="Unknown">
                  <w:rPr>
                    <w:ins w:id="8365" w:author="puchkov" w:date="2014-04-30T13:08:00Z"/>
                    <w:rFonts w:ascii="Trebuchet MS" w:hAnsi="Trebuchet MS"/>
                    <w:b/>
                    <w:bCs/>
                    <w:sz w:val="20"/>
                    <w:szCs w:val="16"/>
                    <w:lang w:eastAsia="ru-RU"/>
                  </w:rPr>
                </w:rPrChange>
              </w:rPr>
            </w:pPr>
          </w:p>
        </w:tc>
        <w:tc>
          <w:tcPr>
            <w:tcW w:w="1080" w:type="dxa"/>
            <w:gridSpan w:val="5"/>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66" w:author="puchkov" w:date="2014-04-30T13:08:00Z"/>
                <w:rFonts w:ascii="Trebuchet MS" w:hAnsi="Trebuchet MS"/>
                <w:b/>
                <w:bCs/>
                <w:sz w:val="16"/>
                <w:szCs w:val="16"/>
                <w:lang w:eastAsia="ru-RU"/>
                <w:rPrChange w:id="8367" w:author="Unknown">
                  <w:rPr>
                    <w:ins w:id="8368" w:author="puchkov" w:date="2014-04-30T13:08:00Z"/>
                    <w:rFonts w:ascii="Trebuchet MS" w:hAnsi="Trebuchet MS"/>
                    <w:b/>
                    <w:bCs/>
                    <w:sz w:val="20"/>
                    <w:szCs w:val="16"/>
                    <w:lang w:eastAsia="ru-RU"/>
                  </w:rPr>
                </w:rPrChange>
              </w:rPr>
            </w:pPr>
          </w:p>
        </w:tc>
        <w:tc>
          <w:tcPr>
            <w:tcW w:w="252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69" w:author="puchkov" w:date="2014-04-30T13:08:00Z"/>
                <w:rFonts w:ascii="Trebuchet MS" w:hAnsi="Trebuchet MS"/>
                <w:b/>
                <w:bCs/>
                <w:sz w:val="16"/>
                <w:szCs w:val="16"/>
                <w:lang w:eastAsia="ru-RU"/>
                <w:rPrChange w:id="8370" w:author="Unknown">
                  <w:rPr>
                    <w:ins w:id="8371" w:author="puchkov" w:date="2014-04-30T13:08:00Z"/>
                    <w:rFonts w:ascii="Trebuchet MS" w:hAnsi="Trebuchet MS"/>
                    <w:b/>
                    <w:bCs/>
                    <w:sz w:val="20"/>
                    <w:szCs w:val="16"/>
                    <w:lang w:eastAsia="ru-RU"/>
                  </w:rPr>
                </w:rPrChange>
              </w:rPr>
            </w:pPr>
          </w:p>
        </w:tc>
        <w:tc>
          <w:tcPr>
            <w:tcW w:w="126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72" w:author="puchkov" w:date="2014-04-30T13:08:00Z"/>
                <w:rFonts w:ascii="Trebuchet MS" w:hAnsi="Trebuchet MS"/>
                <w:b/>
                <w:bCs/>
                <w:sz w:val="16"/>
                <w:szCs w:val="16"/>
                <w:lang w:eastAsia="ru-RU"/>
                <w:rPrChange w:id="8373" w:author="Unknown">
                  <w:rPr>
                    <w:ins w:id="8374" w:author="puchkov" w:date="2014-04-30T13:08:00Z"/>
                    <w:rFonts w:ascii="Trebuchet MS" w:hAnsi="Trebuchet MS"/>
                    <w:b/>
                    <w:bCs/>
                    <w:sz w:val="20"/>
                    <w:szCs w:val="16"/>
                    <w:lang w:eastAsia="ru-RU"/>
                  </w:rPr>
                </w:rPrChange>
              </w:rPr>
            </w:pPr>
            <w:ins w:id="8375" w:author="puchkov" w:date="2014-04-30T13:08:00Z">
              <w:r w:rsidRPr="00184E0E">
                <w:rPr>
                  <w:rFonts w:ascii="Trebuchet MS" w:hAnsi="Trebuchet MS"/>
                  <w:b/>
                  <w:bCs/>
                  <w:sz w:val="16"/>
                  <w:szCs w:val="16"/>
                  <w:lang w:eastAsia="ru-RU"/>
                  <w:rPrChange w:id="8376" w:author="puchkov" w:date="2014-04-30T13:21:00Z">
                    <w:rPr>
                      <w:rFonts w:ascii="Trebuchet MS" w:hAnsi="Trebuchet MS"/>
                      <w:b/>
                      <w:bCs/>
                      <w:sz w:val="20"/>
                      <w:szCs w:val="16"/>
                      <w:lang w:eastAsia="ru-RU"/>
                    </w:rPr>
                  </w:rPrChange>
                </w:rPr>
                <w:t>поступило</w:t>
              </w:r>
            </w:ins>
          </w:p>
        </w:tc>
        <w:tc>
          <w:tcPr>
            <w:tcW w:w="2520" w:type="dxa"/>
            <w:gridSpan w:val="4"/>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77" w:author="puchkov" w:date="2014-04-30T13:08:00Z"/>
                <w:rFonts w:ascii="Trebuchet MS" w:hAnsi="Trebuchet MS"/>
                <w:b/>
                <w:bCs/>
                <w:sz w:val="16"/>
                <w:szCs w:val="16"/>
                <w:lang w:eastAsia="ru-RU"/>
                <w:rPrChange w:id="8378" w:author="Unknown">
                  <w:rPr>
                    <w:ins w:id="8379" w:author="puchkov" w:date="2014-04-30T13:08:00Z"/>
                    <w:rFonts w:ascii="Trebuchet MS" w:hAnsi="Trebuchet MS"/>
                    <w:b/>
                    <w:bCs/>
                    <w:sz w:val="20"/>
                    <w:szCs w:val="16"/>
                    <w:lang w:eastAsia="ru-RU"/>
                  </w:rPr>
                </w:rPrChange>
              </w:rPr>
            </w:pPr>
            <w:ins w:id="8380" w:author="puchkov" w:date="2014-04-30T13:08:00Z">
              <w:r w:rsidRPr="00184E0E">
                <w:rPr>
                  <w:rFonts w:ascii="Trebuchet MS" w:hAnsi="Trebuchet MS"/>
                  <w:b/>
                  <w:bCs/>
                  <w:sz w:val="16"/>
                  <w:szCs w:val="16"/>
                  <w:lang w:eastAsia="ru-RU"/>
                  <w:rPrChange w:id="8381" w:author="puchkov" w:date="2014-04-30T13:21:00Z">
                    <w:rPr>
                      <w:rFonts w:ascii="Trebuchet MS" w:hAnsi="Trebuchet MS"/>
                      <w:b/>
                      <w:bCs/>
                      <w:sz w:val="20"/>
                      <w:szCs w:val="16"/>
                      <w:lang w:eastAsia="ru-RU"/>
                    </w:rPr>
                  </w:rPrChange>
                </w:rPr>
                <w:t>выбыло (погашено)</w:t>
              </w:r>
            </w:ins>
          </w:p>
        </w:tc>
        <w:tc>
          <w:tcPr>
            <w:tcW w:w="144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82" w:author="puchkov" w:date="2014-04-30T13:08:00Z"/>
                <w:rFonts w:ascii="Trebuchet MS" w:hAnsi="Trebuchet MS"/>
                <w:b/>
                <w:bCs/>
                <w:sz w:val="16"/>
                <w:szCs w:val="16"/>
                <w:lang w:eastAsia="ru-RU"/>
                <w:rPrChange w:id="8383" w:author="Unknown">
                  <w:rPr>
                    <w:ins w:id="8384" w:author="puchkov" w:date="2014-04-30T13:08:00Z"/>
                    <w:rFonts w:ascii="Trebuchet MS" w:hAnsi="Trebuchet MS"/>
                    <w:b/>
                    <w:bCs/>
                    <w:sz w:val="20"/>
                    <w:szCs w:val="16"/>
                    <w:lang w:eastAsia="ru-RU"/>
                  </w:rPr>
                </w:rPrChange>
              </w:rPr>
            </w:pPr>
            <w:ins w:id="8385" w:author="puchkov" w:date="2014-04-30T13:08:00Z">
              <w:r w:rsidRPr="00184E0E">
                <w:rPr>
                  <w:rFonts w:ascii="Trebuchet MS" w:hAnsi="Trebuchet MS"/>
                  <w:b/>
                  <w:bCs/>
                  <w:sz w:val="16"/>
                  <w:szCs w:val="16"/>
                  <w:lang w:eastAsia="ru-RU"/>
                  <w:rPrChange w:id="8386" w:author="puchkov" w:date="2014-04-30T13:21:00Z">
                    <w:rPr>
                      <w:rFonts w:ascii="Trebuchet MS" w:hAnsi="Trebuchet MS"/>
                      <w:b/>
                      <w:bCs/>
                      <w:sz w:val="20"/>
                      <w:szCs w:val="16"/>
                      <w:lang w:eastAsia="ru-RU"/>
                    </w:rPr>
                  </w:rPrChange>
                </w:rPr>
                <w:t>начисление процентов (включая доведение первоначальной стоимости до номинальной)</w:t>
              </w:r>
            </w:ins>
          </w:p>
        </w:tc>
        <w:tc>
          <w:tcPr>
            <w:tcW w:w="144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387" w:author="puchkov" w:date="2014-04-30T13:08:00Z"/>
                <w:rFonts w:ascii="Trebuchet MS" w:hAnsi="Trebuchet MS"/>
                <w:b/>
                <w:bCs/>
                <w:sz w:val="16"/>
                <w:szCs w:val="16"/>
                <w:lang w:eastAsia="ru-RU"/>
                <w:rPrChange w:id="8388" w:author="Unknown">
                  <w:rPr>
                    <w:ins w:id="8389" w:author="puchkov" w:date="2014-04-30T13:08:00Z"/>
                    <w:rFonts w:ascii="Trebuchet MS" w:hAnsi="Trebuchet MS"/>
                    <w:b/>
                    <w:bCs/>
                    <w:sz w:val="20"/>
                    <w:szCs w:val="16"/>
                    <w:lang w:eastAsia="ru-RU"/>
                  </w:rPr>
                </w:rPrChange>
              </w:rPr>
            </w:pPr>
            <w:ins w:id="8390" w:author="puchkov" w:date="2014-04-30T13:08:00Z">
              <w:r w:rsidRPr="00184E0E">
                <w:rPr>
                  <w:rFonts w:ascii="Trebuchet MS" w:hAnsi="Trebuchet MS"/>
                  <w:b/>
                  <w:bCs/>
                  <w:sz w:val="16"/>
                  <w:szCs w:val="16"/>
                  <w:lang w:eastAsia="ru-RU"/>
                  <w:rPrChange w:id="8391" w:author="puchkov" w:date="2014-04-30T13:21:00Z">
                    <w:rPr>
                      <w:rFonts w:ascii="Trebuchet MS" w:hAnsi="Trebuchet MS"/>
                      <w:b/>
                      <w:bCs/>
                      <w:sz w:val="20"/>
                      <w:szCs w:val="16"/>
                      <w:lang w:eastAsia="ru-RU"/>
                    </w:rPr>
                  </w:rPrChange>
                </w:rPr>
                <w:t>текущей рыночной стоимости (убытков от обесценения)</w:t>
              </w:r>
            </w:ins>
          </w:p>
        </w:tc>
        <w:tc>
          <w:tcPr>
            <w:tcW w:w="2340" w:type="dxa"/>
            <w:gridSpan w:val="4"/>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92" w:author="puchkov" w:date="2014-04-30T13:08:00Z"/>
                <w:rFonts w:ascii="Trebuchet MS" w:hAnsi="Trebuchet MS"/>
                <w:b/>
                <w:bCs/>
                <w:sz w:val="16"/>
                <w:szCs w:val="16"/>
                <w:lang w:eastAsia="ru-RU"/>
                <w:rPrChange w:id="8393" w:author="Unknown">
                  <w:rPr>
                    <w:ins w:id="8394" w:author="puchkov" w:date="2014-04-30T13:08:00Z"/>
                    <w:rFonts w:ascii="Trebuchet MS" w:hAnsi="Trebuchet MS"/>
                    <w:b/>
                    <w:bCs/>
                    <w:sz w:val="20"/>
                    <w:szCs w:val="16"/>
                    <w:lang w:eastAsia="ru-RU"/>
                  </w:rPr>
                </w:rPrChange>
              </w:rPr>
            </w:pPr>
          </w:p>
        </w:tc>
      </w:tr>
      <w:tr w:rsidR="00184E0E" w:rsidRPr="00852617" w:rsidTr="003A1CD3">
        <w:trPr>
          <w:gridAfter w:val="3"/>
          <w:wAfter w:w="1307" w:type="dxa"/>
          <w:trHeight w:val="1215"/>
          <w:ins w:id="8395"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96" w:author="puchkov" w:date="2014-04-30T13:08:00Z"/>
                <w:rFonts w:ascii="Trebuchet MS" w:hAnsi="Trebuchet MS"/>
                <w:b/>
                <w:bCs/>
                <w:sz w:val="16"/>
                <w:szCs w:val="16"/>
                <w:lang w:eastAsia="ru-RU"/>
                <w:rPrChange w:id="8397" w:author="Unknown">
                  <w:rPr>
                    <w:ins w:id="8398" w:author="puchkov" w:date="2014-04-30T13:08:00Z"/>
                    <w:rFonts w:ascii="Trebuchet MS" w:hAnsi="Trebuchet MS"/>
                    <w:b/>
                    <w:bCs/>
                    <w:sz w:val="20"/>
                    <w:szCs w:val="16"/>
                    <w:lang w:eastAsia="ru-RU"/>
                  </w:rPr>
                </w:rPrChange>
              </w:rPr>
            </w:pPr>
          </w:p>
        </w:tc>
        <w:tc>
          <w:tcPr>
            <w:tcW w:w="1080" w:type="dxa"/>
            <w:gridSpan w:val="5"/>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399" w:author="puchkov" w:date="2014-04-30T13:08:00Z"/>
                <w:rFonts w:ascii="Trebuchet MS" w:hAnsi="Trebuchet MS"/>
                <w:b/>
                <w:bCs/>
                <w:sz w:val="16"/>
                <w:szCs w:val="16"/>
                <w:lang w:eastAsia="ru-RU"/>
                <w:rPrChange w:id="8400" w:author="Unknown">
                  <w:rPr>
                    <w:ins w:id="8401" w:author="puchkov" w:date="2014-04-30T13:08:00Z"/>
                    <w:rFonts w:ascii="Trebuchet MS" w:hAnsi="Trebuchet MS"/>
                    <w:b/>
                    <w:bCs/>
                    <w:sz w:val="20"/>
                    <w:szCs w:val="16"/>
                    <w:lang w:eastAsia="ru-RU"/>
                  </w:rPr>
                </w:rPrChange>
              </w:rPr>
            </w:pPr>
          </w:p>
        </w:tc>
        <w:tc>
          <w:tcPr>
            <w:tcW w:w="1467"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02" w:author="puchkov" w:date="2014-04-30T13:08:00Z"/>
                <w:rFonts w:ascii="Trebuchet MS" w:hAnsi="Trebuchet MS"/>
                <w:b/>
                <w:bCs/>
                <w:sz w:val="16"/>
                <w:szCs w:val="16"/>
                <w:lang w:eastAsia="ru-RU"/>
                <w:rPrChange w:id="8403" w:author="Unknown">
                  <w:rPr>
                    <w:ins w:id="8404" w:author="puchkov" w:date="2014-04-30T13:08:00Z"/>
                    <w:rFonts w:ascii="Trebuchet MS" w:hAnsi="Trebuchet MS"/>
                    <w:b/>
                    <w:bCs/>
                    <w:sz w:val="20"/>
                    <w:szCs w:val="16"/>
                    <w:lang w:eastAsia="ru-RU"/>
                  </w:rPr>
                </w:rPrChange>
              </w:rPr>
            </w:pPr>
            <w:ins w:id="8405" w:author="puchkov" w:date="2014-04-30T13:12:00Z">
              <w:r w:rsidRPr="00184E0E">
                <w:rPr>
                  <w:rFonts w:ascii="Trebuchet MS" w:hAnsi="Trebuchet MS"/>
                  <w:b/>
                  <w:bCs/>
                  <w:sz w:val="16"/>
                  <w:szCs w:val="16"/>
                  <w:lang w:eastAsia="ru-RU"/>
                  <w:rPrChange w:id="8406" w:author="puchkov" w:date="2014-04-30T13:21:00Z">
                    <w:rPr>
                      <w:rFonts w:ascii="Trebuchet MS" w:hAnsi="Trebuchet MS"/>
                      <w:b/>
                      <w:bCs/>
                      <w:sz w:val="20"/>
                      <w:szCs w:val="16"/>
                      <w:lang w:eastAsia="ru-RU"/>
                    </w:rPr>
                  </w:rPrChange>
                </w:rPr>
                <w:t>п</w:t>
              </w:r>
            </w:ins>
            <w:ins w:id="8407" w:author="puchkov" w:date="2014-04-30T13:08:00Z">
              <w:r w:rsidRPr="00184E0E">
                <w:rPr>
                  <w:rFonts w:ascii="Trebuchet MS" w:hAnsi="Trebuchet MS"/>
                  <w:b/>
                  <w:bCs/>
                  <w:sz w:val="16"/>
                  <w:szCs w:val="16"/>
                  <w:lang w:eastAsia="ru-RU"/>
                  <w:rPrChange w:id="8408" w:author="puchkov" w:date="2014-04-30T13:21:00Z">
                    <w:rPr>
                      <w:rFonts w:ascii="Trebuchet MS" w:hAnsi="Trebuchet MS"/>
                      <w:b/>
                      <w:bCs/>
                      <w:sz w:val="20"/>
                      <w:szCs w:val="16"/>
                      <w:lang w:eastAsia="ru-RU"/>
                    </w:rPr>
                  </w:rPrChange>
                </w:rPr>
                <w:t>ервона</w:t>
              </w:r>
            </w:ins>
            <w:ins w:id="8409" w:author="puchkov" w:date="2014-04-30T13:12:00Z">
              <w:r w:rsidRPr="00184E0E">
                <w:rPr>
                  <w:rFonts w:ascii="Trebuchet MS" w:hAnsi="Trebuchet MS"/>
                  <w:b/>
                  <w:bCs/>
                  <w:sz w:val="16"/>
                  <w:szCs w:val="16"/>
                  <w:lang w:eastAsia="ru-RU"/>
                  <w:rPrChange w:id="8410" w:author="puchkov" w:date="2014-04-30T13:21:00Z">
                    <w:rPr>
                      <w:rFonts w:ascii="Trebuchet MS" w:hAnsi="Trebuchet MS"/>
                      <w:b/>
                      <w:bCs/>
                      <w:sz w:val="20"/>
                      <w:szCs w:val="16"/>
                      <w:lang w:eastAsia="ru-RU"/>
                    </w:rPr>
                  </w:rPrChange>
                </w:rPr>
                <w:t>-</w:t>
              </w:r>
            </w:ins>
            <w:ins w:id="8411" w:author="puchkov" w:date="2014-04-30T13:08:00Z">
              <w:r w:rsidRPr="00184E0E">
                <w:rPr>
                  <w:rFonts w:ascii="Trebuchet MS" w:hAnsi="Trebuchet MS"/>
                  <w:b/>
                  <w:bCs/>
                  <w:sz w:val="16"/>
                  <w:szCs w:val="16"/>
                  <w:lang w:eastAsia="ru-RU"/>
                  <w:rPrChange w:id="8412" w:author="puchkov" w:date="2014-04-30T13:21:00Z">
                    <w:rPr>
                      <w:rFonts w:ascii="Trebuchet MS" w:hAnsi="Trebuchet MS"/>
                      <w:b/>
                      <w:bCs/>
                      <w:sz w:val="20"/>
                      <w:szCs w:val="16"/>
                      <w:lang w:eastAsia="ru-RU"/>
                    </w:rPr>
                  </w:rPrChange>
                </w:rPr>
                <w:t>чальная стоимость</w:t>
              </w:r>
            </w:ins>
          </w:p>
        </w:tc>
        <w:tc>
          <w:tcPr>
            <w:tcW w:w="1053"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13" w:author="puchkov" w:date="2014-04-30T13:10:00Z"/>
                <w:rFonts w:ascii="Trebuchet MS" w:hAnsi="Trebuchet MS"/>
                <w:b/>
                <w:bCs/>
                <w:sz w:val="16"/>
                <w:szCs w:val="16"/>
                <w:lang w:eastAsia="ru-RU"/>
                <w:rPrChange w:id="8414" w:author="Unknown">
                  <w:rPr>
                    <w:ins w:id="8415" w:author="puchkov" w:date="2014-04-30T13:10:00Z"/>
                    <w:rFonts w:ascii="Trebuchet MS" w:hAnsi="Trebuchet MS"/>
                    <w:b/>
                    <w:bCs/>
                    <w:sz w:val="20"/>
                    <w:szCs w:val="16"/>
                    <w:lang w:eastAsia="ru-RU"/>
                  </w:rPr>
                </w:rPrChange>
              </w:rPr>
            </w:pPr>
            <w:ins w:id="8416" w:author="puchkov" w:date="2014-04-30T13:11:00Z">
              <w:r w:rsidRPr="00184E0E">
                <w:rPr>
                  <w:rFonts w:ascii="Trebuchet MS" w:hAnsi="Trebuchet MS"/>
                  <w:b/>
                  <w:bCs/>
                  <w:sz w:val="16"/>
                  <w:szCs w:val="16"/>
                  <w:lang w:eastAsia="ru-RU"/>
                  <w:rPrChange w:id="8417" w:author="puchkov" w:date="2014-04-30T13:21:00Z">
                    <w:rPr>
                      <w:rFonts w:ascii="Trebuchet MS" w:hAnsi="Trebuchet MS"/>
                      <w:b/>
                      <w:bCs/>
                      <w:sz w:val="20"/>
                      <w:szCs w:val="16"/>
                      <w:lang w:eastAsia="ru-RU"/>
                    </w:rPr>
                  </w:rPrChange>
                </w:rPr>
                <w:t>Н</w:t>
              </w:r>
            </w:ins>
            <w:ins w:id="8418" w:author="puchkov" w:date="2014-04-30T13:08:00Z">
              <w:r w:rsidRPr="00184E0E">
                <w:rPr>
                  <w:rFonts w:ascii="Trebuchet MS" w:hAnsi="Trebuchet MS"/>
                  <w:b/>
                  <w:bCs/>
                  <w:sz w:val="16"/>
                  <w:szCs w:val="16"/>
                  <w:lang w:eastAsia="ru-RU"/>
                  <w:rPrChange w:id="8419" w:author="puchkov" w:date="2014-04-30T13:21:00Z">
                    <w:rPr>
                      <w:rFonts w:ascii="Trebuchet MS" w:hAnsi="Trebuchet MS"/>
                      <w:b/>
                      <w:bCs/>
                      <w:sz w:val="20"/>
                      <w:szCs w:val="16"/>
                      <w:lang w:eastAsia="ru-RU"/>
                    </w:rPr>
                  </w:rPrChange>
                </w:rPr>
                <w:t>акоп</w:t>
              </w:r>
            </w:ins>
            <w:ins w:id="8420" w:author="puchkov" w:date="2014-04-30T13:18:00Z">
              <w:r w:rsidRPr="00184E0E">
                <w:rPr>
                  <w:rFonts w:ascii="Trebuchet MS" w:hAnsi="Trebuchet MS"/>
                  <w:b/>
                  <w:bCs/>
                  <w:sz w:val="16"/>
                  <w:szCs w:val="16"/>
                  <w:lang w:eastAsia="ru-RU"/>
                  <w:rPrChange w:id="8421" w:author="puchkov" w:date="2014-04-30T13:21:00Z">
                    <w:rPr>
                      <w:rFonts w:ascii="Trebuchet MS" w:hAnsi="Trebuchet MS"/>
                      <w:b/>
                      <w:bCs/>
                      <w:sz w:val="20"/>
                      <w:szCs w:val="16"/>
                      <w:lang w:eastAsia="ru-RU"/>
                    </w:rPr>
                  </w:rPrChange>
                </w:rPr>
                <w:t>-</w:t>
              </w:r>
            </w:ins>
            <w:ins w:id="8422" w:author="puchkov" w:date="2014-04-30T13:08:00Z">
              <w:r w:rsidRPr="00184E0E">
                <w:rPr>
                  <w:rFonts w:ascii="Trebuchet MS" w:hAnsi="Trebuchet MS"/>
                  <w:b/>
                  <w:bCs/>
                  <w:sz w:val="16"/>
                  <w:szCs w:val="16"/>
                  <w:lang w:eastAsia="ru-RU"/>
                  <w:rPrChange w:id="8423" w:author="puchkov" w:date="2014-04-30T13:21:00Z">
                    <w:rPr>
                      <w:rFonts w:ascii="Trebuchet MS" w:hAnsi="Trebuchet MS"/>
                      <w:b/>
                      <w:bCs/>
                      <w:sz w:val="20"/>
                      <w:szCs w:val="16"/>
                      <w:lang w:eastAsia="ru-RU"/>
                    </w:rPr>
                  </w:rPrChange>
                </w:rPr>
                <w:t>лен</w:t>
              </w:r>
            </w:ins>
            <w:ins w:id="8424" w:author="puchkov" w:date="2014-04-30T13:18:00Z">
              <w:r w:rsidRPr="00184E0E">
                <w:rPr>
                  <w:rFonts w:ascii="Trebuchet MS" w:hAnsi="Trebuchet MS"/>
                  <w:b/>
                  <w:bCs/>
                  <w:sz w:val="16"/>
                  <w:szCs w:val="16"/>
                  <w:lang w:eastAsia="ru-RU"/>
                  <w:rPrChange w:id="8425" w:author="puchkov" w:date="2014-04-30T13:21:00Z">
                    <w:rPr>
                      <w:rFonts w:ascii="Trebuchet MS" w:hAnsi="Trebuchet MS"/>
                      <w:b/>
                      <w:bCs/>
                      <w:sz w:val="20"/>
                      <w:szCs w:val="16"/>
                      <w:lang w:eastAsia="ru-RU"/>
                    </w:rPr>
                  </w:rPrChange>
                </w:rPr>
                <w:t>-</w:t>
              </w:r>
            </w:ins>
          </w:p>
          <w:p w:rsidR="00184E0E" w:rsidRPr="00184E0E" w:rsidRDefault="00184E0E" w:rsidP="00852617">
            <w:pPr>
              <w:numPr>
                <w:ins w:id="8426" w:author="puchkov" w:date="2014-04-30T13:10:00Z"/>
              </w:numPr>
              <w:spacing w:after="0" w:line="240" w:lineRule="auto"/>
              <w:jc w:val="center"/>
              <w:rPr>
                <w:ins w:id="8427" w:author="puchkov" w:date="2014-04-30T13:08:00Z"/>
                <w:rFonts w:ascii="Trebuchet MS" w:hAnsi="Trebuchet MS"/>
                <w:b/>
                <w:bCs/>
                <w:sz w:val="16"/>
                <w:szCs w:val="16"/>
                <w:lang w:eastAsia="ru-RU"/>
                <w:rPrChange w:id="8428" w:author="Unknown">
                  <w:rPr>
                    <w:ins w:id="8429" w:author="puchkov" w:date="2014-04-30T13:08:00Z"/>
                    <w:rFonts w:ascii="Trebuchet MS" w:hAnsi="Trebuchet MS"/>
                    <w:b/>
                    <w:bCs/>
                    <w:sz w:val="20"/>
                    <w:szCs w:val="16"/>
                    <w:lang w:eastAsia="ru-RU"/>
                  </w:rPr>
                </w:rPrChange>
              </w:rPr>
            </w:pPr>
            <w:ins w:id="8430" w:author="puchkov" w:date="2014-04-30T13:08:00Z">
              <w:r w:rsidRPr="00184E0E">
                <w:rPr>
                  <w:rFonts w:ascii="Trebuchet MS" w:hAnsi="Trebuchet MS"/>
                  <w:b/>
                  <w:bCs/>
                  <w:sz w:val="16"/>
                  <w:szCs w:val="16"/>
                  <w:lang w:eastAsia="ru-RU"/>
                  <w:rPrChange w:id="8431" w:author="puchkov" w:date="2014-04-30T13:21:00Z">
                    <w:rPr>
                      <w:rFonts w:ascii="Trebuchet MS" w:hAnsi="Trebuchet MS"/>
                      <w:b/>
                      <w:bCs/>
                      <w:sz w:val="20"/>
                      <w:szCs w:val="16"/>
                      <w:lang w:eastAsia="ru-RU"/>
                    </w:rPr>
                  </w:rPrChange>
                </w:rPr>
                <w:t>ная корректировка</w:t>
              </w:r>
            </w:ins>
          </w:p>
        </w:tc>
        <w:tc>
          <w:tcPr>
            <w:tcW w:w="1260" w:type="dxa"/>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432" w:author="puchkov" w:date="2014-04-30T13:08:00Z"/>
                <w:rFonts w:ascii="Trebuchet MS" w:hAnsi="Trebuchet MS"/>
                <w:b/>
                <w:bCs/>
                <w:sz w:val="16"/>
                <w:szCs w:val="16"/>
                <w:lang w:eastAsia="ru-RU"/>
                <w:rPrChange w:id="8433" w:author="Unknown">
                  <w:rPr>
                    <w:ins w:id="8434" w:author="puchkov" w:date="2014-04-30T13:08:00Z"/>
                    <w:rFonts w:ascii="Trebuchet MS" w:hAnsi="Trebuchet MS"/>
                    <w:b/>
                    <w:bCs/>
                    <w:sz w:val="20"/>
                    <w:szCs w:val="16"/>
                    <w:lang w:eastAsia="ru-RU"/>
                  </w:rPr>
                </w:rPrChange>
              </w:rPr>
            </w:pPr>
          </w:p>
        </w:tc>
        <w:tc>
          <w:tcPr>
            <w:tcW w:w="144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35" w:author="puchkov" w:date="2014-04-30T13:08:00Z"/>
                <w:rFonts w:ascii="Trebuchet MS" w:hAnsi="Trebuchet MS"/>
                <w:b/>
                <w:bCs/>
                <w:sz w:val="16"/>
                <w:szCs w:val="16"/>
                <w:lang w:eastAsia="ru-RU"/>
                <w:rPrChange w:id="8436" w:author="Unknown">
                  <w:rPr>
                    <w:ins w:id="8437" w:author="puchkov" w:date="2014-04-30T13:08:00Z"/>
                    <w:rFonts w:ascii="Trebuchet MS" w:hAnsi="Trebuchet MS"/>
                    <w:b/>
                    <w:bCs/>
                    <w:sz w:val="20"/>
                    <w:szCs w:val="16"/>
                    <w:lang w:eastAsia="ru-RU"/>
                  </w:rPr>
                </w:rPrChange>
              </w:rPr>
            </w:pPr>
            <w:ins w:id="8438" w:author="puchkov" w:date="2014-04-30T13:13:00Z">
              <w:r w:rsidRPr="00184E0E">
                <w:rPr>
                  <w:rFonts w:ascii="Trebuchet MS" w:hAnsi="Trebuchet MS"/>
                  <w:b/>
                  <w:bCs/>
                  <w:sz w:val="16"/>
                  <w:szCs w:val="16"/>
                  <w:lang w:eastAsia="ru-RU"/>
                  <w:rPrChange w:id="8439" w:author="puchkov" w:date="2014-04-30T13:21:00Z">
                    <w:rPr>
                      <w:rFonts w:ascii="Trebuchet MS" w:hAnsi="Trebuchet MS"/>
                      <w:b/>
                      <w:bCs/>
                      <w:sz w:val="20"/>
                      <w:szCs w:val="16"/>
                      <w:lang w:eastAsia="ru-RU"/>
                    </w:rPr>
                  </w:rPrChange>
                </w:rPr>
                <w:t>п</w:t>
              </w:r>
            </w:ins>
            <w:ins w:id="8440" w:author="puchkov" w:date="2014-04-30T13:08:00Z">
              <w:r w:rsidRPr="00184E0E">
                <w:rPr>
                  <w:rFonts w:ascii="Trebuchet MS" w:hAnsi="Trebuchet MS"/>
                  <w:b/>
                  <w:bCs/>
                  <w:sz w:val="16"/>
                  <w:szCs w:val="16"/>
                  <w:lang w:eastAsia="ru-RU"/>
                  <w:rPrChange w:id="8441" w:author="puchkov" w:date="2014-04-30T13:21:00Z">
                    <w:rPr>
                      <w:rFonts w:ascii="Trebuchet MS" w:hAnsi="Trebuchet MS"/>
                      <w:b/>
                      <w:bCs/>
                      <w:sz w:val="20"/>
                      <w:szCs w:val="16"/>
                      <w:lang w:eastAsia="ru-RU"/>
                    </w:rPr>
                  </w:rPrChange>
                </w:rPr>
                <w:t>ервона</w:t>
              </w:r>
            </w:ins>
            <w:ins w:id="8442" w:author="puchkov" w:date="2014-04-30T13:13:00Z">
              <w:r w:rsidRPr="00184E0E">
                <w:rPr>
                  <w:rFonts w:ascii="Trebuchet MS" w:hAnsi="Trebuchet MS"/>
                  <w:b/>
                  <w:bCs/>
                  <w:sz w:val="16"/>
                  <w:szCs w:val="16"/>
                  <w:lang w:eastAsia="ru-RU"/>
                  <w:rPrChange w:id="8443" w:author="puchkov" w:date="2014-04-30T13:21:00Z">
                    <w:rPr>
                      <w:rFonts w:ascii="Trebuchet MS" w:hAnsi="Trebuchet MS"/>
                      <w:b/>
                      <w:bCs/>
                      <w:sz w:val="20"/>
                      <w:szCs w:val="16"/>
                      <w:lang w:eastAsia="ru-RU"/>
                    </w:rPr>
                  </w:rPrChange>
                </w:rPr>
                <w:t>-</w:t>
              </w:r>
            </w:ins>
            <w:ins w:id="8444" w:author="puchkov" w:date="2014-04-30T13:08:00Z">
              <w:r w:rsidRPr="00184E0E">
                <w:rPr>
                  <w:rFonts w:ascii="Trebuchet MS" w:hAnsi="Trebuchet MS"/>
                  <w:b/>
                  <w:bCs/>
                  <w:sz w:val="16"/>
                  <w:szCs w:val="16"/>
                  <w:lang w:eastAsia="ru-RU"/>
                  <w:rPrChange w:id="8445" w:author="puchkov" w:date="2014-04-30T13:21:00Z">
                    <w:rPr>
                      <w:rFonts w:ascii="Trebuchet MS" w:hAnsi="Trebuchet MS"/>
                      <w:b/>
                      <w:bCs/>
                      <w:sz w:val="20"/>
                      <w:szCs w:val="16"/>
                      <w:lang w:eastAsia="ru-RU"/>
                    </w:rPr>
                  </w:rPrChange>
                </w:rPr>
                <w:t>чальная стоимость</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46" w:author="puchkov" w:date="2014-04-30T13:08:00Z"/>
                <w:rFonts w:ascii="Trebuchet MS" w:hAnsi="Trebuchet MS"/>
                <w:b/>
                <w:bCs/>
                <w:sz w:val="16"/>
                <w:szCs w:val="16"/>
                <w:lang w:eastAsia="ru-RU"/>
                <w:rPrChange w:id="8447" w:author="Unknown">
                  <w:rPr>
                    <w:ins w:id="8448" w:author="puchkov" w:date="2014-04-30T13:08:00Z"/>
                    <w:rFonts w:ascii="Trebuchet MS" w:hAnsi="Trebuchet MS"/>
                    <w:b/>
                    <w:bCs/>
                    <w:sz w:val="20"/>
                    <w:szCs w:val="16"/>
                    <w:lang w:eastAsia="ru-RU"/>
                  </w:rPr>
                </w:rPrChange>
              </w:rPr>
            </w:pPr>
            <w:ins w:id="8449" w:author="puchkov" w:date="2014-04-30T13:14:00Z">
              <w:r w:rsidRPr="00184E0E">
                <w:rPr>
                  <w:rFonts w:ascii="Trebuchet MS" w:hAnsi="Trebuchet MS"/>
                  <w:b/>
                  <w:bCs/>
                  <w:sz w:val="16"/>
                  <w:szCs w:val="16"/>
                  <w:lang w:eastAsia="ru-RU"/>
                  <w:rPrChange w:id="8450" w:author="puchkov" w:date="2014-04-30T13:21:00Z">
                    <w:rPr>
                      <w:rFonts w:ascii="Trebuchet MS" w:hAnsi="Trebuchet MS"/>
                      <w:b/>
                      <w:bCs/>
                      <w:sz w:val="20"/>
                      <w:szCs w:val="16"/>
                      <w:lang w:eastAsia="ru-RU"/>
                    </w:rPr>
                  </w:rPrChange>
                </w:rPr>
                <w:t>н</w:t>
              </w:r>
            </w:ins>
            <w:ins w:id="8451" w:author="puchkov" w:date="2014-04-30T13:08:00Z">
              <w:r w:rsidRPr="00184E0E">
                <w:rPr>
                  <w:rFonts w:ascii="Trebuchet MS" w:hAnsi="Trebuchet MS"/>
                  <w:b/>
                  <w:bCs/>
                  <w:sz w:val="16"/>
                  <w:szCs w:val="16"/>
                  <w:lang w:eastAsia="ru-RU"/>
                  <w:rPrChange w:id="8452" w:author="puchkov" w:date="2014-04-30T13:21:00Z">
                    <w:rPr>
                      <w:rFonts w:ascii="Trebuchet MS" w:hAnsi="Trebuchet MS"/>
                      <w:b/>
                      <w:bCs/>
                      <w:sz w:val="20"/>
                      <w:szCs w:val="16"/>
                      <w:lang w:eastAsia="ru-RU"/>
                    </w:rPr>
                  </w:rPrChange>
                </w:rPr>
                <w:t>акоп</w:t>
              </w:r>
            </w:ins>
            <w:ins w:id="8453" w:author="puchkov" w:date="2014-04-30T13:13:00Z">
              <w:r w:rsidRPr="00184E0E">
                <w:rPr>
                  <w:rFonts w:ascii="Trebuchet MS" w:hAnsi="Trebuchet MS"/>
                  <w:b/>
                  <w:bCs/>
                  <w:sz w:val="16"/>
                  <w:szCs w:val="16"/>
                  <w:lang w:eastAsia="ru-RU"/>
                  <w:rPrChange w:id="8454" w:author="puchkov" w:date="2014-04-30T13:21:00Z">
                    <w:rPr>
                      <w:rFonts w:ascii="Trebuchet MS" w:hAnsi="Trebuchet MS"/>
                      <w:b/>
                      <w:bCs/>
                      <w:sz w:val="20"/>
                      <w:szCs w:val="16"/>
                      <w:lang w:eastAsia="ru-RU"/>
                    </w:rPr>
                  </w:rPrChange>
                </w:rPr>
                <w:t>-</w:t>
              </w:r>
            </w:ins>
            <w:ins w:id="8455" w:author="puchkov" w:date="2014-04-30T13:08:00Z">
              <w:r w:rsidRPr="00184E0E">
                <w:rPr>
                  <w:rFonts w:ascii="Trebuchet MS" w:hAnsi="Trebuchet MS"/>
                  <w:b/>
                  <w:bCs/>
                  <w:sz w:val="16"/>
                  <w:szCs w:val="16"/>
                  <w:lang w:eastAsia="ru-RU"/>
                  <w:rPrChange w:id="8456" w:author="puchkov" w:date="2014-04-30T13:21:00Z">
                    <w:rPr>
                      <w:rFonts w:ascii="Trebuchet MS" w:hAnsi="Trebuchet MS"/>
                      <w:b/>
                      <w:bCs/>
                      <w:sz w:val="20"/>
                      <w:szCs w:val="16"/>
                      <w:lang w:eastAsia="ru-RU"/>
                    </w:rPr>
                  </w:rPrChange>
                </w:rPr>
                <w:t>ленная корректировка</w:t>
              </w:r>
            </w:ins>
          </w:p>
        </w:tc>
        <w:tc>
          <w:tcPr>
            <w:tcW w:w="144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457" w:author="puchkov" w:date="2014-04-30T13:08:00Z"/>
                <w:rFonts w:ascii="Trebuchet MS" w:hAnsi="Trebuchet MS"/>
                <w:b/>
                <w:bCs/>
                <w:sz w:val="16"/>
                <w:szCs w:val="16"/>
                <w:lang w:eastAsia="ru-RU"/>
                <w:rPrChange w:id="8458" w:author="Unknown">
                  <w:rPr>
                    <w:ins w:id="8459" w:author="puchkov" w:date="2014-04-30T13:08:00Z"/>
                    <w:rFonts w:ascii="Trebuchet MS" w:hAnsi="Trebuchet MS"/>
                    <w:b/>
                    <w:bCs/>
                    <w:sz w:val="20"/>
                    <w:szCs w:val="16"/>
                    <w:lang w:eastAsia="ru-RU"/>
                  </w:rPr>
                </w:rPrChange>
              </w:rPr>
            </w:pPr>
          </w:p>
        </w:tc>
        <w:tc>
          <w:tcPr>
            <w:tcW w:w="144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460" w:author="puchkov" w:date="2014-04-30T13:08:00Z"/>
                <w:rFonts w:ascii="Trebuchet MS" w:hAnsi="Trebuchet MS"/>
                <w:b/>
                <w:bCs/>
                <w:sz w:val="16"/>
                <w:szCs w:val="16"/>
                <w:lang w:eastAsia="ru-RU"/>
                <w:rPrChange w:id="8461" w:author="Unknown">
                  <w:rPr>
                    <w:ins w:id="8462" w:author="puchkov" w:date="2014-04-30T13:08:00Z"/>
                    <w:rFonts w:ascii="Trebuchet MS" w:hAnsi="Trebuchet MS"/>
                    <w:b/>
                    <w:bCs/>
                    <w:sz w:val="20"/>
                    <w:szCs w:val="16"/>
                    <w:lang w:eastAsia="ru-RU"/>
                  </w:rPr>
                </w:rPrChange>
              </w:rPr>
            </w:pPr>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63" w:author="puchkov" w:date="2014-04-30T13:08:00Z"/>
                <w:rFonts w:ascii="Trebuchet MS" w:hAnsi="Trebuchet MS"/>
                <w:b/>
                <w:bCs/>
                <w:sz w:val="16"/>
                <w:szCs w:val="16"/>
                <w:lang w:eastAsia="ru-RU"/>
                <w:rPrChange w:id="8464" w:author="Unknown">
                  <w:rPr>
                    <w:ins w:id="8465" w:author="puchkov" w:date="2014-04-30T13:08:00Z"/>
                    <w:rFonts w:ascii="Trebuchet MS" w:hAnsi="Trebuchet MS"/>
                    <w:b/>
                    <w:bCs/>
                    <w:sz w:val="20"/>
                    <w:szCs w:val="16"/>
                    <w:lang w:eastAsia="ru-RU"/>
                  </w:rPr>
                </w:rPrChange>
              </w:rPr>
            </w:pPr>
            <w:ins w:id="8466" w:author="puchkov" w:date="2014-04-30T13:08:00Z">
              <w:r w:rsidRPr="00184E0E">
                <w:rPr>
                  <w:rFonts w:ascii="Trebuchet MS" w:hAnsi="Trebuchet MS"/>
                  <w:b/>
                  <w:bCs/>
                  <w:sz w:val="16"/>
                  <w:szCs w:val="16"/>
                  <w:lang w:eastAsia="ru-RU"/>
                  <w:rPrChange w:id="8467" w:author="puchkov" w:date="2014-04-30T13:21:00Z">
                    <w:rPr>
                      <w:rFonts w:ascii="Trebuchet MS" w:hAnsi="Trebuchet MS"/>
                      <w:b/>
                      <w:bCs/>
                      <w:sz w:val="20"/>
                      <w:szCs w:val="16"/>
                      <w:lang w:eastAsia="ru-RU"/>
                    </w:rPr>
                  </w:rPrChange>
                </w:rPr>
                <w:t>первоначальная стоимость</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68" w:author="puchkov" w:date="2014-04-30T13:08:00Z"/>
                <w:rFonts w:ascii="Trebuchet MS" w:hAnsi="Trebuchet MS"/>
                <w:b/>
                <w:bCs/>
                <w:sz w:val="16"/>
                <w:szCs w:val="16"/>
                <w:lang w:eastAsia="ru-RU"/>
                <w:rPrChange w:id="8469" w:author="Unknown">
                  <w:rPr>
                    <w:ins w:id="8470" w:author="puchkov" w:date="2014-04-30T13:08:00Z"/>
                    <w:rFonts w:ascii="Trebuchet MS" w:hAnsi="Trebuchet MS"/>
                    <w:b/>
                    <w:bCs/>
                    <w:sz w:val="20"/>
                    <w:szCs w:val="16"/>
                    <w:lang w:eastAsia="ru-RU"/>
                  </w:rPr>
                </w:rPrChange>
              </w:rPr>
            </w:pPr>
            <w:ins w:id="8471" w:author="puchkov" w:date="2014-04-30T13:08:00Z">
              <w:r>
                <w:rPr>
                  <w:rFonts w:ascii="Trebuchet MS" w:hAnsi="Trebuchet MS"/>
                  <w:b/>
                  <w:bCs/>
                  <w:sz w:val="16"/>
                  <w:szCs w:val="16"/>
                  <w:lang w:eastAsia="ru-RU"/>
                </w:rPr>
                <w:t>Н</w:t>
              </w:r>
              <w:r w:rsidRPr="00184E0E">
                <w:rPr>
                  <w:rFonts w:ascii="Trebuchet MS" w:hAnsi="Trebuchet MS"/>
                  <w:b/>
                  <w:bCs/>
                  <w:sz w:val="16"/>
                  <w:szCs w:val="16"/>
                  <w:lang w:eastAsia="ru-RU"/>
                  <w:rPrChange w:id="8472" w:author="puchkov" w:date="2014-04-30T13:21:00Z">
                    <w:rPr>
                      <w:rFonts w:ascii="Trebuchet MS" w:hAnsi="Trebuchet MS"/>
                      <w:b/>
                      <w:bCs/>
                      <w:sz w:val="20"/>
                      <w:szCs w:val="16"/>
                      <w:lang w:eastAsia="ru-RU"/>
                    </w:rPr>
                  </w:rPrChange>
                </w:rPr>
                <w:t>акоплен</w:t>
              </w:r>
            </w:ins>
            <w:ins w:id="8473" w:author="puchkov" w:date="2014-04-30T13:22:00Z">
              <w:r>
                <w:rPr>
                  <w:rFonts w:ascii="Trebuchet MS" w:hAnsi="Trebuchet MS"/>
                  <w:b/>
                  <w:bCs/>
                  <w:sz w:val="16"/>
                  <w:szCs w:val="16"/>
                  <w:lang w:eastAsia="ru-RU"/>
                </w:rPr>
                <w:t>-</w:t>
              </w:r>
            </w:ins>
            <w:ins w:id="8474" w:author="puchkov" w:date="2014-04-30T13:08:00Z">
              <w:r w:rsidRPr="00184E0E">
                <w:rPr>
                  <w:rFonts w:ascii="Trebuchet MS" w:hAnsi="Trebuchet MS"/>
                  <w:b/>
                  <w:bCs/>
                  <w:sz w:val="16"/>
                  <w:szCs w:val="16"/>
                  <w:lang w:eastAsia="ru-RU"/>
                  <w:rPrChange w:id="8475" w:author="puchkov" w:date="2014-04-30T13:21:00Z">
                    <w:rPr>
                      <w:rFonts w:ascii="Trebuchet MS" w:hAnsi="Trebuchet MS"/>
                      <w:b/>
                      <w:bCs/>
                      <w:sz w:val="20"/>
                      <w:szCs w:val="16"/>
                      <w:lang w:eastAsia="ru-RU"/>
                    </w:rPr>
                  </w:rPrChange>
                </w:rPr>
                <w:t>ная корректи</w:t>
              </w:r>
            </w:ins>
            <w:ins w:id="8476" w:author="puchkov" w:date="2014-04-30T13:22:00Z">
              <w:r>
                <w:rPr>
                  <w:rFonts w:ascii="Trebuchet MS" w:hAnsi="Trebuchet MS"/>
                  <w:b/>
                  <w:bCs/>
                  <w:sz w:val="16"/>
                  <w:szCs w:val="16"/>
                  <w:lang w:eastAsia="ru-RU"/>
                </w:rPr>
                <w:t>-</w:t>
              </w:r>
            </w:ins>
            <w:ins w:id="8477" w:author="puchkov" w:date="2014-04-30T13:08:00Z">
              <w:r w:rsidRPr="00184E0E">
                <w:rPr>
                  <w:rFonts w:ascii="Trebuchet MS" w:hAnsi="Trebuchet MS"/>
                  <w:b/>
                  <w:bCs/>
                  <w:sz w:val="16"/>
                  <w:szCs w:val="16"/>
                  <w:lang w:eastAsia="ru-RU"/>
                  <w:rPrChange w:id="8478" w:author="puchkov" w:date="2014-04-30T13:21:00Z">
                    <w:rPr>
                      <w:rFonts w:ascii="Trebuchet MS" w:hAnsi="Trebuchet MS"/>
                      <w:b/>
                      <w:bCs/>
                      <w:sz w:val="20"/>
                      <w:szCs w:val="16"/>
                      <w:lang w:eastAsia="ru-RU"/>
                    </w:rPr>
                  </w:rPrChange>
                </w:rPr>
                <w:t>ровка</w:t>
              </w:r>
            </w:ins>
          </w:p>
        </w:tc>
      </w:tr>
      <w:tr w:rsidR="00184E0E" w:rsidRPr="00852617" w:rsidTr="003A1CD3">
        <w:trPr>
          <w:gridAfter w:val="3"/>
          <w:wAfter w:w="1307" w:type="dxa"/>
          <w:trHeight w:val="315"/>
          <w:ins w:id="8479"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80" w:author="puchkov" w:date="2014-04-30T13:08:00Z"/>
                <w:rFonts w:ascii="Trebuchet MS" w:hAnsi="Trebuchet MS"/>
                <w:b/>
                <w:bCs/>
                <w:sz w:val="16"/>
                <w:szCs w:val="16"/>
                <w:lang w:eastAsia="ru-RU"/>
                <w:rPrChange w:id="8481" w:author="Unknown">
                  <w:rPr>
                    <w:ins w:id="8482" w:author="puchkov" w:date="2014-04-30T13:08:00Z"/>
                    <w:rFonts w:ascii="Trebuchet MS" w:hAnsi="Trebuchet MS"/>
                    <w:b/>
                    <w:bCs/>
                    <w:sz w:val="20"/>
                    <w:szCs w:val="16"/>
                    <w:lang w:eastAsia="ru-RU"/>
                  </w:rPr>
                </w:rPrChange>
              </w:rPr>
            </w:pPr>
            <w:ins w:id="8483" w:author="puchkov" w:date="2014-04-30T13:08:00Z">
              <w:r w:rsidRPr="00184E0E">
                <w:rPr>
                  <w:rFonts w:ascii="Trebuchet MS" w:hAnsi="Trebuchet MS"/>
                  <w:b/>
                  <w:bCs/>
                  <w:sz w:val="16"/>
                  <w:szCs w:val="16"/>
                  <w:lang w:eastAsia="ru-RU"/>
                  <w:rPrChange w:id="8484" w:author="puchkov" w:date="2014-04-30T13:21:00Z">
                    <w:rPr>
                      <w:rFonts w:ascii="Trebuchet MS" w:hAnsi="Trebuchet MS"/>
                      <w:b/>
                      <w:bCs/>
                      <w:sz w:val="20"/>
                      <w:szCs w:val="16"/>
                      <w:lang w:eastAsia="ru-RU"/>
                    </w:rPr>
                  </w:rPrChange>
                </w:rPr>
                <w:t>1</w:t>
              </w:r>
            </w:ins>
          </w:p>
        </w:tc>
        <w:tc>
          <w:tcPr>
            <w:tcW w:w="1080" w:type="dxa"/>
            <w:gridSpan w:val="5"/>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85" w:author="puchkov" w:date="2014-04-30T13:08:00Z"/>
                <w:rFonts w:ascii="Trebuchet MS" w:hAnsi="Trebuchet MS"/>
                <w:b/>
                <w:bCs/>
                <w:sz w:val="16"/>
                <w:szCs w:val="16"/>
                <w:lang w:eastAsia="ru-RU"/>
                <w:rPrChange w:id="8486" w:author="Unknown">
                  <w:rPr>
                    <w:ins w:id="8487" w:author="puchkov" w:date="2014-04-30T13:08:00Z"/>
                    <w:rFonts w:ascii="Trebuchet MS" w:hAnsi="Trebuchet MS"/>
                    <w:b/>
                    <w:bCs/>
                    <w:sz w:val="20"/>
                    <w:szCs w:val="16"/>
                    <w:lang w:eastAsia="ru-RU"/>
                  </w:rPr>
                </w:rPrChange>
              </w:rPr>
            </w:pPr>
            <w:ins w:id="8488" w:author="puchkov" w:date="2014-04-30T13:08:00Z">
              <w:r w:rsidRPr="00184E0E">
                <w:rPr>
                  <w:rFonts w:ascii="Trebuchet MS" w:hAnsi="Trebuchet MS"/>
                  <w:b/>
                  <w:bCs/>
                  <w:sz w:val="16"/>
                  <w:szCs w:val="16"/>
                  <w:lang w:eastAsia="ru-RU"/>
                  <w:rPrChange w:id="8489" w:author="puchkov" w:date="2014-04-30T13:21:00Z">
                    <w:rPr>
                      <w:rFonts w:ascii="Trebuchet MS" w:hAnsi="Trebuchet MS"/>
                      <w:b/>
                      <w:bCs/>
                      <w:sz w:val="20"/>
                      <w:szCs w:val="16"/>
                      <w:lang w:eastAsia="ru-RU"/>
                    </w:rPr>
                  </w:rPrChange>
                </w:rPr>
                <w:t>2</w:t>
              </w:r>
            </w:ins>
          </w:p>
        </w:tc>
        <w:tc>
          <w:tcPr>
            <w:tcW w:w="1467"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90" w:author="puchkov" w:date="2014-04-30T13:08:00Z"/>
                <w:rFonts w:ascii="Trebuchet MS" w:hAnsi="Trebuchet MS"/>
                <w:b/>
                <w:bCs/>
                <w:sz w:val="16"/>
                <w:szCs w:val="16"/>
                <w:lang w:eastAsia="ru-RU"/>
                <w:rPrChange w:id="8491" w:author="Unknown">
                  <w:rPr>
                    <w:ins w:id="8492" w:author="puchkov" w:date="2014-04-30T13:08:00Z"/>
                    <w:rFonts w:ascii="Trebuchet MS" w:hAnsi="Trebuchet MS"/>
                    <w:b/>
                    <w:bCs/>
                    <w:sz w:val="20"/>
                    <w:szCs w:val="16"/>
                    <w:lang w:eastAsia="ru-RU"/>
                  </w:rPr>
                </w:rPrChange>
              </w:rPr>
            </w:pPr>
            <w:ins w:id="8493" w:author="puchkov" w:date="2014-04-30T13:08:00Z">
              <w:r w:rsidRPr="00184E0E">
                <w:rPr>
                  <w:rFonts w:ascii="Trebuchet MS" w:hAnsi="Trebuchet MS"/>
                  <w:b/>
                  <w:bCs/>
                  <w:sz w:val="16"/>
                  <w:szCs w:val="16"/>
                  <w:lang w:eastAsia="ru-RU"/>
                  <w:rPrChange w:id="8494" w:author="puchkov" w:date="2014-04-30T13:21:00Z">
                    <w:rPr>
                      <w:rFonts w:ascii="Trebuchet MS" w:hAnsi="Trebuchet MS"/>
                      <w:b/>
                      <w:bCs/>
                      <w:sz w:val="20"/>
                      <w:szCs w:val="16"/>
                      <w:lang w:eastAsia="ru-RU"/>
                    </w:rPr>
                  </w:rPrChange>
                </w:rPr>
                <w:t>3</w:t>
              </w:r>
            </w:ins>
          </w:p>
        </w:tc>
        <w:tc>
          <w:tcPr>
            <w:tcW w:w="1053"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495" w:author="puchkov" w:date="2014-04-30T13:08:00Z"/>
                <w:rFonts w:ascii="Trebuchet MS" w:hAnsi="Trebuchet MS"/>
                <w:b/>
                <w:bCs/>
                <w:sz w:val="16"/>
                <w:szCs w:val="16"/>
                <w:lang w:eastAsia="ru-RU"/>
                <w:rPrChange w:id="8496" w:author="Unknown">
                  <w:rPr>
                    <w:ins w:id="8497" w:author="puchkov" w:date="2014-04-30T13:08:00Z"/>
                    <w:rFonts w:ascii="Trebuchet MS" w:hAnsi="Trebuchet MS"/>
                    <w:b/>
                    <w:bCs/>
                    <w:sz w:val="20"/>
                    <w:szCs w:val="16"/>
                    <w:lang w:eastAsia="ru-RU"/>
                  </w:rPr>
                </w:rPrChange>
              </w:rPr>
            </w:pPr>
            <w:ins w:id="8498" w:author="puchkov" w:date="2014-04-30T13:08:00Z">
              <w:r w:rsidRPr="00184E0E">
                <w:rPr>
                  <w:rFonts w:ascii="Trebuchet MS" w:hAnsi="Trebuchet MS"/>
                  <w:b/>
                  <w:bCs/>
                  <w:sz w:val="16"/>
                  <w:szCs w:val="16"/>
                  <w:lang w:eastAsia="ru-RU"/>
                  <w:rPrChange w:id="8499" w:author="puchkov" w:date="2014-04-30T13:21:00Z">
                    <w:rPr>
                      <w:rFonts w:ascii="Trebuchet MS" w:hAnsi="Trebuchet MS"/>
                      <w:b/>
                      <w:bCs/>
                      <w:sz w:val="20"/>
                      <w:szCs w:val="16"/>
                      <w:lang w:eastAsia="ru-RU"/>
                    </w:rPr>
                  </w:rPrChange>
                </w:rPr>
                <w:t>4</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00" w:author="puchkov" w:date="2014-04-30T13:08:00Z"/>
                <w:rFonts w:ascii="Trebuchet MS" w:hAnsi="Trebuchet MS"/>
                <w:b/>
                <w:bCs/>
                <w:sz w:val="16"/>
                <w:szCs w:val="16"/>
                <w:lang w:eastAsia="ru-RU"/>
                <w:rPrChange w:id="8501" w:author="Unknown">
                  <w:rPr>
                    <w:ins w:id="8502" w:author="puchkov" w:date="2014-04-30T13:08:00Z"/>
                    <w:rFonts w:ascii="Trebuchet MS" w:hAnsi="Trebuchet MS"/>
                    <w:b/>
                    <w:bCs/>
                    <w:sz w:val="20"/>
                    <w:szCs w:val="16"/>
                    <w:lang w:eastAsia="ru-RU"/>
                  </w:rPr>
                </w:rPrChange>
              </w:rPr>
            </w:pPr>
            <w:ins w:id="8503" w:author="puchkov" w:date="2014-04-30T13:08:00Z">
              <w:r w:rsidRPr="00184E0E">
                <w:rPr>
                  <w:rFonts w:ascii="Trebuchet MS" w:hAnsi="Trebuchet MS"/>
                  <w:b/>
                  <w:bCs/>
                  <w:sz w:val="16"/>
                  <w:szCs w:val="16"/>
                  <w:lang w:eastAsia="ru-RU"/>
                  <w:rPrChange w:id="8504" w:author="puchkov" w:date="2014-04-30T13:21:00Z">
                    <w:rPr>
                      <w:rFonts w:ascii="Trebuchet MS" w:hAnsi="Trebuchet MS"/>
                      <w:b/>
                      <w:bCs/>
                      <w:sz w:val="20"/>
                      <w:szCs w:val="16"/>
                      <w:lang w:eastAsia="ru-RU"/>
                    </w:rPr>
                  </w:rPrChange>
                </w:rPr>
                <w:t>5</w:t>
              </w:r>
            </w:ins>
          </w:p>
        </w:tc>
        <w:tc>
          <w:tcPr>
            <w:tcW w:w="144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05" w:author="puchkov" w:date="2014-04-30T13:08:00Z"/>
                <w:rFonts w:ascii="Trebuchet MS" w:hAnsi="Trebuchet MS"/>
                <w:b/>
                <w:bCs/>
                <w:sz w:val="16"/>
                <w:szCs w:val="16"/>
                <w:lang w:eastAsia="ru-RU"/>
                <w:rPrChange w:id="8506" w:author="Unknown">
                  <w:rPr>
                    <w:ins w:id="8507" w:author="puchkov" w:date="2014-04-30T13:08:00Z"/>
                    <w:rFonts w:ascii="Trebuchet MS" w:hAnsi="Trebuchet MS"/>
                    <w:b/>
                    <w:bCs/>
                    <w:sz w:val="20"/>
                    <w:szCs w:val="16"/>
                    <w:lang w:eastAsia="ru-RU"/>
                  </w:rPr>
                </w:rPrChange>
              </w:rPr>
            </w:pPr>
            <w:ins w:id="8508" w:author="puchkov" w:date="2014-04-30T13:08:00Z">
              <w:r w:rsidRPr="00184E0E">
                <w:rPr>
                  <w:rFonts w:ascii="Trebuchet MS" w:hAnsi="Trebuchet MS"/>
                  <w:b/>
                  <w:bCs/>
                  <w:sz w:val="16"/>
                  <w:szCs w:val="16"/>
                  <w:lang w:eastAsia="ru-RU"/>
                  <w:rPrChange w:id="8509" w:author="puchkov" w:date="2014-04-30T13:21:00Z">
                    <w:rPr>
                      <w:rFonts w:ascii="Trebuchet MS" w:hAnsi="Trebuchet MS"/>
                      <w:b/>
                      <w:bCs/>
                      <w:sz w:val="20"/>
                      <w:szCs w:val="16"/>
                      <w:lang w:eastAsia="ru-RU"/>
                    </w:rPr>
                  </w:rPrChange>
                </w:rPr>
                <w:t>6</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10" w:author="puchkov" w:date="2014-04-30T13:08:00Z"/>
                <w:rFonts w:ascii="Trebuchet MS" w:hAnsi="Trebuchet MS"/>
                <w:b/>
                <w:bCs/>
                <w:sz w:val="16"/>
                <w:szCs w:val="16"/>
                <w:lang w:eastAsia="ru-RU"/>
                <w:rPrChange w:id="8511" w:author="Unknown">
                  <w:rPr>
                    <w:ins w:id="8512" w:author="puchkov" w:date="2014-04-30T13:08:00Z"/>
                    <w:rFonts w:ascii="Trebuchet MS" w:hAnsi="Trebuchet MS"/>
                    <w:b/>
                    <w:bCs/>
                    <w:sz w:val="20"/>
                    <w:szCs w:val="16"/>
                    <w:lang w:eastAsia="ru-RU"/>
                  </w:rPr>
                </w:rPrChange>
              </w:rPr>
            </w:pPr>
            <w:ins w:id="8513" w:author="puchkov" w:date="2014-04-30T13:08:00Z">
              <w:r w:rsidRPr="00184E0E">
                <w:rPr>
                  <w:rFonts w:ascii="Trebuchet MS" w:hAnsi="Trebuchet MS"/>
                  <w:b/>
                  <w:bCs/>
                  <w:sz w:val="16"/>
                  <w:szCs w:val="16"/>
                  <w:lang w:eastAsia="ru-RU"/>
                  <w:rPrChange w:id="8514" w:author="puchkov" w:date="2014-04-30T13:21:00Z">
                    <w:rPr>
                      <w:rFonts w:ascii="Trebuchet MS" w:hAnsi="Trebuchet MS"/>
                      <w:b/>
                      <w:bCs/>
                      <w:sz w:val="20"/>
                      <w:szCs w:val="16"/>
                      <w:lang w:eastAsia="ru-RU"/>
                    </w:rPr>
                  </w:rPrChange>
                </w:rPr>
                <w:t>7</w:t>
              </w:r>
            </w:ins>
          </w:p>
        </w:tc>
        <w:tc>
          <w:tcPr>
            <w:tcW w:w="144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15" w:author="puchkov" w:date="2014-04-30T13:08:00Z"/>
                <w:rFonts w:ascii="Trebuchet MS" w:hAnsi="Trebuchet MS"/>
                <w:b/>
                <w:bCs/>
                <w:sz w:val="16"/>
                <w:szCs w:val="16"/>
                <w:lang w:eastAsia="ru-RU"/>
                <w:rPrChange w:id="8516" w:author="Unknown">
                  <w:rPr>
                    <w:ins w:id="8517" w:author="puchkov" w:date="2014-04-30T13:08:00Z"/>
                    <w:rFonts w:ascii="Trebuchet MS" w:hAnsi="Trebuchet MS"/>
                    <w:b/>
                    <w:bCs/>
                    <w:sz w:val="20"/>
                    <w:szCs w:val="16"/>
                    <w:lang w:eastAsia="ru-RU"/>
                  </w:rPr>
                </w:rPrChange>
              </w:rPr>
            </w:pPr>
            <w:ins w:id="8518" w:author="puchkov" w:date="2014-04-30T13:08:00Z">
              <w:r w:rsidRPr="00184E0E">
                <w:rPr>
                  <w:rFonts w:ascii="Trebuchet MS" w:hAnsi="Trebuchet MS"/>
                  <w:b/>
                  <w:bCs/>
                  <w:sz w:val="16"/>
                  <w:szCs w:val="16"/>
                  <w:lang w:eastAsia="ru-RU"/>
                  <w:rPrChange w:id="8519" w:author="puchkov" w:date="2014-04-30T13:21:00Z">
                    <w:rPr>
                      <w:rFonts w:ascii="Trebuchet MS" w:hAnsi="Trebuchet MS"/>
                      <w:b/>
                      <w:bCs/>
                      <w:sz w:val="20"/>
                      <w:szCs w:val="16"/>
                      <w:lang w:eastAsia="ru-RU"/>
                    </w:rPr>
                  </w:rPrChange>
                </w:rPr>
                <w:t>8</w:t>
              </w:r>
            </w:ins>
          </w:p>
        </w:tc>
        <w:tc>
          <w:tcPr>
            <w:tcW w:w="14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20" w:author="puchkov" w:date="2014-04-30T13:08:00Z"/>
                <w:rFonts w:ascii="Trebuchet MS" w:hAnsi="Trebuchet MS"/>
                <w:b/>
                <w:bCs/>
                <w:sz w:val="16"/>
                <w:szCs w:val="16"/>
                <w:lang w:eastAsia="ru-RU"/>
                <w:rPrChange w:id="8521" w:author="Unknown">
                  <w:rPr>
                    <w:ins w:id="8522" w:author="puchkov" w:date="2014-04-30T13:08:00Z"/>
                    <w:rFonts w:ascii="Trebuchet MS" w:hAnsi="Trebuchet MS"/>
                    <w:b/>
                    <w:bCs/>
                    <w:sz w:val="20"/>
                    <w:szCs w:val="16"/>
                    <w:lang w:eastAsia="ru-RU"/>
                  </w:rPr>
                </w:rPrChange>
              </w:rPr>
            </w:pPr>
            <w:ins w:id="8523" w:author="puchkov" w:date="2014-04-30T13:08:00Z">
              <w:r w:rsidRPr="00184E0E">
                <w:rPr>
                  <w:rFonts w:ascii="Trebuchet MS" w:hAnsi="Trebuchet MS"/>
                  <w:b/>
                  <w:bCs/>
                  <w:sz w:val="16"/>
                  <w:szCs w:val="16"/>
                  <w:lang w:eastAsia="ru-RU"/>
                  <w:rPrChange w:id="8524" w:author="puchkov" w:date="2014-04-30T13:21:00Z">
                    <w:rPr>
                      <w:rFonts w:ascii="Trebuchet MS" w:hAnsi="Trebuchet MS"/>
                      <w:b/>
                      <w:bCs/>
                      <w:sz w:val="20"/>
                      <w:szCs w:val="16"/>
                      <w:lang w:eastAsia="ru-RU"/>
                    </w:rPr>
                  </w:rPrChange>
                </w:rPr>
                <w:t>9</w:t>
              </w:r>
            </w:ins>
          </w:p>
        </w:tc>
        <w:tc>
          <w:tcPr>
            <w:tcW w:w="1260" w:type="dxa"/>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25" w:author="puchkov" w:date="2014-04-30T13:08:00Z"/>
                <w:rFonts w:ascii="Trebuchet MS" w:hAnsi="Trebuchet MS"/>
                <w:b/>
                <w:bCs/>
                <w:sz w:val="16"/>
                <w:szCs w:val="16"/>
                <w:lang w:eastAsia="ru-RU"/>
                <w:rPrChange w:id="8526" w:author="Unknown">
                  <w:rPr>
                    <w:ins w:id="8527" w:author="puchkov" w:date="2014-04-30T13:08:00Z"/>
                    <w:rFonts w:ascii="Trebuchet MS" w:hAnsi="Trebuchet MS"/>
                    <w:b/>
                    <w:bCs/>
                    <w:sz w:val="20"/>
                    <w:szCs w:val="16"/>
                    <w:lang w:eastAsia="ru-RU"/>
                  </w:rPr>
                </w:rPrChange>
              </w:rPr>
            </w:pPr>
            <w:ins w:id="8528" w:author="puchkov" w:date="2014-04-30T13:08:00Z">
              <w:r w:rsidRPr="00184E0E">
                <w:rPr>
                  <w:rFonts w:ascii="Trebuchet MS" w:hAnsi="Trebuchet MS"/>
                  <w:b/>
                  <w:bCs/>
                  <w:sz w:val="16"/>
                  <w:szCs w:val="16"/>
                  <w:lang w:eastAsia="ru-RU"/>
                  <w:rPrChange w:id="8529" w:author="puchkov" w:date="2014-04-30T13:21:00Z">
                    <w:rPr>
                      <w:rFonts w:ascii="Trebuchet MS" w:hAnsi="Trebuchet MS"/>
                      <w:b/>
                      <w:bCs/>
                      <w:sz w:val="20"/>
                      <w:szCs w:val="16"/>
                      <w:lang w:eastAsia="ru-RU"/>
                    </w:rPr>
                  </w:rPrChange>
                </w:rPr>
                <w:t>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530" w:author="puchkov" w:date="2014-04-30T13:08:00Z"/>
                <w:rFonts w:ascii="Trebuchet MS" w:hAnsi="Trebuchet MS"/>
                <w:b/>
                <w:bCs/>
                <w:sz w:val="16"/>
                <w:szCs w:val="16"/>
                <w:lang w:eastAsia="ru-RU"/>
                <w:rPrChange w:id="8531" w:author="Unknown">
                  <w:rPr>
                    <w:ins w:id="8532" w:author="puchkov" w:date="2014-04-30T13:08:00Z"/>
                    <w:rFonts w:ascii="Trebuchet MS" w:hAnsi="Trebuchet MS"/>
                    <w:b/>
                    <w:bCs/>
                    <w:sz w:val="20"/>
                    <w:szCs w:val="16"/>
                    <w:lang w:eastAsia="ru-RU"/>
                  </w:rPr>
                </w:rPrChange>
              </w:rPr>
            </w:pPr>
            <w:ins w:id="8533" w:author="puchkov" w:date="2014-04-30T13:08:00Z">
              <w:r w:rsidRPr="00184E0E">
                <w:rPr>
                  <w:rFonts w:ascii="Trebuchet MS" w:hAnsi="Trebuchet MS"/>
                  <w:b/>
                  <w:bCs/>
                  <w:sz w:val="16"/>
                  <w:szCs w:val="16"/>
                  <w:lang w:eastAsia="ru-RU"/>
                  <w:rPrChange w:id="8534" w:author="puchkov" w:date="2014-04-30T13:21:00Z">
                    <w:rPr>
                      <w:rFonts w:ascii="Trebuchet MS" w:hAnsi="Trebuchet MS"/>
                      <w:b/>
                      <w:bCs/>
                      <w:sz w:val="20"/>
                      <w:szCs w:val="16"/>
                      <w:lang w:eastAsia="ru-RU"/>
                    </w:rPr>
                  </w:rPrChange>
                </w:rPr>
                <w:t>11</w:t>
              </w:r>
            </w:ins>
          </w:p>
        </w:tc>
      </w:tr>
      <w:tr w:rsidR="00184E0E" w:rsidRPr="00852617" w:rsidTr="003A1CD3">
        <w:trPr>
          <w:gridAfter w:val="3"/>
          <w:wAfter w:w="1307" w:type="dxa"/>
          <w:trHeight w:val="315"/>
          <w:ins w:id="8535"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536" w:author="puchkov" w:date="2014-04-30T13:08:00Z"/>
                <w:rFonts w:ascii="Trebuchet MS" w:hAnsi="Trebuchet MS"/>
                <w:b/>
                <w:bCs/>
                <w:sz w:val="16"/>
                <w:szCs w:val="16"/>
                <w:lang w:eastAsia="ru-RU"/>
                <w:rPrChange w:id="8537" w:author="Unknown">
                  <w:rPr>
                    <w:ins w:id="8538" w:author="puchkov" w:date="2014-04-30T13:08:00Z"/>
                    <w:rFonts w:ascii="Trebuchet MS" w:hAnsi="Trebuchet MS"/>
                    <w:b/>
                    <w:bCs/>
                    <w:sz w:val="20"/>
                    <w:szCs w:val="16"/>
                    <w:lang w:eastAsia="ru-RU"/>
                  </w:rPr>
                </w:rPrChange>
              </w:rPr>
            </w:pPr>
            <w:ins w:id="8539" w:author="puchkov" w:date="2014-04-30T13:08:00Z">
              <w:r w:rsidRPr="00184E0E">
                <w:rPr>
                  <w:rFonts w:ascii="Trebuchet MS" w:hAnsi="Trebuchet MS"/>
                  <w:b/>
                  <w:bCs/>
                  <w:sz w:val="16"/>
                  <w:szCs w:val="16"/>
                  <w:lang w:eastAsia="ru-RU"/>
                  <w:rPrChange w:id="8540" w:author="puchkov" w:date="2014-04-30T13:21:00Z">
                    <w:rPr>
                      <w:rFonts w:ascii="Trebuchet MS" w:hAnsi="Trebuchet MS"/>
                      <w:b/>
                      <w:bCs/>
                      <w:sz w:val="20"/>
                      <w:szCs w:val="16"/>
                      <w:lang w:eastAsia="ru-RU"/>
                    </w:rPr>
                  </w:rPrChange>
                </w:rPr>
                <w:t>Долгосрочные - всего</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541" w:author="puchkov" w:date="2014-04-30T13:08:00Z"/>
                <w:rFonts w:ascii="Trebuchet MS" w:hAnsi="Trebuchet MS"/>
                <w:sz w:val="16"/>
                <w:szCs w:val="16"/>
                <w:lang w:eastAsia="ru-RU"/>
                <w:rPrChange w:id="8542" w:author="Unknown">
                  <w:rPr>
                    <w:ins w:id="8543" w:author="puchkov" w:date="2014-04-30T13:08:00Z"/>
                    <w:rFonts w:ascii="Trebuchet MS" w:hAnsi="Trebuchet MS"/>
                    <w:sz w:val="20"/>
                    <w:szCs w:val="16"/>
                    <w:lang w:eastAsia="ru-RU"/>
                  </w:rPr>
                </w:rPrChange>
              </w:rPr>
            </w:pPr>
            <w:ins w:id="8544" w:author="puchkov" w:date="2014-04-30T13:08:00Z">
              <w:r w:rsidRPr="00184E0E">
                <w:rPr>
                  <w:rFonts w:ascii="Trebuchet MS" w:hAnsi="Trebuchet MS"/>
                  <w:sz w:val="16"/>
                  <w:szCs w:val="16"/>
                  <w:lang w:eastAsia="ru-RU"/>
                  <w:rPrChange w:id="8545"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546" w:author="puchkov" w:date="2014-04-30T13:08:00Z"/>
                <w:rFonts w:ascii="Trebuchet MS" w:hAnsi="Trebuchet MS"/>
                <w:sz w:val="16"/>
                <w:szCs w:val="16"/>
                <w:lang w:eastAsia="ru-RU"/>
                <w:rPrChange w:id="8547" w:author="Unknown">
                  <w:rPr>
                    <w:ins w:id="8548" w:author="puchkov" w:date="2014-04-30T13:08:00Z"/>
                    <w:rFonts w:ascii="Trebuchet MS" w:hAnsi="Trebuchet MS"/>
                    <w:sz w:val="20"/>
                    <w:szCs w:val="16"/>
                    <w:lang w:eastAsia="ru-RU"/>
                  </w:rPr>
                </w:rPrChange>
              </w:rPr>
            </w:pPr>
            <w:ins w:id="8549" w:author="puchkov" w:date="2014-04-30T13:08:00Z">
              <w:r w:rsidRPr="00184E0E">
                <w:rPr>
                  <w:rFonts w:ascii="Trebuchet MS" w:hAnsi="Trebuchet MS"/>
                  <w:sz w:val="16"/>
                  <w:szCs w:val="16"/>
                  <w:lang w:eastAsia="ru-RU"/>
                  <w:rPrChange w:id="8550" w:author="puchkov" w:date="2014-04-30T13:21:00Z">
                    <w:rPr>
                      <w:rFonts w:ascii="Trebuchet MS" w:hAnsi="Trebuchet MS"/>
                      <w:sz w:val="20"/>
                      <w:szCs w:val="16"/>
                      <w:lang w:eastAsia="ru-RU"/>
                    </w:rPr>
                  </w:rPrChange>
                </w:rPr>
                <w:t xml:space="preserve">         657 022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51" w:author="puchkov" w:date="2014-04-30T13:08:00Z"/>
                <w:rFonts w:ascii="Trebuchet MS" w:hAnsi="Trebuchet MS"/>
                <w:sz w:val="16"/>
                <w:szCs w:val="16"/>
                <w:lang w:eastAsia="ru-RU"/>
                <w:rPrChange w:id="8552" w:author="Unknown">
                  <w:rPr>
                    <w:ins w:id="8553" w:author="puchkov" w:date="2014-04-30T13:08:00Z"/>
                    <w:rFonts w:ascii="Trebuchet MS" w:hAnsi="Trebuchet MS"/>
                    <w:sz w:val="20"/>
                    <w:szCs w:val="16"/>
                    <w:lang w:eastAsia="ru-RU"/>
                  </w:rPr>
                </w:rPrChange>
              </w:rPr>
            </w:pPr>
            <w:ins w:id="8554" w:author="puchkov" w:date="2014-04-30T13:08:00Z">
              <w:r w:rsidRPr="00184E0E">
                <w:rPr>
                  <w:rFonts w:ascii="Trebuchet MS" w:hAnsi="Trebuchet MS"/>
                  <w:sz w:val="16"/>
                  <w:szCs w:val="16"/>
                  <w:lang w:eastAsia="ru-RU"/>
                  <w:rPrChange w:id="855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556" w:author="puchkov" w:date="2014-04-30T13:08:00Z"/>
                <w:rFonts w:ascii="Trebuchet MS" w:hAnsi="Trebuchet MS"/>
                <w:sz w:val="16"/>
                <w:szCs w:val="16"/>
                <w:lang w:eastAsia="ru-RU"/>
                <w:rPrChange w:id="8557" w:author="puchkov" w:date="2014-04-30T13:19:00Z">
                  <w:rPr>
                    <w:ins w:id="8558" w:author="puchkov" w:date="2014-04-30T13:08:00Z"/>
                    <w:rFonts w:ascii="Trebuchet MS" w:hAnsi="Trebuchet MS"/>
                    <w:sz w:val="20"/>
                    <w:szCs w:val="16"/>
                    <w:lang w:eastAsia="ru-RU"/>
                  </w:rPr>
                </w:rPrChange>
              </w:rPr>
              <w:pPrChange w:id="8559" w:author="puchkov" w:date="2014-04-30T13:19:00Z">
                <w:pPr>
                  <w:spacing w:after="0" w:line="240" w:lineRule="auto"/>
                </w:pPr>
              </w:pPrChange>
            </w:pPr>
            <w:ins w:id="8560" w:author="puchkov" w:date="2014-04-30T13:08:00Z">
              <w:r w:rsidRPr="00184E0E">
                <w:rPr>
                  <w:rFonts w:ascii="Trebuchet MS" w:hAnsi="Trebuchet MS"/>
                  <w:sz w:val="16"/>
                  <w:szCs w:val="16"/>
                  <w:lang w:eastAsia="ru-RU"/>
                  <w:rPrChange w:id="8561" w:author="puchkov" w:date="2014-04-30T13:21:00Z">
                    <w:rPr>
                      <w:rFonts w:ascii="Trebuchet MS" w:hAnsi="Trebuchet MS"/>
                      <w:sz w:val="20"/>
                      <w:szCs w:val="16"/>
                      <w:lang w:eastAsia="ru-RU"/>
                    </w:rPr>
                  </w:rPrChange>
                </w:rPr>
                <w:t>116 624</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62" w:author="puchkov" w:date="2014-04-30T13:08:00Z"/>
                <w:rFonts w:ascii="Trebuchet MS" w:hAnsi="Trebuchet MS"/>
                <w:sz w:val="16"/>
                <w:szCs w:val="16"/>
                <w:lang w:eastAsia="ru-RU"/>
                <w:rPrChange w:id="8563" w:author="Unknown">
                  <w:rPr>
                    <w:ins w:id="8564" w:author="puchkov" w:date="2014-04-30T13:08:00Z"/>
                    <w:rFonts w:ascii="Trebuchet MS" w:hAnsi="Trebuchet MS"/>
                    <w:sz w:val="20"/>
                    <w:szCs w:val="16"/>
                    <w:lang w:eastAsia="ru-RU"/>
                  </w:rPr>
                </w:rPrChange>
              </w:rPr>
            </w:pPr>
            <w:ins w:id="8565" w:author="puchkov" w:date="2014-04-30T13:08:00Z">
              <w:r w:rsidRPr="00184E0E">
                <w:rPr>
                  <w:rFonts w:ascii="Trebuchet MS" w:hAnsi="Trebuchet MS"/>
                  <w:sz w:val="16"/>
                  <w:szCs w:val="16"/>
                  <w:lang w:eastAsia="ru-RU"/>
                  <w:rPrChange w:id="8566" w:author="puchkov" w:date="2014-04-30T13:21:00Z">
                    <w:rPr>
                      <w:rFonts w:ascii="Trebuchet MS" w:hAnsi="Trebuchet MS"/>
                      <w:sz w:val="20"/>
                      <w:szCs w:val="16"/>
                      <w:lang w:eastAsia="ru-RU"/>
                    </w:rPr>
                  </w:rPrChange>
                </w:rPr>
                <w:t xml:space="preserve">     (456 747)</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67" w:author="puchkov" w:date="2014-04-30T13:08:00Z"/>
                <w:rFonts w:ascii="Trebuchet MS" w:hAnsi="Trebuchet MS"/>
                <w:sz w:val="16"/>
                <w:szCs w:val="16"/>
                <w:lang w:eastAsia="ru-RU"/>
                <w:rPrChange w:id="8568" w:author="Unknown">
                  <w:rPr>
                    <w:ins w:id="8569" w:author="puchkov" w:date="2014-04-30T13:08:00Z"/>
                    <w:rFonts w:ascii="Trebuchet MS" w:hAnsi="Trebuchet MS"/>
                    <w:sz w:val="20"/>
                    <w:szCs w:val="16"/>
                    <w:lang w:eastAsia="ru-RU"/>
                  </w:rPr>
                </w:rPrChange>
              </w:rPr>
            </w:pPr>
            <w:ins w:id="8570" w:author="puchkov" w:date="2014-04-30T13:08:00Z">
              <w:r w:rsidRPr="00184E0E">
                <w:rPr>
                  <w:rFonts w:ascii="Trebuchet MS" w:hAnsi="Trebuchet MS"/>
                  <w:sz w:val="16"/>
                  <w:szCs w:val="16"/>
                  <w:lang w:eastAsia="ru-RU"/>
                  <w:rPrChange w:id="857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72" w:author="puchkov" w:date="2014-04-30T13:08:00Z"/>
                <w:rFonts w:ascii="Trebuchet MS" w:hAnsi="Trebuchet MS"/>
                <w:sz w:val="16"/>
                <w:szCs w:val="16"/>
                <w:lang w:eastAsia="ru-RU"/>
                <w:rPrChange w:id="8573" w:author="Unknown">
                  <w:rPr>
                    <w:ins w:id="8574" w:author="puchkov" w:date="2014-04-30T13:08:00Z"/>
                    <w:rFonts w:ascii="Trebuchet MS" w:hAnsi="Trebuchet MS"/>
                    <w:sz w:val="20"/>
                    <w:szCs w:val="16"/>
                    <w:lang w:eastAsia="ru-RU"/>
                  </w:rPr>
                </w:rPrChange>
              </w:rPr>
            </w:pPr>
            <w:ins w:id="8575" w:author="puchkov" w:date="2014-04-30T13:08:00Z">
              <w:r w:rsidRPr="00184E0E">
                <w:rPr>
                  <w:rFonts w:ascii="Trebuchet MS" w:hAnsi="Trebuchet MS"/>
                  <w:sz w:val="16"/>
                  <w:szCs w:val="16"/>
                  <w:lang w:eastAsia="ru-RU"/>
                  <w:rPrChange w:id="857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77" w:author="puchkov" w:date="2014-04-30T13:08:00Z"/>
                <w:rFonts w:ascii="Trebuchet MS" w:hAnsi="Trebuchet MS"/>
                <w:sz w:val="16"/>
                <w:szCs w:val="16"/>
                <w:lang w:eastAsia="ru-RU"/>
                <w:rPrChange w:id="8578" w:author="Unknown">
                  <w:rPr>
                    <w:ins w:id="8579" w:author="puchkov" w:date="2014-04-30T13:08:00Z"/>
                    <w:rFonts w:ascii="Trebuchet MS" w:hAnsi="Trebuchet MS"/>
                    <w:sz w:val="20"/>
                    <w:szCs w:val="16"/>
                    <w:lang w:eastAsia="ru-RU"/>
                  </w:rPr>
                </w:rPrChange>
              </w:rPr>
            </w:pPr>
            <w:ins w:id="8580" w:author="puchkov" w:date="2014-04-30T13:08:00Z">
              <w:r w:rsidRPr="00184E0E">
                <w:rPr>
                  <w:rFonts w:ascii="Trebuchet MS" w:hAnsi="Trebuchet MS"/>
                  <w:sz w:val="16"/>
                  <w:szCs w:val="16"/>
                  <w:lang w:eastAsia="ru-RU"/>
                  <w:rPrChange w:id="8581" w:author="puchkov" w:date="2014-04-30T13:21:00Z">
                    <w:rPr>
                      <w:rFonts w:ascii="Trebuchet MS" w:hAnsi="Trebuchet MS"/>
                      <w:sz w:val="20"/>
                      <w:szCs w:val="16"/>
                      <w:lang w:eastAsia="ru-RU"/>
                    </w:rPr>
                  </w:rPrChange>
                </w:rPr>
                <w:t xml:space="preserve">           1 229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582" w:author="puchkov" w:date="2014-04-30T13:08:00Z"/>
                <w:rFonts w:ascii="Trebuchet MS" w:hAnsi="Trebuchet MS"/>
                <w:sz w:val="16"/>
                <w:szCs w:val="16"/>
                <w:lang w:eastAsia="ru-RU"/>
                <w:rPrChange w:id="8583" w:author="Unknown">
                  <w:rPr>
                    <w:ins w:id="8584" w:author="puchkov" w:date="2014-04-30T13:08:00Z"/>
                    <w:rFonts w:ascii="Trebuchet MS" w:hAnsi="Trebuchet MS"/>
                    <w:sz w:val="20"/>
                    <w:szCs w:val="16"/>
                    <w:lang w:eastAsia="ru-RU"/>
                  </w:rPr>
                </w:rPrChange>
              </w:rPr>
            </w:pPr>
            <w:ins w:id="8585" w:author="puchkov" w:date="2014-04-30T13:08:00Z">
              <w:r w:rsidRPr="00184E0E">
                <w:rPr>
                  <w:rFonts w:ascii="Trebuchet MS" w:hAnsi="Trebuchet MS"/>
                  <w:sz w:val="16"/>
                  <w:szCs w:val="16"/>
                  <w:lang w:eastAsia="ru-RU"/>
                  <w:rPrChange w:id="8586" w:author="puchkov" w:date="2014-04-30T13:21:00Z">
                    <w:rPr>
                      <w:rFonts w:ascii="Trebuchet MS" w:hAnsi="Trebuchet MS"/>
                      <w:sz w:val="20"/>
                      <w:szCs w:val="16"/>
                      <w:lang w:eastAsia="ru-RU"/>
                    </w:rPr>
                  </w:rPrChange>
                </w:rPr>
                <w:t xml:space="preserve">       205 212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587" w:author="puchkov" w:date="2014-04-30T13:08:00Z"/>
                <w:rFonts w:ascii="Trebuchet MS" w:hAnsi="Trebuchet MS"/>
                <w:sz w:val="16"/>
                <w:szCs w:val="16"/>
                <w:lang w:eastAsia="ru-RU"/>
                <w:rPrChange w:id="8588" w:author="Unknown">
                  <w:rPr>
                    <w:ins w:id="8589" w:author="puchkov" w:date="2014-04-30T13:08:00Z"/>
                    <w:rFonts w:ascii="Trebuchet MS" w:hAnsi="Trebuchet MS"/>
                    <w:sz w:val="20"/>
                    <w:szCs w:val="16"/>
                    <w:lang w:eastAsia="ru-RU"/>
                  </w:rPr>
                </w:rPrChange>
              </w:rPr>
            </w:pPr>
            <w:ins w:id="8590" w:author="puchkov" w:date="2014-04-30T13:08:00Z">
              <w:r w:rsidRPr="00184E0E">
                <w:rPr>
                  <w:rFonts w:ascii="Trebuchet MS" w:hAnsi="Trebuchet MS"/>
                  <w:sz w:val="16"/>
                  <w:szCs w:val="16"/>
                  <w:lang w:eastAsia="ru-RU"/>
                  <w:rPrChange w:id="8591" w:author="puchkov" w:date="2014-04-30T13:21:00Z">
                    <w:rPr>
                      <w:rFonts w:ascii="Trebuchet MS" w:hAnsi="Trebuchet MS"/>
                      <w:sz w:val="20"/>
                      <w:szCs w:val="16"/>
                      <w:lang w:eastAsia="ru-RU"/>
                    </w:rPr>
                  </w:rPrChange>
                </w:rPr>
                <w:t xml:space="preserve">               - </w:t>
              </w:r>
            </w:ins>
          </w:p>
        </w:tc>
      </w:tr>
      <w:tr w:rsidR="00184E0E" w:rsidRPr="00852617" w:rsidTr="003A1CD3">
        <w:trPr>
          <w:gridAfter w:val="3"/>
          <w:wAfter w:w="1307" w:type="dxa"/>
          <w:trHeight w:val="300"/>
          <w:ins w:id="8592"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593" w:author="puchkov" w:date="2014-04-30T13:08:00Z"/>
                <w:rFonts w:ascii="Trebuchet MS" w:hAnsi="Trebuchet MS"/>
                <w:b/>
                <w:bCs/>
                <w:sz w:val="16"/>
                <w:szCs w:val="16"/>
                <w:lang w:eastAsia="ru-RU"/>
                <w:rPrChange w:id="8594" w:author="Unknown">
                  <w:rPr>
                    <w:ins w:id="8595" w:author="puchkov" w:date="2014-04-30T13:08:00Z"/>
                    <w:rFonts w:ascii="Trebuchet MS" w:hAnsi="Trebuchet MS"/>
                    <w:b/>
                    <w:b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596" w:author="puchkov" w:date="2014-04-30T13:08:00Z"/>
                <w:rFonts w:ascii="Trebuchet MS" w:hAnsi="Trebuchet MS"/>
                <w:sz w:val="16"/>
                <w:szCs w:val="16"/>
                <w:lang w:eastAsia="ru-RU"/>
                <w:rPrChange w:id="8597" w:author="Unknown">
                  <w:rPr>
                    <w:ins w:id="8598" w:author="puchkov" w:date="2014-04-30T13:08:00Z"/>
                    <w:rFonts w:ascii="Trebuchet MS" w:hAnsi="Trebuchet MS"/>
                    <w:sz w:val="20"/>
                    <w:szCs w:val="16"/>
                    <w:lang w:eastAsia="ru-RU"/>
                  </w:rPr>
                </w:rPrChange>
              </w:rPr>
            </w:pPr>
            <w:ins w:id="8599" w:author="puchkov" w:date="2014-04-30T13:08:00Z">
              <w:r w:rsidRPr="00184E0E">
                <w:rPr>
                  <w:rFonts w:ascii="Trebuchet MS" w:hAnsi="Trebuchet MS"/>
                  <w:sz w:val="16"/>
                  <w:szCs w:val="16"/>
                  <w:lang w:eastAsia="ru-RU"/>
                  <w:rPrChange w:id="8600"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01" w:author="puchkov" w:date="2014-04-30T13:08:00Z"/>
                <w:rFonts w:ascii="Trebuchet MS" w:hAnsi="Trebuchet MS"/>
                <w:sz w:val="16"/>
                <w:szCs w:val="16"/>
                <w:lang w:eastAsia="ru-RU"/>
                <w:rPrChange w:id="8602" w:author="Unknown">
                  <w:rPr>
                    <w:ins w:id="8603" w:author="puchkov" w:date="2014-04-30T13:08:00Z"/>
                    <w:rFonts w:ascii="Trebuchet MS" w:hAnsi="Trebuchet MS"/>
                    <w:sz w:val="20"/>
                    <w:szCs w:val="16"/>
                    <w:lang w:eastAsia="ru-RU"/>
                  </w:rPr>
                </w:rPrChange>
              </w:rPr>
            </w:pPr>
            <w:ins w:id="8604" w:author="puchkov" w:date="2014-04-30T13:08:00Z">
              <w:r w:rsidRPr="00184E0E">
                <w:rPr>
                  <w:rFonts w:ascii="Trebuchet MS" w:hAnsi="Trebuchet MS"/>
                  <w:sz w:val="16"/>
                  <w:szCs w:val="16"/>
                  <w:lang w:eastAsia="ru-RU"/>
                  <w:rPrChange w:id="8605" w:author="puchkov" w:date="2014-04-30T13:21:00Z">
                    <w:rPr>
                      <w:rFonts w:ascii="Trebuchet MS" w:hAnsi="Trebuchet MS"/>
                      <w:sz w:val="20"/>
                      <w:szCs w:val="16"/>
                      <w:lang w:eastAsia="ru-RU"/>
                    </w:rPr>
                  </w:rPrChange>
                </w:rPr>
                <w:t xml:space="preserve">         229 923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06" w:author="puchkov" w:date="2014-04-30T13:08:00Z"/>
                <w:rFonts w:ascii="Trebuchet MS" w:hAnsi="Trebuchet MS"/>
                <w:sz w:val="16"/>
                <w:szCs w:val="16"/>
                <w:lang w:eastAsia="ru-RU"/>
                <w:rPrChange w:id="8607" w:author="Unknown">
                  <w:rPr>
                    <w:ins w:id="8608" w:author="puchkov" w:date="2014-04-30T13:08:00Z"/>
                    <w:rFonts w:ascii="Trebuchet MS" w:hAnsi="Trebuchet MS"/>
                    <w:sz w:val="20"/>
                    <w:szCs w:val="16"/>
                    <w:lang w:eastAsia="ru-RU"/>
                  </w:rPr>
                </w:rPrChange>
              </w:rPr>
            </w:pPr>
            <w:ins w:id="8609" w:author="puchkov" w:date="2014-04-30T13:08:00Z">
              <w:r w:rsidRPr="00184E0E">
                <w:rPr>
                  <w:rFonts w:ascii="Trebuchet MS" w:hAnsi="Trebuchet MS"/>
                  <w:sz w:val="16"/>
                  <w:szCs w:val="16"/>
                  <w:lang w:eastAsia="ru-RU"/>
                  <w:rPrChange w:id="8610"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611" w:author="puchkov" w:date="2014-04-30T13:08:00Z"/>
                <w:rFonts w:ascii="Trebuchet MS" w:hAnsi="Trebuchet MS"/>
                <w:sz w:val="16"/>
                <w:szCs w:val="16"/>
                <w:lang w:eastAsia="ru-RU"/>
                <w:rPrChange w:id="8612" w:author="puchkov" w:date="2014-04-30T13:19:00Z">
                  <w:rPr>
                    <w:ins w:id="8613" w:author="puchkov" w:date="2014-04-30T13:08:00Z"/>
                    <w:rFonts w:ascii="Trebuchet MS" w:hAnsi="Trebuchet MS"/>
                    <w:sz w:val="20"/>
                    <w:szCs w:val="16"/>
                    <w:lang w:eastAsia="ru-RU"/>
                  </w:rPr>
                </w:rPrChange>
              </w:rPr>
              <w:pPrChange w:id="8614" w:author="puchkov" w:date="2014-04-30T13:19:00Z">
                <w:pPr>
                  <w:spacing w:after="0" w:line="240" w:lineRule="auto"/>
                </w:pPr>
              </w:pPrChange>
            </w:pPr>
            <w:ins w:id="8615" w:author="puchkov" w:date="2014-04-30T13:08:00Z">
              <w:r w:rsidRPr="00184E0E">
                <w:rPr>
                  <w:rFonts w:ascii="Trebuchet MS" w:hAnsi="Trebuchet MS"/>
                  <w:sz w:val="16"/>
                  <w:szCs w:val="16"/>
                  <w:lang w:eastAsia="ru-RU"/>
                  <w:rPrChange w:id="8616" w:author="puchkov" w:date="2014-04-30T13:21:00Z">
                    <w:rPr>
                      <w:rFonts w:ascii="Trebuchet MS" w:hAnsi="Trebuchet MS"/>
                      <w:sz w:val="20"/>
                      <w:szCs w:val="16"/>
                      <w:lang w:eastAsia="ru-RU"/>
                    </w:rPr>
                  </w:rPrChange>
                </w:rPr>
                <w:t>1 132 781</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17" w:author="puchkov" w:date="2014-04-30T13:08:00Z"/>
                <w:rFonts w:ascii="Trebuchet MS" w:hAnsi="Trebuchet MS"/>
                <w:sz w:val="16"/>
                <w:szCs w:val="16"/>
                <w:lang w:eastAsia="ru-RU"/>
                <w:rPrChange w:id="8618" w:author="Unknown">
                  <w:rPr>
                    <w:ins w:id="8619" w:author="puchkov" w:date="2014-04-30T13:08:00Z"/>
                    <w:rFonts w:ascii="Trebuchet MS" w:hAnsi="Trebuchet MS"/>
                    <w:sz w:val="20"/>
                    <w:szCs w:val="16"/>
                    <w:lang w:eastAsia="ru-RU"/>
                  </w:rPr>
                </w:rPrChange>
              </w:rPr>
            </w:pPr>
            <w:ins w:id="8620" w:author="puchkov" w:date="2014-04-30T13:08:00Z">
              <w:r w:rsidRPr="00184E0E">
                <w:rPr>
                  <w:rFonts w:ascii="Trebuchet MS" w:hAnsi="Trebuchet MS"/>
                  <w:sz w:val="16"/>
                  <w:szCs w:val="16"/>
                  <w:lang w:eastAsia="ru-RU"/>
                  <w:rPrChange w:id="8621" w:author="puchkov" w:date="2014-04-30T13:21:00Z">
                    <w:rPr>
                      <w:rFonts w:ascii="Trebuchet MS" w:hAnsi="Trebuchet MS"/>
                      <w:sz w:val="20"/>
                      <w:szCs w:val="16"/>
                      <w:lang w:eastAsia="ru-RU"/>
                    </w:rPr>
                  </w:rPrChange>
                </w:rPr>
                <w:t xml:space="preserve">     (707 750)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22" w:author="puchkov" w:date="2014-04-30T13:08:00Z"/>
                <w:rFonts w:ascii="Trebuchet MS" w:hAnsi="Trebuchet MS"/>
                <w:sz w:val="16"/>
                <w:szCs w:val="16"/>
                <w:lang w:eastAsia="ru-RU"/>
                <w:rPrChange w:id="8623" w:author="Unknown">
                  <w:rPr>
                    <w:ins w:id="8624" w:author="puchkov" w:date="2014-04-30T13:08:00Z"/>
                    <w:rFonts w:ascii="Trebuchet MS" w:hAnsi="Trebuchet MS"/>
                    <w:sz w:val="20"/>
                    <w:szCs w:val="16"/>
                    <w:lang w:eastAsia="ru-RU"/>
                  </w:rPr>
                </w:rPrChange>
              </w:rPr>
            </w:pPr>
            <w:ins w:id="8625" w:author="puchkov" w:date="2014-04-30T13:08:00Z">
              <w:r w:rsidRPr="00184E0E">
                <w:rPr>
                  <w:rFonts w:ascii="Trebuchet MS" w:hAnsi="Trebuchet MS"/>
                  <w:sz w:val="16"/>
                  <w:szCs w:val="16"/>
                  <w:lang w:eastAsia="ru-RU"/>
                  <w:rPrChange w:id="8626"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27" w:author="puchkov" w:date="2014-04-30T13:08:00Z"/>
                <w:rFonts w:ascii="Trebuchet MS" w:hAnsi="Trebuchet MS"/>
                <w:sz w:val="16"/>
                <w:szCs w:val="16"/>
                <w:lang w:eastAsia="ru-RU"/>
                <w:rPrChange w:id="8628" w:author="Unknown">
                  <w:rPr>
                    <w:ins w:id="8629" w:author="puchkov" w:date="2014-04-30T13:08:00Z"/>
                    <w:rFonts w:ascii="Trebuchet MS" w:hAnsi="Trebuchet MS"/>
                    <w:sz w:val="20"/>
                    <w:szCs w:val="16"/>
                    <w:lang w:eastAsia="ru-RU"/>
                  </w:rPr>
                </w:rPrChange>
              </w:rPr>
            </w:pPr>
            <w:ins w:id="8630" w:author="puchkov" w:date="2014-04-30T13:08:00Z">
              <w:r w:rsidRPr="00184E0E">
                <w:rPr>
                  <w:rFonts w:ascii="Trebuchet MS" w:hAnsi="Trebuchet MS"/>
                  <w:sz w:val="16"/>
                  <w:szCs w:val="16"/>
                  <w:lang w:eastAsia="ru-RU"/>
                  <w:rPrChange w:id="8631"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32" w:author="puchkov" w:date="2014-04-30T13:08:00Z"/>
                <w:rFonts w:ascii="Trebuchet MS" w:hAnsi="Trebuchet MS"/>
                <w:sz w:val="16"/>
                <w:szCs w:val="16"/>
                <w:lang w:eastAsia="ru-RU"/>
                <w:rPrChange w:id="8633" w:author="Unknown">
                  <w:rPr>
                    <w:ins w:id="8634" w:author="puchkov" w:date="2014-04-30T13:08:00Z"/>
                    <w:rFonts w:ascii="Trebuchet MS" w:hAnsi="Trebuchet MS"/>
                    <w:sz w:val="20"/>
                    <w:szCs w:val="16"/>
                    <w:lang w:eastAsia="ru-RU"/>
                  </w:rPr>
                </w:rPrChange>
              </w:rPr>
            </w:pPr>
            <w:ins w:id="8635" w:author="puchkov" w:date="2014-04-30T13:08:00Z">
              <w:r w:rsidRPr="00184E0E">
                <w:rPr>
                  <w:rFonts w:ascii="Trebuchet MS" w:hAnsi="Trebuchet MS"/>
                  <w:sz w:val="16"/>
                  <w:szCs w:val="16"/>
                  <w:lang w:eastAsia="ru-RU"/>
                  <w:rPrChange w:id="8636" w:author="puchkov" w:date="2014-04-30T13:21:00Z">
                    <w:rPr>
                      <w:rFonts w:ascii="Trebuchet MS" w:hAnsi="Trebuchet MS"/>
                      <w:sz w:val="20"/>
                      <w:szCs w:val="16"/>
                      <w:lang w:eastAsia="ru-RU"/>
                    </w:rPr>
                  </w:rPrChange>
                </w:rPr>
                <w:t xml:space="preserve">           2 068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37" w:author="puchkov" w:date="2014-04-30T13:08:00Z"/>
                <w:rFonts w:ascii="Trebuchet MS" w:hAnsi="Trebuchet MS"/>
                <w:sz w:val="16"/>
                <w:szCs w:val="16"/>
                <w:lang w:eastAsia="ru-RU"/>
                <w:rPrChange w:id="8638" w:author="Unknown">
                  <w:rPr>
                    <w:ins w:id="8639" w:author="puchkov" w:date="2014-04-30T13:08:00Z"/>
                    <w:rFonts w:ascii="Trebuchet MS" w:hAnsi="Trebuchet MS"/>
                    <w:sz w:val="20"/>
                    <w:szCs w:val="16"/>
                    <w:lang w:eastAsia="ru-RU"/>
                  </w:rPr>
                </w:rPrChange>
              </w:rPr>
            </w:pPr>
            <w:ins w:id="8640" w:author="puchkov" w:date="2014-04-30T13:08:00Z">
              <w:r w:rsidRPr="00184E0E">
                <w:rPr>
                  <w:rFonts w:ascii="Trebuchet MS" w:hAnsi="Trebuchet MS"/>
                  <w:sz w:val="16"/>
                  <w:szCs w:val="16"/>
                  <w:lang w:eastAsia="ru-RU"/>
                  <w:rPrChange w:id="8641" w:author="puchkov" w:date="2014-04-30T13:21:00Z">
                    <w:rPr>
                      <w:rFonts w:ascii="Trebuchet MS" w:hAnsi="Trebuchet MS"/>
                      <w:sz w:val="20"/>
                      <w:szCs w:val="16"/>
                      <w:lang w:eastAsia="ru-RU"/>
                    </w:rPr>
                  </w:rPrChange>
                </w:rPr>
                <w:t xml:space="preserve">        13 988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42" w:author="puchkov" w:date="2014-04-30T13:08:00Z"/>
                <w:rFonts w:ascii="Trebuchet MS" w:hAnsi="Trebuchet MS"/>
                <w:sz w:val="16"/>
                <w:szCs w:val="16"/>
                <w:lang w:eastAsia="ru-RU"/>
                <w:rPrChange w:id="8643" w:author="Unknown">
                  <w:rPr>
                    <w:ins w:id="8644" w:author="puchkov" w:date="2014-04-30T13:08:00Z"/>
                    <w:rFonts w:ascii="Trebuchet MS" w:hAnsi="Trebuchet MS"/>
                    <w:sz w:val="20"/>
                    <w:szCs w:val="16"/>
                    <w:lang w:eastAsia="ru-RU"/>
                  </w:rPr>
                </w:rPrChange>
              </w:rPr>
            </w:pPr>
            <w:ins w:id="8645"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646"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47" w:author="puchkov" w:date="2014-04-30T13:08:00Z"/>
                <w:rFonts w:ascii="Trebuchet MS" w:hAnsi="Trebuchet MS"/>
                <w:sz w:val="16"/>
                <w:szCs w:val="16"/>
                <w:lang w:eastAsia="ru-RU"/>
                <w:rPrChange w:id="8648" w:author="Unknown">
                  <w:rPr>
                    <w:ins w:id="8649" w:author="puchkov" w:date="2014-04-30T13:08:00Z"/>
                    <w:rFonts w:ascii="Trebuchet MS" w:hAnsi="Trebuchet MS"/>
                    <w:sz w:val="20"/>
                    <w:szCs w:val="16"/>
                    <w:lang w:eastAsia="ru-RU"/>
                  </w:rPr>
                </w:rPrChange>
              </w:rPr>
            </w:pPr>
            <w:ins w:id="8650" w:author="puchkov" w:date="2014-04-30T13:08:00Z">
              <w:r w:rsidRPr="00184E0E">
                <w:rPr>
                  <w:rFonts w:ascii="Trebuchet MS" w:hAnsi="Trebuchet MS"/>
                  <w:sz w:val="16"/>
                  <w:szCs w:val="16"/>
                  <w:lang w:eastAsia="ru-RU"/>
                  <w:rPrChange w:id="8651" w:author="puchkov" w:date="2014-04-30T13:21:00Z">
                    <w:rPr>
                      <w:rFonts w:ascii="Trebuchet MS" w:hAnsi="Trebuchet MS"/>
                      <w:sz w:val="20"/>
                      <w:szCs w:val="16"/>
                      <w:lang w:eastAsia="ru-RU"/>
                    </w:rPr>
                  </w:rPrChange>
                </w:rPr>
                <w:t xml:space="preserve">   в том числе:</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52" w:author="puchkov" w:date="2014-04-30T13:08:00Z"/>
                <w:rFonts w:ascii="Trebuchet MS" w:hAnsi="Trebuchet MS"/>
                <w:sz w:val="16"/>
                <w:szCs w:val="16"/>
                <w:lang w:eastAsia="ru-RU"/>
                <w:rPrChange w:id="8653" w:author="Unknown">
                  <w:rPr>
                    <w:ins w:id="8654" w:author="puchkov" w:date="2014-04-30T13:08:00Z"/>
                    <w:rFonts w:ascii="Trebuchet MS" w:hAnsi="Trebuchet MS"/>
                    <w:sz w:val="20"/>
                    <w:szCs w:val="16"/>
                    <w:lang w:eastAsia="ru-RU"/>
                  </w:rPr>
                </w:rPrChange>
              </w:rPr>
            </w:pPr>
            <w:ins w:id="8655"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56" w:author="puchkov" w:date="2014-04-30T13:08:00Z"/>
                <w:rFonts w:ascii="Trebuchet MS" w:hAnsi="Trebuchet MS"/>
                <w:sz w:val="16"/>
                <w:szCs w:val="16"/>
                <w:lang w:eastAsia="ru-RU"/>
                <w:rPrChange w:id="8657" w:author="Unknown">
                  <w:rPr>
                    <w:ins w:id="8658" w:author="puchkov" w:date="2014-04-30T13:08:00Z"/>
                    <w:rFonts w:ascii="Trebuchet MS" w:hAnsi="Trebuchet MS"/>
                    <w:sz w:val="20"/>
                    <w:szCs w:val="16"/>
                    <w:lang w:eastAsia="ru-RU"/>
                  </w:rPr>
                </w:rPrChange>
              </w:rPr>
            </w:pPr>
            <w:ins w:id="8659"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60" w:author="puchkov" w:date="2014-04-30T13:08:00Z"/>
                <w:rFonts w:ascii="Trebuchet MS" w:hAnsi="Trebuchet MS"/>
                <w:sz w:val="16"/>
                <w:szCs w:val="16"/>
                <w:lang w:eastAsia="ru-RU"/>
                <w:rPrChange w:id="8661" w:author="Unknown">
                  <w:rPr>
                    <w:ins w:id="8662" w:author="puchkov" w:date="2014-04-30T13:08:00Z"/>
                    <w:rFonts w:ascii="Trebuchet MS" w:hAnsi="Trebuchet MS"/>
                    <w:sz w:val="20"/>
                    <w:szCs w:val="16"/>
                    <w:lang w:eastAsia="ru-RU"/>
                  </w:rPr>
                </w:rPrChange>
              </w:rPr>
            </w:pPr>
            <w:ins w:id="8663"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664" w:author="puchkov" w:date="2014-04-30T13:08:00Z"/>
                <w:rFonts w:ascii="Trebuchet MS" w:hAnsi="Trebuchet MS"/>
                <w:sz w:val="16"/>
                <w:szCs w:val="16"/>
                <w:lang w:eastAsia="ru-RU"/>
                <w:rPrChange w:id="8665" w:author="puchkov" w:date="2014-04-30T13:19:00Z">
                  <w:rPr>
                    <w:ins w:id="8666" w:author="puchkov" w:date="2014-04-30T13:08:00Z"/>
                    <w:rFonts w:ascii="Trebuchet MS" w:hAnsi="Trebuchet MS"/>
                    <w:sz w:val="20"/>
                    <w:szCs w:val="16"/>
                    <w:lang w:eastAsia="ru-RU"/>
                  </w:rPr>
                </w:rPrChange>
              </w:rPr>
              <w:pPrChange w:id="8667"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68" w:author="puchkov" w:date="2014-04-30T13:08:00Z"/>
                <w:rFonts w:ascii="Trebuchet MS" w:hAnsi="Trebuchet MS"/>
                <w:sz w:val="16"/>
                <w:szCs w:val="16"/>
                <w:lang w:eastAsia="ru-RU"/>
                <w:rPrChange w:id="8669" w:author="Unknown">
                  <w:rPr>
                    <w:ins w:id="8670" w:author="puchkov" w:date="2014-04-30T13:08:00Z"/>
                    <w:rFonts w:ascii="Trebuchet MS" w:hAnsi="Trebuchet MS"/>
                    <w:sz w:val="20"/>
                    <w:szCs w:val="16"/>
                    <w:lang w:eastAsia="ru-RU"/>
                  </w:rPr>
                </w:rPrChange>
              </w:rPr>
            </w:pPr>
            <w:ins w:id="8671"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72" w:author="puchkov" w:date="2014-04-30T13:08:00Z"/>
                <w:rFonts w:ascii="Trebuchet MS" w:hAnsi="Trebuchet MS"/>
                <w:sz w:val="16"/>
                <w:szCs w:val="16"/>
                <w:lang w:eastAsia="ru-RU"/>
                <w:rPrChange w:id="8673" w:author="Unknown">
                  <w:rPr>
                    <w:ins w:id="8674" w:author="puchkov" w:date="2014-04-30T13:08:00Z"/>
                    <w:rFonts w:ascii="Trebuchet MS" w:hAnsi="Trebuchet MS"/>
                    <w:sz w:val="20"/>
                    <w:szCs w:val="16"/>
                    <w:lang w:eastAsia="ru-RU"/>
                  </w:rPr>
                </w:rPrChange>
              </w:rPr>
            </w:pPr>
            <w:ins w:id="8675"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76" w:author="puchkov" w:date="2014-04-30T13:08:00Z"/>
                <w:rFonts w:ascii="Trebuchet MS" w:hAnsi="Trebuchet MS"/>
                <w:sz w:val="16"/>
                <w:szCs w:val="16"/>
                <w:lang w:eastAsia="ru-RU"/>
                <w:rPrChange w:id="8677" w:author="Unknown">
                  <w:rPr>
                    <w:ins w:id="8678" w:author="puchkov" w:date="2014-04-30T13:08:00Z"/>
                    <w:rFonts w:ascii="Trebuchet MS" w:hAnsi="Trebuchet MS"/>
                    <w:sz w:val="20"/>
                    <w:szCs w:val="16"/>
                    <w:lang w:eastAsia="ru-RU"/>
                  </w:rPr>
                </w:rPrChange>
              </w:rPr>
            </w:pPr>
            <w:ins w:id="8679"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80" w:author="puchkov" w:date="2014-04-30T13:08:00Z"/>
                <w:rFonts w:ascii="Trebuchet MS" w:hAnsi="Trebuchet MS"/>
                <w:sz w:val="16"/>
                <w:szCs w:val="16"/>
                <w:lang w:eastAsia="ru-RU"/>
                <w:rPrChange w:id="8681" w:author="Unknown">
                  <w:rPr>
                    <w:ins w:id="8682" w:author="puchkov" w:date="2014-04-30T13:08:00Z"/>
                    <w:rFonts w:ascii="Trebuchet MS" w:hAnsi="Trebuchet MS"/>
                    <w:sz w:val="20"/>
                    <w:szCs w:val="16"/>
                    <w:lang w:eastAsia="ru-RU"/>
                  </w:rPr>
                </w:rPrChange>
              </w:rPr>
            </w:pPr>
            <w:ins w:id="8683"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684" w:author="puchkov" w:date="2014-04-30T13:08:00Z"/>
                <w:rFonts w:ascii="Trebuchet MS" w:hAnsi="Trebuchet MS"/>
                <w:sz w:val="16"/>
                <w:szCs w:val="16"/>
                <w:lang w:eastAsia="ru-RU"/>
                <w:rPrChange w:id="8685" w:author="Unknown">
                  <w:rPr>
                    <w:ins w:id="8686" w:author="puchkov" w:date="2014-04-30T13:08:00Z"/>
                    <w:rFonts w:ascii="Trebuchet MS" w:hAnsi="Trebuchet MS"/>
                    <w:sz w:val="20"/>
                    <w:szCs w:val="16"/>
                    <w:lang w:eastAsia="ru-RU"/>
                  </w:rPr>
                </w:rPrChange>
              </w:rPr>
            </w:pPr>
            <w:ins w:id="8687" w:author="puchkov" w:date="2014-04-30T13:08:00Z">
              <w:r>
                <w:rPr>
                  <w:rFonts w:ascii="Trebuchet MS" w:hAnsi="Trebuchet MS"/>
                  <w:sz w:val="16"/>
                  <w:szCs w:val="16"/>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688" w:author="puchkov" w:date="2014-04-30T13:08:00Z"/>
                <w:rFonts w:ascii="Trebuchet MS" w:hAnsi="Trebuchet MS"/>
                <w:sz w:val="16"/>
                <w:szCs w:val="16"/>
                <w:lang w:eastAsia="ru-RU"/>
                <w:rPrChange w:id="8689" w:author="Unknown">
                  <w:rPr>
                    <w:ins w:id="8690" w:author="puchkov" w:date="2014-04-30T13:08:00Z"/>
                    <w:rFonts w:ascii="Trebuchet MS" w:hAnsi="Trebuchet MS"/>
                    <w:sz w:val="20"/>
                    <w:szCs w:val="16"/>
                    <w:lang w:eastAsia="ru-RU"/>
                  </w:rPr>
                </w:rPrChange>
              </w:rPr>
            </w:pPr>
            <w:ins w:id="869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692"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693" w:author="puchkov" w:date="2014-04-30T13:08:00Z"/>
                <w:rFonts w:ascii="Trebuchet MS" w:hAnsi="Trebuchet MS"/>
                <w:i/>
                <w:iCs/>
                <w:sz w:val="16"/>
                <w:szCs w:val="16"/>
                <w:lang w:eastAsia="ru-RU"/>
                <w:rPrChange w:id="8694" w:author="Unknown">
                  <w:rPr>
                    <w:ins w:id="8695" w:author="puchkov" w:date="2014-04-30T13:08:00Z"/>
                    <w:rFonts w:ascii="Trebuchet MS" w:hAnsi="Trebuchet MS"/>
                    <w:i/>
                    <w:iCs/>
                    <w:sz w:val="20"/>
                    <w:szCs w:val="16"/>
                    <w:lang w:eastAsia="ru-RU"/>
                  </w:rPr>
                </w:rPrChange>
              </w:rPr>
            </w:pPr>
            <w:ins w:id="8696" w:author="puchkov" w:date="2014-04-30T13:08:00Z">
              <w:r w:rsidRPr="00184E0E">
                <w:rPr>
                  <w:rFonts w:ascii="Trebuchet MS" w:hAnsi="Trebuchet MS"/>
                  <w:i/>
                  <w:iCs/>
                  <w:sz w:val="16"/>
                  <w:szCs w:val="16"/>
                  <w:lang w:eastAsia="ru-RU"/>
                  <w:rPrChange w:id="8697" w:author="puchkov" w:date="2014-04-30T13:21:00Z">
                    <w:rPr>
                      <w:rFonts w:ascii="Trebuchet MS" w:hAnsi="Trebuchet MS"/>
                      <w:i/>
                      <w:iCs/>
                      <w:sz w:val="20"/>
                      <w:szCs w:val="16"/>
                      <w:lang w:eastAsia="ru-RU"/>
                    </w:rPr>
                  </w:rPrChange>
                </w:rPr>
                <w:t xml:space="preserve">Акции СБ РФ </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698" w:author="puchkov" w:date="2014-04-30T13:08:00Z"/>
                <w:rFonts w:ascii="Trebuchet MS" w:hAnsi="Trebuchet MS"/>
                <w:sz w:val="16"/>
                <w:szCs w:val="16"/>
                <w:lang w:eastAsia="ru-RU"/>
                <w:rPrChange w:id="8699" w:author="Unknown">
                  <w:rPr>
                    <w:ins w:id="8700" w:author="puchkov" w:date="2014-04-30T13:08:00Z"/>
                    <w:rFonts w:ascii="Trebuchet MS" w:hAnsi="Trebuchet MS"/>
                    <w:sz w:val="20"/>
                    <w:szCs w:val="16"/>
                    <w:lang w:eastAsia="ru-RU"/>
                  </w:rPr>
                </w:rPrChange>
              </w:rPr>
            </w:pPr>
            <w:ins w:id="8701" w:author="puchkov" w:date="2014-04-30T13:08:00Z">
              <w:r w:rsidRPr="00184E0E">
                <w:rPr>
                  <w:rFonts w:ascii="Trebuchet MS" w:hAnsi="Trebuchet MS"/>
                  <w:sz w:val="16"/>
                  <w:szCs w:val="16"/>
                  <w:lang w:eastAsia="ru-RU"/>
                  <w:rPrChange w:id="8702"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03" w:author="puchkov" w:date="2014-04-30T13:08:00Z"/>
                <w:rFonts w:ascii="Trebuchet MS" w:hAnsi="Trebuchet MS"/>
                <w:sz w:val="16"/>
                <w:szCs w:val="16"/>
                <w:lang w:eastAsia="ru-RU"/>
                <w:rPrChange w:id="8704" w:author="Unknown">
                  <w:rPr>
                    <w:ins w:id="8705" w:author="puchkov" w:date="2014-04-30T13:08:00Z"/>
                    <w:rFonts w:ascii="Trebuchet MS" w:hAnsi="Trebuchet MS"/>
                    <w:sz w:val="20"/>
                    <w:szCs w:val="16"/>
                    <w:lang w:eastAsia="ru-RU"/>
                  </w:rPr>
                </w:rPrChange>
              </w:rPr>
            </w:pPr>
            <w:ins w:id="8706" w:author="puchkov" w:date="2014-04-30T13:08:00Z">
              <w:r w:rsidRPr="00184E0E">
                <w:rPr>
                  <w:rFonts w:ascii="Trebuchet MS" w:hAnsi="Trebuchet MS"/>
                  <w:sz w:val="16"/>
                  <w:szCs w:val="16"/>
                  <w:lang w:eastAsia="ru-RU"/>
                  <w:rPrChange w:id="8707" w:author="puchkov" w:date="2014-04-30T13:21:00Z">
                    <w:rPr>
                      <w:rFonts w:ascii="Trebuchet MS" w:hAnsi="Trebuchet MS"/>
                      <w:sz w:val="20"/>
                      <w:szCs w:val="16"/>
                      <w:lang w:eastAsia="ru-RU"/>
                    </w:rPr>
                  </w:rPrChange>
                </w:rPr>
                <w:t xml:space="preserve">           13 928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08" w:author="puchkov" w:date="2014-04-30T13:08:00Z"/>
                <w:rFonts w:ascii="Trebuchet MS" w:hAnsi="Trebuchet MS"/>
                <w:sz w:val="16"/>
                <w:szCs w:val="16"/>
                <w:lang w:eastAsia="ru-RU"/>
                <w:rPrChange w:id="8709" w:author="Unknown">
                  <w:rPr>
                    <w:ins w:id="8710" w:author="puchkov" w:date="2014-04-30T13:08:00Z"/>
                    <w:rFonts w:ascii="Trebuchet MS" w:hAnsi="Trebuchet MS"/>
                    <w:sz w:val="20"/>
                    <w:szCs w:val="16"/>
                    <w:lang w:eastAsia="ru-RU"/>
                  </w:rPr>
                </w:rPrChange>
              </w:rPr>
            </w:pPr>
            <w:ins w:id="8711" w:author="puchkov" w:date="2014-04-30T13:08:00Z">
              <w:r w:rsidRPr="00184E0E">
                <w:rPr>
                  <w:rFonts w:ascii="Trebuchet MS" w:hAnsi="Trebuchet MS"/>
                  <w:sz w:val="16"/>
                  <w:szCs w:val="16"/>
                  <w:lang w:eastAsia="ru-RU"/>
                  <w:rPrChange w:id="871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713" w:author="puchkov" w:date="2014-04-30T13:08:00Z"/>
                <w:rFonts w:ascii="Trebuchet MS" w:hAnsi="Trebuchet MS"/>
                <w:sz w:val="16"/>
                <w:szCs w:val="16"/>
                <w:lang w:eastAsia="ru-RU"/>
                <w:rPrChange w:id="8714" w:author="puchkov" w:date="2014-04-30T13:19:00Z">
                  <w:rPr>
                    <w:ins w:id="8715" w:author="puchkov" w:date="2014-04-30T13:08:00Z"/>
                    <w:rFonts w:ascii="Trebuchet MS" w:hAnsi="Trebuchet MS"/>
                    <w:sz w:val="20"/>
                    <w:szCs w:val="16"/>
                    <w:lang w:eastAsia="ru-RU"/>
                  </w:rPr>
                </w:rPrChange>
              </w:rPr>
              <w:pPrChange w:id="8716" w:author="puchkov" w:date="2014-04-30T13:19:00Z">
                <w:pPr>
                  <w:spacing w:after="0" w:line="240" w:lineRule="auto"/>
                </w:pPr>
              </w:pPrChange>
            </w:pPr>
            <w:ins w:id="8717" w:author="puchkov" w:date="2014-04-30T13:08:00Z">
              <w:r w:rsidRPr="00184E0E">
                <w:rPr>
                  <w:rFonts w:ascii="Trebuchet MS" w:hAnsi="Trebuchet MS"/>
                  <w:sz w:val="16"/>
                  <w:szCs w:val="16"/>
                  <w:lang w:eastAsia="ru-RU"/>
                  <w:rPrChange w:id="8718"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19" w:author="puchkov" w:date="2014-04-30T13:08:00Z"/>
                <w:rFonts w:ascii="Trebuchet MS" w:hAnsi="Trebuchet MS"/>
                <w:sz w:val="16"/>
                <w:szCs w:val="16"/>
                <w:lang w:eastAsia="ru-RU"/>
                <w:rPrChange w:id="8720" w:author="Unknown">
                  <w:rPr>
                    <w:ins w:id="8721" w:author="puchkov" w:date="2014-04-30T13:08:00Z"/>
                    <w:rFonts w:ascii="Trebuchet MS" w:hAnsi="Trebuchet MS"/>
                    <w:sz w:val="20"/>
                    <w:szCs w:val="16"/>
                    <w:lang w:eastAsia="ru-RU"/>
                  </w:rPr>
                </w:rPrChange>
              </w:rPr>
            </w:pPr>
            <w:ins w:id="8722" w:author="puchkov" w:date="2014-04-30T13:08:00Z">
              <w:r w:rsidRPr="00184E0E">
                <w:rPr>
                  <w:rFonts w:ascii="Trebuchet MS" w:hAnsi="Trebuchet MS"/>
                  <w:sz w:val="16"/>
                  <w:szCs w:val="16"/>
                  <w:lang w:eastAsia="ru-RU"/>
                  <w:rPrChange w:id="872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24" w:author="puchkov" w:date="2014-04-30T13:08:00Z"/>
                <w:rFonts w:ascii="Trebuchet MS" w:hAnsi="Trebuchet MS"/>
                <w:sz w:val="16"/>
                <w:szCs w:val="16"/>
                <w:lang w:eastAsia="ru-RU"/>
                <w:rPrChange w:id="8725" w:author="Unknown">
                  <w:rPr>
                    <w:ins w:id="8726" w:author="puchkov" w:date="2014-04-30T13:08:00Z"/>
                    <w:rFonts w:ascii="Trebuchet MS" w:hAnsi="Trebuchet MS"/>
                    <w:sz w:val="20"/>
                    <w:szCs w:val="16"/>
                    <w:lang w:eastAsia="ru-RU"/>
                  </w:rPr>
                </w:rPrChange>
              </w:rPr>
            </w:pPr>
            <w:ins w:id="8727" w:author="puchkov" w:date="2014-04-30T13:08:00Z">
              <w:r w:rsidRPr="00184E0E">
                <w:rPr>
                  <w:rFonts w:ascii="Trebuchet MS" w:hAnsi="Trebuchet MS"/>
                  <w:sz w:val="16"/>
                  <w:szCs w:val="16"/>
                  <w:lang w:eastAsia="ru-RU"/>
                  <w:rPrChange w:id="872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29" w:author="puchkov" w:date="2014-04-30T13:08:00Z"/>
                <w:rFonts w:ascii="Trebuchet MS" w:hAnsi="Trebuchet MS"/>
                <w:sz w:val="16"/>
                <w:szCs w:val="16"/>
                <w:lang w:eastAsia="ru-RU"/>
                <w:rPrChange w:id="8730" w:author="Unknown">
                  <w:rPr>
                    <w:ins w:id="8731" w:author="puchkov" w:date="2014-04-30T13:08:00Z"/>
                    <w:rFonts w:ascii="Trebuchet MS" w:hAnsi="Trebuchet MS"/>
                    <w:sz w:val="20"/>
                    <w:szCs w:val="16"/>
                    <w:lang w:eastAsia="ru-RU"/>
                  </w:rPr>
                </w:rPrChange>
              </w:rPr>
            </w:pPr>
            <w:ins w:id="8732" w:author="puchkov" w:date="2014-04-30T13:08:00Z">
              <w:r w:rsidRPr="00184E0E">
                <w:rPr>
                  <w:rFonts w:ascii="Trebuchet MS" w:hAnsi="Trebuchet MS"/>
                  <w:sz w:val="16"/>
                  <w:szCs w:val="16"/>
                  <w:lang w:eastAsia="ru-RU"/>
                  <w:rPrChange w:id="873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34" w:author="puchkov" w:date="2014-04-30T13:08:00Z"/>
                <w:rFonts w:ascii="Trebuchet MS" w:hAnsi="Trebuchet MS"/>
                <w:sz w:val="16"/>
                <w:szCs w:val="16"/>
                <w:lang w:eastAsia="ru-RU"/>
                <w:rPrChange w:id="8735" w:author="Unknown">
                  <w:rPr>
                    <w:ins w:id="8736" w:author="puchkov" w:date="2014-04-30T13:08:00Z"/>
                    <w:rFonts w:ascii="Trebuchet MS" w:hAnsi="Trebuchet MS"/>
                    <w:sz w:val="20"/>
                    <w:szCs w:val="16"/>
                    <w:lang w:eastAsia="ru-RU"/>
                  </w:rPr>
                </w:rPrChange>
              </w:rPr>
            </w:pPr>
            <w:ins w:id="8737" w:author="puchkov" w:date="2014-04-30T13:08:00Z">
              <w:r w:rsidRPr="00184E0E">
                <w:rPr>
                  <w:rFonts w:ascii="Trebuchet MS" w:hAnsi="Trebuchet MS"/>
                  <w:sz w:val="16"/>
                  <w:szCs w:val="16"/>
                  <w:lang w:eastAsia="ru-RU"/>
                  <w:rPrChange w:id="8738" w:author="puchkov" w:date="2014-04-30T13:21:00Z">
                    <w:rPr>
                      <w:rFonts w:ascii="Trebuchet MS" w:hAnsi="Trebuchet MS"/>
                      <w:sz w:val="20"/>
                      <w:szCs w:val="16"/>
                      <w:lang w:eastAsia="ru-RU"/>
                    </w:rPr>
                  </w:rPrChange>
                </w:rPr>
                <w:t xml:space="preserve">           1 229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39" w:author="puchkov" w:date="2014-04-30T13:08:00Z"/>
                <w:rFonts w:ascii="Trebuchet MS" w:hAnsi="Trebuchet MS"/>
                <w:sz w:val="16"/>
                <w:szCs w:val="16"/>
                <w:lang w:eastAsia="ru-RU"/>
                <w:rPrChange w:id="8740" w:author="Unknown">
                  <w:rPr>
                    <w:ins w:id="8741" w:author="puchkov" w:date="2014-04-30T13:08:00Z"/>
                    <w:rFonts w:ascii="Trebuchet MS" w:hAnsi="Trebuchet MS"/>
                    <w:sz w:val="20"/>
                    <w:szCs w:val="16"/>
                    <w:lang w:eastAsia="ru-RU"/>
                  </w:rPr>
                </w:rPrChange>
              </w:rPr>
            </w:pPr>
            <w:ins w:id="8742" w:author="puchkov" w:date="2014-04-30T13:08:00Z">
              <w:r w:rsidRPr="00184E0E">
                <w:rPr>
                  <w:rFonts w:ascii="Trebuchet MS" w:hAnsi="Trebuchet MS"/>
                  <w:sz w:val="16"/>
                  <w:szCs w:val="16"/>
                  <w:lang w:eastAsia="ru-RU"/>
                  <w:rPrChange w:id="8743" w:author="puchkov" w:date="2014-04-30T13:21:00Z">
                    <w:rPr>
                      <w:rFonts w:ascii="Trebuchet MS" w:hAnsi="Trebuchet MS"/>
                      <w:sz w:val="20"/>
                      <w:szCs w:val="16"/>
                      <w:lang w:eastAsia="ru-RU"/>
                    </w:rPr>
                  </w:rPrChange>
                </w:rPr>
                <w:t xml:space="preserve">        15 157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744" w:author="puchkov" w:date="2014-04-30T13:08:00Z"/>
                <w:rFonts w:ascii="Trebuchet MS" w:hAnsi="Trebuchet MS"/>
                <w:sz w:val="16"/>
                <w:szCs w:val="16"/>
                <w:lang w:eastAsia="ru-RU"/>
                <w:rPrChange w:id="8745" w:author="Unknown">
                  <w:rPr>
                    <w:ins w:id="8746" w:author="puchkov" w:date="2014-04-30T13:08:00Z"/>
                    <w:rFonts w:ascii="Trebuchet MS" w:hAnsi="Trebuchet MS"/>
                    <w:sz w:val="20"/>
                    <w:szCs w:val="16"/>
                    <w:lang w:eastAsia="ru-RU"/>
                  </w:rPr>
                </w:rPrChange>
              </w:rPr>
            </w:pPr>
            <w:ins w:id="874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748"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749" w:author="puchkov" w:date="2014-04-30T13:08:00Z"/>
                <w:rFonts w:ascii="Trebuchet MS" w:hAnsi="Trebuchet MS"/>
                <w:i/>
                <w:iCs/>
                <w:sz w:val="16"/>
                <w:szCs w:val="16"/>
                <w:lang w:eastAsia="ru-RU"/>
                <w:rPrChange w:id="8750" w:author="Unknown">
                  <w:rPr>
                    <w:ins w:id="8751"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752" w:author="puchkov" w:date="2014-04-30T13:08:00Z"/>
                <w:rFonts w:ascii="Trebuchet MS" w:hAnsi="Trebuchet MS"/>
                <w:sz w:val="16"/>
                <w:szCs w:val="16"/>
                <w:lang w:eastAsia="ru-RU"/>
                <w:rPrChange w:id="8753" w:author="Unknown">
                  <w:rPr>
                    <w:ins w:id="8754" w:author="puchkov" w:date="2014-04-30T13:08:00Z"/>
                    <w:rFonts w:ascii="Trebuchet MS" w:hAnsi="Trebuchet MS"/>
                    <w:sz w:val="20"/>
                    <w:szCs w:val="16"/>
                    <w:lang w:eastAsia="ru-RU"/>
                  </w:rPr>
                </w:rPrChange>
              </w:rPr>
            </w:pPr>
            <w:ins w:id="8755" w:author="puchkov" w:date="2014-04-30T13:08:00Z">
              <w:r w:rsidRPr="00184E0E">
                <w:rPr>
                  <w:rFonts w:ascii="Trebuchet MS" w:hAnsi="Trebuchet MS"/>
                  <w:sz w:val="16"/>
                  <w:szCs w:val="16"/>
                  <w:lang w:eastAsia="ru-RU"/>
                  <w:rPrChange w:id="8756"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57" w:author="puchkov" w:date="2014-04-30T13:08:00Z"/>
                <w:rFonts w:ascii="Trebuchet MS" w:hAnsi="Trebuchet MS"/>
                <w:sz w:val="16"/>
                <w:szCs w:val="16"/>
                <w:lang w:eastAsia="ru-RU"/>
                <w:rPrChange w:id="8758" w:author="Unknown">
                  <w:rPr>
                    <w:ins w:id="8759" w:author="puchkov" w:date="2014-04-30T13:08:00Z"/>
                    <w:rFonts w:ascii="Trebuchet MS" w:hAnsi="Trebuchet MS"/>
                    <w:sz w:val="20"/>
                    <w:szCs w:val="16"/>
                    <w:lang w:eastAsia="ru-RU"/>
                  </w:rPr>
                </w:rPrChange>
              </w:rPr>
            </w:pPr>
            <w:ins w:id="8760" w:author="puchkov" w:date="2014-04-30T13:08:00Z">
              <w:r w:rsidRPr="00184E0E">
                <w:rPr>
                  <w:rFonts w:ascii="Trebuchet MS" w:hAnsi="Trebuchet MS"/>
                  <w:sz w:val="16"/>
                  <w:szCs w:val="16"/>
                  <w:lang w:eastAsia="ru-RU"/>
                  <w:rPrChange w:id="8761" w:author="puchkov" w:date="2014-04-30T13:21:00Z">
                    <w:rPr>
                      <w:rFonts w:ascii="Trebuchet MS" w:hAnsi="Trebuchet MS"/>
                      <w:sz w:val="20"/>
                      <w:szCs w:val="16"/>
                      <w:lang w:eastAsia="ru-RU"/>
                    </w:rPr>
                  </w:rPrChange>
                </w:rPr>
                <w:t xml:space="preserve">           11 860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62" w:author="puchkov" w:date="2014-04-30T13:08:00Z"/>
                <w:rFonts w:ascii="Trebuchet MS" w:hAnsi="Trebuchet MS"/>
                <w:sz w:val="16"/>
                <w:szCs w:val="16"/>
                <w:lang w:eastAsia="ru-RU"/>
                <w:rPrChange w:id="8763" w:author="Unknown">
                  <w:rPr>
                    <w:ins w:id="8764" w:author="puchkov" w:date="2014-04-30T13:08:00Z"/>
                    <w:rFonts w:ascii="Trebuchet MS" w:hAnsi="Trebuchet MS"/>
                    <w:sz w:val="20"/>
                    <w:szCs w:val="16"/>
                    <w:lang w:eastAsia="ru-RU"/>
                  </w:rPr>
                </w:rPrChange>
              </w:rPr>
            </w:pPr>
            <w:ins w:id="8765" w:author="puchkov" w:date="2014-04-30T13:08:00Z">
              <w:r w:rsidRPr="00184E0E">
                <w:rPr>
                  <w:rFonts w:ascii="Trebuchet MS" w:hAnsi="Trebuchet MS"/>
                  <w:sz w:val="16"/>
                  <w:szCs w:val="16"/>
                  <w:lang w:eastAsia="ru-RU"/>
                  <w:rPrChange w:id="876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767" w:author="puchkov" w:date="2014-04-30T13:08:00Z"/>
                <w:rFonts w:ascii="Trebuchet MS" w:hAnsi="Trebuchet MS"/>
                <w:sz w:val="16"/>
                <w:szCs w:val="16"/>
                <w:lang w:eastAsia="ru-RU"/>
                <w:rPrChange w:id="8768" w:author="puchkov" w:date="2014-04-30T13:19:00Z">
                  <w:rPr>
                    <w:ins w:id="8769" w:author="puchkov" w:date="2014-04-30T13:08:00Z"/>
                    <w:rFonts w:ascii="Trebuchet MS" w:hAnsi="Trebuchet MS"/>
                    <w:sz w:val="20"/>
                    <w:szCs w:val="16"/>
                    <w:lang w:eastAsia="ru-RU"/>
                  </w:rPr>
                </w:rPrChange>
              </w:rPr>
              <w:pPrChange w:id="8770" w:author="puchkov" w:date="2014-04-30T13:19:00Z">
                <w:pPr>
                  <w:spacing w:after="0" w:line="240" w:lineRule="auto"/>
                </w:pPr>
              </w:pPrChange>
            </w:pPr>
            <w:ins w:id="8771" w:author="puchkov" w:date="2014-04-30T13:08:00Z">
              <w:r w:rsidRPr="00184E0E">
                <w:rPr>
                  <w:rFonts w:ascii="Trebuchet MS" w:hAnsi="Trebuchet MS"/>
                  <w:sz w:val="16"/>
                  <w:szCs w:val="16"/>
                  <w:lang w:eastAsia="ru-RU"/>
                  <w:rPrChange w:id="8772"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73" w:author="puchkov" w:date="2014-04-30T13:08:00Z"/>
                <w:rFonts w:ascii="Trebuchet MS" w:hAnsi="Trebuchet MS"/>
                <w:sz w:val="16"/>
                <w:szCs w:val="16"/>
                <w:lang w:eastAsia="ru-RU"/>
                <w:rPrChange w:id="8774" w:author="Unknown">
                  <w:rPr>
                    <w:ins w:id="8775" w:author="puchkov" w:date="2014-04-30T13:08:00Z"/>
                    <w:rFonts w:ascii="Trebuchet MS" w:hAnsi="Trebuchet MS"/>
                    <w:sz w:val="20"/>
                    <w:szCs w:val="16"/>
                    <w:lang w:eastAsia="ru-RU"/>
                  </w:rPr>
                </w:rPrChange>
              </w:rPr>
            </w:pPr>
            <w:ins w:id="8776" w:author="puchkov" w:date="2014-04-30T13:08:00Z">
              <w:r w:rsidRPr="00184E0E">
                <w:rPr>
                  <w:rFonts w:ascii="Trebuchet MS" w:hAnsi="Trebuchet MS"/>
                  <w:sz w:val="16"/>
                  <w:szCs w:val="16"/>
                  <w:lang w:eastAsia="ru-RU"/>
                  <w:rPrChange w:id="8777"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78" w:author="puchkov" w:date="2014-04-30T13:08:00Z"/>
                <w:rFonts w:ascii="Trebuchet MS" w:hAnsi="Trebuchet MS"/>
                <w:sz w:val="16"/>
                <w:szCs w:val="16"/>
                <w:lang w:eastAsia="ru-RU"/>
                <w:rPrChange w:id="8779" w:author="Unknown">
                  <w:rPr>
                    <w:ins w:id="8780" w:author="puchkov" w:date="2014-04-30T13:08:00Z"/>
                    <w:rFonts w:ascii="Trebuchet MS" w:hAnsi="Trebuchet MS"/>
                    <w:sz w:val="20"/>
                    <w:szCs w:val="16"/>
                    <w:lang w:eastAsia="ru-RU"/>
                  </w:rPr>
                </w:rPrChange>
              </w:rPr>
            </w:pPr>
            <w:ins w:id="8781" w:author="puchkov" w:date="2014-04-30T13:08:00Z">
              <w:r w:rsidRPr="00184E0E">
                <w:rPr>
                  <w:rFonts w:ascii="Trebuchet MS" w:hAnsi="Trebuchet MS"/>
                  <w:sz w:val="16"/>
                  <w:szCs w:val="16"/>
                  <w:lang w:eastAsia="ru-RU"/>
                  <w:rPrChange w:id="878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83" w:author="puchkov" w:date="2014-04-30T13:08:00Z"/>
                <w:rFonts w:ascii="Trebuchet MS" w:hAnsi="Trebuchet MS"/>
                <w:sz w:val="16"/>
                <w:szCs w:val="16"/>
                <w:lang w:eastAsia="ru-RU"/>
                <w:rPrChange w:id="8784" w:author="Unknown">
                  <w:rPr>
                    <w:ins w:id="8785" w:author="puchkov" w:date="2014-04-30T13:08:00Z"/>
                    <w:rFonts w:ascii="Trebuchet MS" w:hAnsi="Trebuchet MS"/>
                    <w:sz w:val="20"/>
                    <w:szCs w:val="16"/>
                    <w:lang w:eastAsia="ru-RU"/>
                  </w:rPr>
                </w:rPrChange>
              </w:rPr>
            </w:pPr>
            <w:ins w:id="8786" w:author="puchkov" w:date="2014-04-30T13:08:00Z">
              <w:r w:rsidRPr="00184E0E">
                <w:rPr>
                  <w:rFonts w:ascii="Trebuchet MS" w:hAnsi="Trebuchet MS"/>
                  <w:sz w:val="16"/>
                  <w:szCs w:val="16"/>
                  <w:lang w:eastAsia="ru-RU"/>
                  <w:rPrChange w:id="878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88" w:author="puchkov" w:date="2014-04-30T13:08:00Z"/>
                <w:rFonts w:ascii="Trebuchet MS" w:hAnsi="Trebuchet MS"/>
                <w:sz w:val="16"/>
                <w:szCs w:val="16"/>
                <w:lang w:eastAsia="ru-RU"/>
                <w:rPrChange w:id="8789" w:author="Unknown">
                  <w:rPr>
                    <w:ins w:id="8790" w:author="puchkov" w:date="2014-04-30T13:08:00Z"/>
                    <w:rFonts w:ascii="Trebuchet MS" w:hAnsi="Trebuchet MS"/>
                    <w:sz w:val="20"/>
                    <w:szCs w:val="16"/>
                    <w:lang w:eastAsia="ru-RU"/>
                  </w:rPr>
                </w:rPrChange>
              </w:rPr>
            </w:pPr>
            <w:ins w:id="8791" w:author="puchkov" w:date="2014-04-30T13:08:00Z">
              <w:r w:rsidRPr="00184E0E">
                <w:rPr>
                  <w:rFonts w:ascii="Trebuchet MS" w:hAnsi="Trebuchet MS"/>
                  <w:sz w:val="16"/>
                  <w:szCs w:val="16"/>
                  <w:lang w:eastAsia="ru-RU"/>
                  <w:rPrChange w:id="8792" w:author="puchkov" w:date="2014-04-30T13:21:00Z">
                    <w:rPr>
                      <w:rFonts w:ascii="Trebuchet MS" w:hAnsi="Trebuchet MS"/>
                      <w:sz w:val="20"/>
                      <w:szCs w:val="16"/>
                      <w:lang w:eastAsia="ru-RU"/>
                    </w:rPr>
                  </w:rPrChange>
                </w:rPr>
                <w:t xml:space="preserve">           2 068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793" w:author="puchkov" w:date="2014-04-30T13:08:00Z"/>
                <w:rFonts w:ascii="Trebuchet MS" w:hAnsi="Trebuchet MS"/>
                <w:sz w:val="16"/>
                <w:szCs w:val="16"/>
                <w:lang w:eastAsia="ru-RU"/>
                <w:rPrChange w:id="8794" w:author="Unknown">
                  <w:rPr>
                    <w:ins w:id="8795" w:author="puchkov" w:date="2014-04-30T13:08:00Z"/>
                    <w:rFonts w:ascii="Trebuchet MS" w:hAnsi="Trebuchet MS"/>
                    <w:sz w:val="20"/>
                    <w:szCs w:val="16"/>
                    <w:lang w:eastAsia="ru-RU"/>
                  </w:rPr>
                </w:rPrChange>
              </w:rPr>
            </w:pPr>
            <w:ins w:id="8796" w:author="puchkov" w:date="2014-04-30T13:08:00Z">
              <w:r w:rsidRPr="00184E0E">
                <w:rPr>
                  <w:rFonts w:ascii="Trebuchet MS" w:hAnsi="Trebuchet MS"/>
                  <w:sz w:val="16"/>
                  <w:szCs w:val="16"/>
                  <w:lang w:eastAsia="ru-RU"/>
                  <w:rPrChange w:id="8797" w:author="puchkov" w:date="2014-04-30T13:21:00Z">
                    <w:rPr>
                      <w:rFonts w:ascii="Trebuchet MS" w:hAnsi="Trebuchet MS"/>
                      <w:sz w:val="20"/>
                      <w:szCs w:val="16"/>
                      <w:lang w:eastAsia="ru-RU"/>
                    </w:rPr>
                  </w:rPrChange>
                </w:rPr>
                <w:t xml:space="preserve">        13 928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798" w:author="puchkov" w:date="2014-04-30T13:08:00Z"/>
                <w:rFonts w:ascii="Trebuchet MS" w:hAnsi="Trebuchet MS"/>
                <w:sz w:val="16"/>
                <w:szCs w:val="16"/>
                <w:lang w:eastAsia="ru-RU"/>
                <w:rPrChange w:id="8799" w:author="Unknown">
                  <w:rPr>
                    <w:ins w:id="8800" w:author="puchkov" w:date="2014-04-30T13:08:00Z"/>
                    <w:rFonts w:ascii="Trebuchet MS" w:hAnsi="Trebuchet MS"/>
                    <w:sz w:val="20"/>
                    <w:szCs w:val="16"/>
                    <w:lang w:eastAsia="ru-RU"/>
                  </w:rPr>
                </w:rPrChange>
              </w:rPr>
            </w:pPr>
            <w:ins w:id="880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802"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803" w:author="puchkov" w:date="2014-04-30T13:08:00Z"/>
                <w:rFonts w:ascii="Trebuchet MS" w:hAnsi="Trebuchet MS"/>
                <w:i/>
                <w:iCs/>
                <w:sz w:val="16"/>
                <w:szCs w:val="16"/>
                <w:lang w:eastAsia="ru-RU"/>
                <w:rPrChange w:id="8804" w:author="Unknown">
                  <w:rPr>
                    <w:ins w:id="8805" w:author="puchkov" w:date="2014-04-30T13:08:00Z"/>
                    <w:rFonts w:ascii="Trebuchet MS" w:hAnsi="Trebuchet MS"/>
                    <w:i/>
                    <w:iCs/>
                    <w:sz w:val="20"/>
                    <w:szCs w:val="16"/>
                    <w:lang w:eastAsia="ru-RU"/>
                  </w:rPr>
                </w:rPrChange>
              </w:rPr>
            </w:pPr>
            <w:ins w:id="8806" w:author="puchkov" w:date="2014-04-30T13:08:00Z">
              <w:r w:rsidRPr="00184E0E">
                <w:rPr>
                  <w:rFonts w:ascii="Trebuchet MS" w:hAnsi="Trebuchet MS"/>
                  <w:i/>
                  <w:iCs/>
                  <w:sz w:val="16"/>
                  <w:szCs w:val="16"/>
                  <w:lang w:eastAsia="ru-RU"/>
                  <w:rPrChange w:id="8807" w:author="puchkov" w:date="2014-04-30T13:21:00Z">
                    <w:rPr>
                      <w:rFonts w:ascii="Trebuchet MS" w:hAnsi="Trebuchet MS"/>
                      <w:i/>
                      <w:iCs/>
                      <w:sz w:val="20"/>
                      <w:szCs w:val="16"/>
                      <w:lang w:eastAsia="ru-RU"/>
                    </w:rPr>
                  </w:rPrChange>
                </w:rPr>
                <w:t>Благотворительный фонд "Мечта" взнос в УК 50%</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808" w:author="puchkov" w:date="2014-04-30T13:08:00Z"/>
                <w:rFonts w:ascii="Trebuchet MS" w:hAnsi="Trebuchet MS"/>
                <w:sz w:val="16"/>
                <w:szCs w:val="16"/>
                <w:lang w:eastAsia="ru-RU"/>
                <w:rPrChange w:id="8809" w:author="Unknown">
                  <w:rPr>
                    <w:ins w:id="8810" w:author="puchkov" w:date="2014-04-30T13:08:00Z"/>
                    <w:rFonts w:ascii="Trebuchet MS" w:hAnsi="Trebuchet MS"/>
                    <w:sz w:val="20"/>
                    <w:szCs w:val="16"/>
                    <w:lang w:eastAsia="ru-RU"/>
                  </w:rPr>
                </w:rPrChange>
              </w:rPr>
            </w:pPr>
            <w:ins w:id="8811" w:author="puchkov" w:date="2014-04-30T13:08:00Z">
              <w:r w:rsidRPr="00184E0E">
                <w:rPr>
                  <w:rFonts w:ascii="Trebuchet MS" w:hAnsi="Trebuchet MS"/>
                  <w:sz w:val="16"/>
                  <w:szCs w:val="16"/>
                  <w:lang w:eastAsia="ru-RU"/>
                  <w:rPrChange w:id="8812"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13" w:author="puchkov" w:date="2014-04-30T13:08:00Z"/>
                <w:rFonts w:ascii="Trebuchet MS" w:hAnsi="Trebuchet MS"/>
                <w:sz w:val="16"/>
                <w:szCs w:val="16"/>
                <w:lang w:eastAsia="ru-RU"/>
                <w:rPrChange w:id="8814" w:author="Unknown">
                  <w:rPr>
                    <w:ins w:id="8815" w:author="puchkov" w:date="2014-04-30T13:08:00Z"/>
                    <w:rFonts w:ascii="Trebuchet MS" w:hAnsi="Trebuchet MS"/>
                    <w:sz w:val="20"/>
                    <w:szCs w:val="16"/>
                    <w:lang w:eastAsia="ru-RU"/>
                  </w:rPr>
                </w:rPrChange>
              </w:rPr>
            </w:pPr>
            <w:ins w:id="8816" w:author="puchkov" w:date="2014-04-30T13:08:00Z">
              <w:r w:rsidRPr="00184E0E">
                <w:rPr>
                  <w:rFonts w:ascii="Trebuchet MS" w:hAnsi="Trebuchet MS"/>
                  <w:sz w:val="16"/>
                  <w:szCs w:val="16"/>
                  <w:lang w:eastAsia="ru-RU"/>
                  <w:rPrChange w:id="8817" w:author="puchkov" w:date="2014-04-30T13:21:00Z">
                    <w:rPr>
                      <w:rFonts w:ascii="Trebuchet MS" w:hAnsi="Trebuchet MS"/>
                      <w:sz w:val="20"/>
                      <w:szCs w:val="16"/>
                      <w:lang w:eastAsia="ru-RU"/>
                    </w:rPr>
                  </w:rPrChange>
                </w:rPr>
                <w:t xml:space="preserve">                 30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18" w:author="puchkov" w:date="2014-04-30T13:08:00Z"/>
                <w:rFonts w:ascii="Trebuchet MS" w:hAnsi="Trebuchet MS"/>
                <w:sz w:val="16"/>
                <w:szCs w:val="16"/>
                <w:lang w:eastAsia="ru-RU"/>
                <w:rPrChange w:id="8819" w:author="Unknown">
                  <w:rPr>
                    <w:ins w:id="8820" w:author="puchkov" w:date="2014-04-30T13:08:00Z"/>
                    <w:rFonts w:ascii="Trebuchet MS" w:hAnsi="Trebuchet MS"/>
                    <w:sz w:val="20"/>
                    <w:szCs w:val="16"/>
                    <w:lang w:eastAsia="ru-RU"/>
                  </w:rPr>
                </w:rPrChange>
              </w:rPr>
            </w:pPr>
            <w:ins w:id="8821" w:author="puchkov" w:date="2014-04-30T13:08:00Z">
              <w:r w:rsidRPr="00184E0E">
                <w:rPr>
                  <w:rFonts w:ascii="Trebuchet MS" w:hAnsi="Trebuchet MS"/>
                  <w:sz w:val="16"/>
                  <w:szCs w:val="16"/>
                  <w:lang w:eastAsia="ru-RU"/>
                  <w:rPrChange w:id="882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823" w:author="puchkov" w:date="2014-04-30T13:08:00Z"/>
                <w:rFonts w:ascii="Trebuchet MS" w:hAnsi="Trebuchet MS"/>
                <w:sz w:val="16"/>
                <w:szCs w:val="16"/>
                <w:lang w:eastAsia="ru-RU"/>
                <w:rPrChange w:id="8824" w:author="puchkov" w:date="2014-04-30T13:19:00Z">
                  <w:rPr>
                    <w:ins w:id="8825" w:author="puchkov" w:date="2014-04-30T13:08:00Z"/>
                    <w:rFonts w:ascii="Trebuchet MS" w:hAnsi="Trebuchet MS"/>
                    <w:sz w:val="20"/>
                    <w:szCs w:val="16"/>
                    <w:lang w:eastAsia="ru-RU"/>
                  </w:rPr>
                </w:rPrChange>
              </w:rPr>
              <w:pPrChange w:id="8826" w:author="puchkov" w:date="2014-04-30T13:19:00Z">
                <w:pPr>
                  <w:spacing w:after="0" w:line="240" w:lineRule="auto"/>
                </w:pPr>
              </w:pPrChange>
            </w:pPr>
            <w:ins w:id="8827" w:author="puchkov" w:date="2014-04-30T13:08:00Z">
              <w:r w:rsidRPr="00184E0E">
                <w:rPr>
                  <w:rFonts w:ascii="Trebuchet MS" w:hAnsi="Trebuchet MS"/>
                  <w:sz w:val="16"/>
                  <w:szCs w:val="16"/>
                  <w:lang w:eastAsia="ru-RU"/>
                  <w:rPrChange w:id="8828"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29" w:author="puchkov" w:date="2014-04-30T13:08:00Z"/>
                <w:rFonts w:ascii="Trebuchet MS" w:hAnsi="Trebuchet MS"/>
                <w:sz w:val="16"/>
                <w:szCs w:val="16"/>
                <w:lang w:eastAsia="ru-RU"/>
                <w:rPrChange w:id="8830" w:author="Unknown">
                  <w:rPr>
                    <w:ins w:id="8831" w:author="puchkov" w:date="2014-04-30T13:08:00Z"/>
                    <w:rFonts w:ascii="Trebuchet MS" w:hAnsi="Trebuchet MS"/>
                    <w:sz w:val="20"/>
                    <w:szCs w:val="16"/>
                    <w:lang w:eastAsia="ru-RU"/>
                  </w:rPr>
                </w:rPrChange>
              </w:rPr>
            </w:pPr>
            <w:ins w:id="8832" w:author="puchkov" w:date="2014-04-30T13:08:00Z">
              <w:r w:rsidRPr="00184E0E">
                <w:rPr>
                  <w:rFonts w:ascii="Trebuchet MS" w:hAnsi="Trebuchet MS"/>
                  <w:sz w:val="16"/>
                  <w:szCs w:val="16"/>
                  <w:lang w:eastAsia="ru-RU"/>
                  <w:rPrChange w:id="883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34" w:author="puchkov" w:date="2014-04-30T13:08:00Z"/>
                <w:rFonts w:ascii="Trebuchet MS" w:hAnsi="Trebuchet MS"/>
                <w:sz w:val="16"/>
                <w:szCs w:val="16"/>
                <w:lang w:eastAsia="ru-RU"/>
                <w:rPrChange w:id="8835" w:author="Unknown">
                  <w:rPr>
                    <w:ins w:id="8836" w:author="puchkov" w:date="2014-04-30T13:08:00Z"/>
                    <w:rFonts w:ascii="Trebuchet MS" w:hAnsi="Trebuchet MS"/>
                    <w:sz w:val="20"/>
                    <w:szCs w:val="16"/>
                    <w:lang w:eastAsia="ru-RU"/>
                  </w:rPr>
                </w:rPrChange>
              </w:rPr>
            </w:pPr>
            <w:ins w:id="8837" w:author="puchkov" w:date="2014-04-30T13:08:00Z">
              <w:r w:rsidRPr="00184E0E">
                <w:rPr>
                  <w:rFonts w:ascii="Trebuchet MS" w:hAnsi="Trebuchet MS"/>
                  <w:sz w:val="16"/>
                  <w:szCs w:val="16"/>
                  <w:lang w:eastAsia="ru-RU"/>
                  <w:rPrChange w:id="883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39" w:author="puchkov" w:date="2014-04-30T13:08:00Z"/>
                <w:rFonts w:ascii="Trebuchet MS" w:hAnsi="Trebuchet MS"/>
                <w:sz w:val="16"/>
                <w:szCs w:val="16"/>
                <w:lang w:eastAsia="ru-RU"/>
                <w:rPrChange w:id="8840" w:author="Unknown">
                  <w:rPr>
                    <w:ins w:id="8841" w:author="puchkov" w:date="2014-04-30T13:08:00Z"/>
                    <w:rFonts w:ascii="Trebuchet MS" w:hAnsi="Trebuchet MS"/>
                    <w:sz w:val="20"/>
                    <w:szCs w:val="16"/>
                    <w:lang w:eastAsia="ru-RU"/>
                  </w:rPr>
                </w:rPrChange>
              </w:rPr>
            </w:pPr>
            <w:ins w:id="8842" w:author="puchkov" w:date="2014-04-30T13:08:00Z">
              <w:r w:rsidRPr="00184E0E">
                <w:rPr>
                  <w:rFonts w:ascii="Trebuchet MS" w:hAnsi="Trebuchet MS"/>
                  <w:sz w:val="16"/>
                  <w:szCs w:val="16"/>
                  <w:lang w:eastAsia="ru-RU"/>
                  <w:rPrChange w:id="884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44" w:author="puchkov" w:date="2014-04-30T13:08:00Z"/>
                <w:rFonts w:ascii="Trebuchet MS" w:hAnsi="Trebuchet MS"/>
                <w:sz w:val="16"/>
                <w:szCs w:val="16"/>
                <w:lang w:eastAsia="ru-RU"/>
                <w:rPrChange w:id="8845" w:author="Unknown">
                  <w:rPr>
                    <w:ins w:id="8846" w:author="puchkov" w:date="2014-04-30T13:08:00Z"/>
                    <w:rFonts w:ascii="Trebuchet MS" w:hAnsi="Trebuchet MS"/>
                    <w:sz w:val="20"/>
                    <w:szCs w:val="16"/>
                    <w:lang w:eastAsia="ru-RU"/>
                  </w:rPr>
                </w:rPrChange>
              </w:rPr>
            </w:pPr>
            <w:ins w:id="8847" w:author="puchkov" w:date="2014-04-30T13:08:00Z">
              <w:r w:rsidRPr="00184E0E">
                <w:rPr>
                  <w:rFonts w:ascii="Trebuchet MS" w:hAnsi="Trebuchet MS"/>
                  <w:sz w:val="16"/>
                  <w:szCs w:val="16"/>
                  <w:lang w:eastAsia="ru-RU"/>
                  <w:rPrChange w:id="884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49" w:author="puchkov" w:date="2014-04-30T13:08:00Z"/>
                <w:rFonts w:ascii="Trebuchet MS" w:hAnsi="Trebuchet MS"/>
                <w:sz w:val="16"/>
                <w:szCs w:val="16"/>
                <w:lang w:eastAsia="ru-RU"/>
                <w:rPrChange w:id="8850" w:author="Unknown">
                  <w:rPr>
                    <w:ins w:id="8851" w:author="puchkov" w:date="2014-04-30T13:08:00Z"/>
                    <w:rFonts w:ascii="Trebuchet MS" w:hAnsi="Trebuchet MS"/>
                    <w:sz w:val="20"/>
                    <w:szCs w:val="16"/>
                    <w:lang w:eastAsia="ru-RU"/>
                  </w:rPr>
                </w:rPrChange>
              </w:rPr>
            </w:pPr>
            <w:ins w:id="8852" w:author="puchkov" w:date="2014-04-30T13:08:00Z">
              <w:r w:rsidRPr="00184E0E">
                <w:rPr>
                  <w:rFonts w:ascii="Trebuchet MS" w:hAnsi="Trebuchet MS"/>
                  <w:sz w:val="16"/>
                  <w:szCs w:val="16"/>
                  <w:lang w:eastAsia="ru-RU"/>
                  <w:rPrChange w:id="8853" w:author="puchkov" w:date="2014-04-30T13:21:00Z">
                    <w:rPr>
                      <w:rFonts w:ascii="Trebuchet MS" w:hAnsi="Trebuchet MS"/>
                      <w:sz w:val="20"/>
                      <w:szCs w:val="16"/>
                      <w:lang w:eastAsia="ru-RU"/>
                    </w:rPr>
                  </w:rPrChange>
                </w:rPr>
                <w:t xml:space="preserve">               30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854" w:author="puchkov" w:date="2014-04-30T13:08:00Z"/>
                <w:rFonts w:ascii="Trebuchet MS" w:hAnsi="Trebuchet MS"/>
                <w:sz w:val="16"/>
                <w:szCs w:val="16"/>
                <w:lang w:eastAsia="ru-RU"/>
                <w:rPrChange w:id="8855" w:author="Unknown">
                  <w:rPr>
                    <w:ins w:id="8856" w:author="puchkov" w:date="2014-04-30T13:08:00Z"/>
                    <w:rFonts w:ascii="Trebuchet MS" w:hAnsi="Trebuchet MS"/>
                    <w:sz w:val="20"/>
                    <w:szCs w:val="16"/>
                    <w:lang w:eastAsia="ru-RU"/>
                  </w:rPr>
                </w:rPrChange>
              </w:rPr>
            </w:pPr>
            <w:ins w:id="885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858"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859" w:author="puchkov" w:date="2014-04-30T13:08:00Z"/>
                <w:rFonts w:ascii="Trebuchet MS" w:hAnsi="Trebuchet MS"/>
                <w:i/>
                <w:iCs/>
                <w:sz w:val="16"/>
                <w:szCs w:val="16"/>
                <w:lang w:eastAsia="ru-RU"/>
                <w:rPrChange w:id="8860" w:author="Unknown">
                  <w:rPr>
                    <w:ins w:id="8861"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862" w:author="puchkov" w:date="2014-04-30T13:08:00Z"/>
                <w:rFonts w:ascii="Trebuchet MS" w:hAnsi="Trebuchet MS"/>
                <w:sz w:val="16"/>
                <w:szCs w:val="16"/>
                <w:lang w:eastAsia="ru-RU"/>
                <w:rPrChange w:id="8863" w:author="Unknown">
                  <w:rPr>
                    <w:ins w:id="8864" w:author="puchkov" w:date="2014-04-30T13:08:00Z"/>
                    <w:rFonts w:ascii="Trebuchet MS" w:hAnsi="Trebuchet MS"/>
                    <w:sz w:val="20"/>
                    <w:szCs w:val="16"/>
                    <w:lang w:eastAsia="ru-RU"/>
                  </w:rPr>
                </w:rPrChange>
              </w:rPr>
            </w:pPr>
            <w:ins w:id="8865" w:author="puchkov" w:date="2014-04-30T13:08:00Z">
              <w:r w:rsidRPr="00184E0E">
                <w:rPr>
                  <w:rFonts w:ascii="Trebuchet MS" w:hAnsi="Trebuchet MS"/>
                  <w:sz w:val="16"/>
                  <w:szCs w:val="16"/>
                  <w:lang w:eastAsia="ru-RU"/>
                  <w:rPrChange w:id="8866"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67" w:author="puchkov" w:date="2014-04-30T13:08:00Z"/>
                <w:rFonts w:ascii="Trebuchet MS" w:hAnsi="Trebuchet MS"/>
                <w:sz w:val="16"/>
                <w:szCs w:val="16"/>
                <w:lang w:eastAsia="ru-RU"/>
                <w:rPrChange w:id="8868" w:author="Unknown">
                  <w:rPr>
                    <w:ins w:id="8869" w:author="puchkov" w:date="2014-04-30T13:08:00Z"/>
                    <w:rFonts w:ascii="Trebuchet MS" w:hAnsi="Trebuchet MS"/>
                    <w:sz w:val="20"/>
                    <w:szCs w:val="16"/>
                    <w:lang w:eastAsia="ru-RU"/>
                  </w:rPr>
                </w:rPrChange>
              </w:rPr>
            </w:pPr>
            <w:ins w:id="8870" w:author="puchkov" w:date="2014-04-30T13:08:00Z">
              <w:r w:rsidRPr="00184E0E">
                <w:rPr>
                  <w:rFonts w:ascii="Trebuchet MS" w:hAnsi="Trebuchet MS"/>
                  <w:sz w:val="16"/>
                  <w:szCs w:val="16"/>
                  <w:lang w:eastAsia="ru-RU"/>
                  <w:rPrChange w:id="8871" w:author="puchkov" w:date="2014-04-30T13:21:00Z">
                    <w:rPr>
                      <w:rFonts w:ascii="Trebuchet MS" w:hAnsi="Trebuchet MS"/>
                      <w:sz w:val="20"/>
                      <w:szCs w:val="16"/>
                      <w:lang w:eastAsia="ru-RU"/>
                    </w:rPr>
                  </w:rPrChange>
                </w:rPr>
                <w:t xml:space="preserve">                 30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72" w:author="puchkov" w:date="2014-04-30T13:08:00Z"/>
                <w:rFonts w:ascii="Trebuchet MS" w:hAnsi="Trebuchet MS"/>
                <w:sz w:val="16"/>
                <w:szCs w:val="16"/>
                <w:lang w:eastAsia="ru-RU"/>
                <w:rPrChange w:id="8873" w:author="Unknown">
                  <w:rPr>
                    <w:ins w:id="8874" w:author="puchkov" w:date="2014-04-30T13:08:00Z"/>
                    <w:rFonts w:ascii="Trebuchet MS" w:hAnsi="Trebuchet MS"/>
                    <w:sz w:val="20"/>
                    <w:szCs w:val="16"/>
                    <w:lang w:eastAsia="ru-RU"/>
                  </w:rPr>
                </w:rPrChange>
              </w:rPr>
            </w:pPr>
            <w:ins w:id="8875" w:author="puchkov" w:date="2014-04-30T13:08:00Z">
              <w:r w:rsidRPr="00184E0E">
                <w:rPr>
                  <w:rFonts w:ascii="Trebuchet MS" w:hAnsi="Trebuchet MS"/>
                  <w:sz w:val="16"/>
                  <w:szCs w:val="16"/>
                  <w:lang w:eastAsia="ru-RU"/>
                  <w:rPrChange w:id="887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877" w:author="puchkov" w:date="2014-04-30T13:08:00Z"/>
                <w:rFonts w:ascii="Trebuchet MS" w:hAnsi="Trebuchet MS"/>
                <w:sz w:val="16"/>
                <w:szCs w:val="16"/>
                <w:lang w:eastAsia="ru-RU"/>
                <w:rPrChange w:id="8878" w:author="puchkov" w:date="2014-04-30T13:19:00Z">
                  <w:rPr>
                    <w:ins w:id="8879" w:author="puchkov" w:date="2014-04-30T13:08:00Z"/>
                    <w:rFonts w:ascii="Trebuchet MS" w:hAnsi="Trebuchet MS"/>
                    <w:sz w:val="20"/>
                    <w:szCs w:val="16"/>
                    <w:lang w:eastAsia="ru-RU"/>
                  </w:rPr>
                </w:rPrChange>
              </w:rPr>
              <w:pPrChange w:id="8880" w:author="puchkov" w:date="2014-04-30T13:19:00Z">
                <w:pPr>
                  <w:spacing w:after="0" w:line="240" w:lineRule="auto"/>
                </w:pPr>
              </w:pPrChange>
            </w:pPr>
            <w:ins w:id="8881" w:author="puchkov" w:date="2014-04-30T13:08:00Z">
              <w:r w:rsidRPr="00184E0E">
                <w:rPr>
                  <w:rFonts w:ascii="Trebuchet MS" w:hAnsi="Trebuchet MS"/>
                  <w:sz w:val="16"/>
                  <w:szCs w:val="16"/>
                  <w:lang w:eastAsia="ru-RU"/>
                  <w:rPrChange w:id="8882"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83" w:author="puchkov" w:date="2014-04-30T13:08:00Z"/>
                <w:rFonts w:ascii="Trebuchet MS" w:hAnsi="Trebuchet MS"/>
                <w:sz w:val="16"/>
                <w:szCs w:val="16"/>
                <w:lang w:eastAsia="ru-RU"/>
                <w:rPrChange w:id="8884" w:author="Unknown">
                  <w:rPr>
                    <w:ins w:id="8885" w:author="puchkov" w:date="2014-04-30T13:08:00Z"/>
                    <w:rFonts w:ascii="Trebuchet MS" w:hAnsi="Trebuchet MS"/>
                    <w:sz w:val="20"/>
                    <w:szCs w:val="16"/>
                    <w:lang w:eastAsia="ru-RU"/>
                  </w:rPr>
                </w:rPrChange>
              </w:rPr>
            </w:pPr>
            <w:ins w:id="8886" w:author="puchkov" w:date="2014-04-30T13:08:00Z">
              <w:r w:rsidRPr="00184E0E">
                <w:rPr>
                  <w:rFonts w:ascii="Trebuchet MS" w:hAnsi="Trebuchet MS"/>
                  <w:sz w:val="16"/>
                  <w:szCs w:val="16"/>
                  <w:lang w:eastAsia="ru-RU"/>
                  <w:rPrChange w:id="8887"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88" w:author="puchkov" w:date="2014-04-30T13:08:00Z"/>
                <w:rFonts w:ascii="Trebuchet MS" w:hAnsi="Trebuchet MS"/>
                <w:sz w:val="16"/>
                <w:szCs w:val="16"/>
                <w:lang w:eastAsia="ru-RU"/>
                <w:rPrChange w:id="8889" w:author="Unknown">
                  <w:rPr>
                    <w:ins w:id="8890" w:author="puchkov" w:date="2014-04-30T13:08:00Z"/>
                    <w:rFonts w:ascii="Trebuchet MS" w:hAnsi="Trebuchet MS"/>
                    <w:sz w:val="20"/>
                    <w:szCs w:val="16"/>
                    <w:lang w:eastAsia="ru-RU"/>
                  </w:rPr>
                </w:rPrChange>
              </w:rPr>
            </w:pPr>
            <w:ins w:id="8891" w:author="puchkov" w:date="2014-04-30T13:08:00Z">
              <w:r w:rsidRPr="00184E0E">
                <w:rPr>
                  <w:rFonts w:ascii="Trebuchet MS" w:hAnsi="Trebuchet MS"/>
                  <w:sz w:val="16"/>
                  <w:szCs w:val="16"/>
                  <w:lang w:eastAsia="ru-RU"/>
                  <w:rPrChange w:id="889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93" w:author="puchkov" w:date="2014-04-30T13:08:00Z"/>
                <w:rFonts w:ascii="Trebuchet MS" w:hAnsi="Trebuchet MS"/>
                <w:sz w:val="16"/>
                <w:szCs w:val="16"/>
                <w:lang w:eastAsia="ru-RU"/>
                <w:rPrChange w:id="8894" w:author="Unknown">
                  <w:rPr>
                    <w:ins w:id="8895" w:author="puchkov" w:date="2014-04-30T13:08:00Z"/>
                    <w:rFonts w:ascii="Trebuchet MS" w:hAnsi="Trebuchet MS"/>
                    <w:sz w:val="20"/>
                    <w:szCs w:val="16"/>
                    <w:lang w:eastAsia="ru-RU"/>
                  </w:rPr>
                </w:rPrChange>
              </w:rPr>
            </w:pPr>
            <w:ins w:id="8896" w:author="puchkov" w:date="2014-04-30T13:08:00Z">
              <w:r w:rsidRPr="00184E0E">
                <w:rPr>
                  <w:rFonts w:ascii="Trebuchet MS" w:hAnsi="Trebuchet MS"/>
                  <w:sz w:val="16"/>
                  <w:szCs w:val="16"/>
                  <w:lang w:eastAsia="ru-RU"/>
                  <w:rPrChange w:id="889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898" w:author="puchkov" w:date="2014-04-30T13:08:00Z"/>
                <w:rFonts w:ascii="Trebuchet MS" w:hAnsi="Trebuchet MS"/>
                <w:sz w:val="16"/>
                <w:szCs w:val="16"/>
                <w:lang w:eastAsia="ru-RU"/>
                <w:rPrChange w:id="8899" w:author="Unknown">
                  <w:rPr>
                    <w:ins w:id="8900" w:author="puchkov" w:date="2014-04-30T13:08:00Z"/>
                    <w:rFonts w:ascii="Trebuchet MS" w:hAnsi="Trebuchet MS"/>
                    <w:sz w:val="20"/>
                    <w:szCs w:val="16"/>
                    <w:lang w:eastAsia="ru-RU"/>
                  </w:rPr>
                </w:rPrChange>
              </w:rPr>
            </w:pPr>
            <w:ins w:id="8901" w:author="puchkov" w:date="2014-04-30T13:08:00Z">
              <w:r w:rsidRPr="00184E0E">
                <w:rPr>
                  <w:rFonts w:ascii="Trebuchet MS" w:hAnsi="Trebuchet MS"/>
                  <w:sz w:val="16"/>
                  <w:szCs w:val="16"/>
                  <w:lang w:eastAsia="ru-RU"/>
                  <w:rPrChange w:id="890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03" w:author="puchkov" w:date="2014-04-30T13:08:00Z"/>
                <w:rFonts w:ascii="Trebuchet MS" w:hAnsi="Trebuchet MS"/>
                <w:sz w:val="16"/>
                <w:szCs w:val="16"/>
                <w:lang w:eastAsia="ru-RU"/>
                <w:rPrChange w:id="8904" w:author="Unknown">
                  <w:rPr>
                    <w:ins w:id="8905" w:author="puchkov" w:date="2014-04-30T13:08:00Z"/>
                    <w:rFonts w:ascii="Trebuchet MS" w:hAnsi="Trebuchet MS"/>
                    <w:sz w:val="20"/>
                    <w:szCs w:val="16"/>
                    <w:lang w:eastAsia="ru-RU"/>
                  </w:rPr>
                </w:rPrChange>
              </w:rPr>
            </w:pPr>
            <w:ins w:id="8906" w:author="puchkov" w:date="2014-04-30T13:08:00Z">
              <w:r w:rsidRPr="00184E0E">
                <w:rPr>
                  <w:rFonts w:ascii="Trebuchet MS" w:hAnsi="Trebuchet MS"/>
                  <w:sz w:val="16"/>
                  <w:szCs w:val="16"/>
                  <w:lang w:eastAsia="ru-RU"/>
                  <w:rPrChange w:id="8907" w:author="puchkov" w:date="2014-04-30T13:21:00Z">
                    <w:rPr>
                      <w:rFonts w:ascii="Trebuchet MS" w:hAnsi="Trebuchet MS"/>
                      <w:sz w:val="20"/>
                      <w:szCs w:val="16"/>
                      <w:lang w:eastAsia="ru-RU"/>
                    </w:rPr>
                  </w:rPrChange>
                </w:rPr>
                <w:t xml:space="preserve">               30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908" w:author="puchkov" w:date="2014-04-30T13:08:00Z"/>
                <w:rFonts w:ascii="Trebuchet MS" w:hAnsi="Trebuchet MS"/>
                <w:sz w:val="16"/>
                <w:szCs w:val="16"/>
                <w:lang w:eastAsia="ru-RU"/>
                <w:rPrChange w:id="8909" w:author="Unknown">
                  <w:rPr>
                    <w:ins w:id="8910" w:author="puchkov" w:date="2014-04-30T13:08:00Z"/>
                    <w:rFonts w:ascii="Trebuchet MS" w:hAnsi="Trebuchet MS"/>
                    <w:sz w:val="20"/>
                    <w:szCs w:val="16"/>
                    <w:lang w:eastAsia="ru-RU"/>
                  </w:rPr>
                </w:rPrChange>
              </w:rPr>
            </w:pPr>
            <w:ins w:id="891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912"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8913" w:author="puchkov" w:date="2014-04-30T13:08:00Z"/>
                <w:rFonts w:ascii="Trebuchet MS" w:hAnsi="Trebuchet MS"/>
                <w:i/>
                <w:iCs/>
                <w:sz w:val="16"/>
                <w:szCs w:val="16"/>
                <w:lang w:eastAsia="ru-RU"/>
                <w:rPrChange w:id="8914" w:author="Unknown">
                  <w:rPr>
                    <w:ins w:id="8915" w:author="puchkov" w:date="2014-04-30T13:08:00Z"/>
                    <w:rFonts w:ascii="Trebuchet MS" w:hAnsi="Trebuchet MS"/>
                    <w:i/>
                    <w:iCs/>
                    <w:sz w:val="20"/>
                    <w:szCs w:val="16"/>
                    <w:lang w:eastAsia="ru-RU"/>
                  </w:rPr>
                </w:rPrChange>
              </w:rPr>
            </w:pPr>
            <w:ins w:id="8916" w:author="puchkov" w:date="2014-04-30T13:08:00Z">
              <w:r w:rsidRPr="00184E0E">
                <w:rPr>
                  <w:rFonts w:ascii="Trebuchet MS" w:hAnsi="Trebuchet MS"/>
                  <w:i/>
                  <w:iCs/>
                  <w:sz w:val="16"/>
                  <w:szCs w:val="16"/>
                  <w:lang w:eastAsia="ru-RU"/>
                  <w:rPrChange w:id="8917" w:author="puchkov" w:date="2014-04-30T13:21:00Z">
                    <w:rPr>
                      <w:rFonts w:ascii="Trebuchet MS" w:hAnsi="Trebuchet MS"/>
                      <w:i/>
                      <w:iCs/>
                      <w:sz w:val="20"/>
                      <w:szCs w:val="16"/>
                      <w:lang w:eastAsia="ru-RU"/>
                    </w:rPr>
                  </w:rPrChange>
                </w:rPr>
                <w:t>Торговый дом "Русский продукт" взнос в УК 100%</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918" w:author="puchkov" w:date="2014-04-30T13:08:00Z"/>
                <w:rFonts w:ascii="Trebuchet MS" w:hAnsi="Trebuchet MS"/>
                <w:sz w:val="16"/>
                <w:szCs w:val="16"/>
                <w:lang w:eastAsia="ru-RU"/>
                <w:rPrChange w:id="8919" w:author="Unknown">
                  <w:rPr>
                    <w:ins w:id="8920" w:author="puchkov" w:date="2014-04-30T13:08:00Z"/>
                    <w:rFonts w:ascii="Trebuchet MS" w:hAnsi="Trebuchet MS"/>
                    <w:sz w:val="20"/>
                    <w:szCs w:val="16"/>
                    <w:lang w:eastAsia="ru-RU"/>
                  </w:rPr>
                </w:rPrChange>
              </w:rPr>
            </w:pPr>
            <w:ins w:id="8921" w:author="puchkov" w:date="2014-04-30T13:08:00Z">
              <w:r w:rsidRPr="00184E0E">
                <w:rPr>
                  <w:rFonts w:ascii="Trebuchet MS" w:hAnsi="Trebuchet MS"/>
                  <w:sz w:val="16"/>
                  <w:szCs w:val="16"/>
                  <w:lang w:eastAsia="ru-RU"/>
                  <w:rPrChange w:id="8922"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23" w:author="puchkov" w:date="2014-04-30T13:08:00Z"/>
                <w:rFonts w:ascii="Trebuchet MS" w:hAnsi="Trebuchet MS"/>
                <w:sz w:val="16"/>
                <w:szCs w:val="16"/>
                <w:lang w:eastAsia="ru-RU"/>
                <w:rPrChange w:id="8924" w:author="Unknown">
                  <w:rPr>
                    <w:ins w:id="8925" w:author="puchkov" w:date="2014-04-30T13:08:00Z"/>
                    <w:rFonts w:ascii="Trebuchet MS" w:hAnsi="Trebuchet MS"/>
                    <w:sz w:val="20"/>
                    <w:szCs w:val="16"/>
                    <w:lang w:eastAsia="ru-RU"/>
                  </w:rPr>
                </w:rPrChange>
              </w:rPr>
            </w:pPr>
            <w:ins w:id="8926" w:author="puchkov" w:date="2014-04-30T13:08:00Z">
              <w:r w:rsidRPr="00184E0E">
                <w:rPr>
                  <w:rFonts w:ascii="Trebuchet MS" w:hAnsi="Trebuchet MS"/>
                  <w:sz w:val="16"/>
                  <w:szCs w:val="16"/>
                  <w:lang w:eastAsia="ru-RU"/>
                  <w:rPrChange w:id="8927" w:author="puchkov" w:date="2014-04-30T13:21:00Z">
                    <w:rPr>
                      <w:rFonts w:ascii="Trebuchet MS" w:hAnsi="Trebuchet MS"/>
                      <w:sz w:val="20"/>
                      <w:szCs w:val="16"/>
                      <w:lang w:eastAsia="ru-RU"/>
                    </w:rPr>
                  </w:rPrChange>
                </w:rPr>
                <w:t xml:space="preserve">                 30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28" w:author="puchkov" w:date="2014-04-30T13:08:00Z"/>
                <w:rFonts w:ascii="Trebuchet MS" w:hAnsi="Trebuchet MS"/>
                <w:sz w:val="16"/>
                <w:szCs w:val="16"/>
                <w:lang w:eastAsia="ru-RU"/>
                <w:rPrChange w:id="8929" w:author="Unknown">
                  <w:rPr>
                    <w:ins w:id="8930" w:author="puchkov" w:date="2014-04-30T13:08:00Z"/>
                    <w:rFonts w:ascii="Trebuchet MS" w:hAnsi="Trebuchet MS"/>
                    <w:sz w:val="20"/>
                    <w:szCs w:val="16"/>
                    <w:lang w:eastAsia="ru-RU"/>
                  </w:rPr>
                </w:rPrChange>
              </w:rPr>
            </w:pPr>
            <w:ins w:id="8931" w:author="puchkov" w:date="2014-04-30T13:08:00Z">
              <w:r w:rsidRPr="00184E0E">
                <w:rPr>
                  <w:rFonts w:ascii="Trebuchet MS" w:hAnsi="Trebuchet MS"/>
                  <w:sz w:val="16"/>
                  <w:szCs w:val="16"/>
                  <w:lang w:eastAsia="ru-RU"/>
                  <w:rPrChange w:id="893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933" w:author="puchkov" w:date="2014-04-30T13:08:00Z"/>
                <w:rFonts w:ascii="Trebuchet MS" w:hAnsi="Trebuchet MS"/>
                <w:sz w:val="16"/>
                <w:szCs w:val="16"/>
                <w:lang w:eastAsia="ru-RU"/>
                <w:rPrChange w:id="8934" w:author="puchkov" w:date="2014-04-30T13:19:00Z">
                  <w:rPr>
                    <w:ins w:id="8935" w:author="puchkov" w:date="2014-04-30T13:08:00Z"/>
                    <w:rFonts w:ascii="Trebuchet MS" w:hAnsi="Trebuchet MS"/>
                    <w:sz w:val="20"/>
                    <w:szCs w:val="16"/>
                    <w:lang w:eastAsia="ru-RU"/>
                  </w:rPr>
                </w:rPrChange>
              </w:rPr>
              <w:pPrChange w:id="8936" w:author="puchkov" w:date="2014-04-30T13:19:00Z">
                <w:pPr>
                  <w:spacing w:after="0" w:line="240" w:lineRule="auto"/>
                </w:pPr>
              </w:pPrChange>
            </w:pPr>
            <w:ins w:id="8937" w:author="puchkov" w:date="2014-04-30T13:08:00Z">
              <w:r w:rsidRPr="00184E0E">
                <w:rPr>
                  <w:rFonts w:ascii="Trebuchet MS" w:hAnsi="Trebuchet MS"/>
                  <w:sz w:val="16"/>
                  <w:szCs w:val="16"/>
                  <w:lang w:eastAsia="ru-RU"/>
                  <w:rPrChange w:id="8938"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39" w:author="puchkov" w:date="2014-04-30T13:08:00Z"/>
                <w:rFonts w:ascii="Trebuchet MS" w:hAnsi="Trebuchet MS"/>
                <w:sz w:val="16"/>
                <w:szCs w:val="16"/>
                <w:lang w:eastAsia="ru-RU"/>
                <w:rPrChange w:id="8940" w:author="Unknown">
                  <w:rPr>
                    <w:ins w:id="8941" w:author="puchkov" w:date="2014-04-30T13:08:00Z"/>
                    <w:rFonts w:ascii="Trebuchet MS" w:hAnsi="Trebuchet MS"/>
                    <w:sz w:val="20"/>
                    <w:szCs w:val="16"/>
                    <w:lang w:eastAsia="ru-RU"/>
                  </w:rPr>
                </w:rPrChange>
              </w:rPr>
            </w:pPr>
            <w:ins w:id="8942" w:author="puchkov" w:date="2014-04-30T13:08:00Z">
              <w:r w:rsidRPr="00184E0E">
                <w:rPr>
                  <w:rFonts w:ascii="Trebuchet MS" w:hAnsi="Trebuchet MS"/>
                  <w:sz w:val="16"/>
                  <w:szCs w:val="16"/>
                  <w:lang w:eastAsia="ru-RU"/>
                  <w:rPrChange w:id="894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44" w:author="puchkov" w:date="2014-04-30T13:08:00Z"/>
                <w:rFonts w:ascii="Trebuchet MS" w:hAnsi="Trebuchet MS"/>
                <w:sz w:val="16"/>
                <w:szCs w:val="16"/>
                <w:lang w:eastAsia="ru-RU"/>
                <w:rPrChange w:id="8945" w:author="Unknown">
                  <w:rPr>
                    <w:ins w:id="8946" w:author="puchkov" w:date="2014-04-30T13:08:00Z"/>
                    <w:rFonts w:ascii="Trebuchet MS" w:hAnsi="Trebuchet MS"/>
                    <w:sz w:val="20"/>
                    <w:szCs w:val="16"/>
                    <w:lang w:eastAsia="ru-RU"/>
                  </w:rPr>
                </w:rPrChange>
              </w:rPr>
            </w:pPr>
            <w:ins w:id="8947" w:author="puchkov" w:date="2014-04-30T13:08:00Z">
              <w:r w:rsidRPr="00184E0E">
                <w:rPr>
                  <w:rFonts w:ascii="Trebuchet MS" w:hAnsi="Trebuchet MS"/>
                  <w:sz w:val="16"/>
                  <w:szCs w:val="16"/>
                  <w:lang w:eastAsia="ru-RU"/>
                  <w:rPrChange w:id="894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49" w:author="puchkov" w:date="2014-04-30T13:08:00Z"/>
                <w:rFonts w:ascii="Trebuchet MS" w:hAnsi="Trebuchet MS"/>
                <w:sz w:val="16"/>
                <w:szCs w:val="16"/>
                <w:lang w:eastAsia="ru-RU"/>
                <w:rPrChange w:id="8950" w:author="Unknown">
                  <w:rPr>
                    <w:ins w:id="8951" w:author="puchkov" w:date="2014-04-30T13:08:00Z"/>
                    <w:rFonts w:ascii="Trebuchet MS" w:hAnsi="Trebuchet MS"/>
                    <w:sz w:val="20"/>
                    <w:szCs w:val="16"/>
                    <w:lang w:eastAsia="ru-RU"/>
                  </w:rPr>
                </w:rPrChange>
              </w:rPr>
            </w:pPr>
            <w:ins w:id="8952" w:author="puchkov" w:date="2014-04-30T13:08:00Z">
              <w:r w:rsidRPr="00184E0E">
                <w:rPr>
                  <w:rFonts w:ascii="Trebuchet MS" w:hAnsi="Trebuchet MS"/>
                  <w:sz w:val="16"/>
                  <w:szCs w:val="16"/>
                  <w:lang w:eastAsia="ru-RU"/>
                  <w:rPrChange w:id="895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54" w:author="puchkov" w:date="2014-04-30T13:08:00Z"/>
                <w:rFonts w:ascii="Trebuchet MS" w:hAnsi="Trebuchet MS"/>
                <w:sz w:val="16"/>
                <w:szCs w:val="16"/>
                <w:lang w:eastAsia="ru-RU"/>
                <w:rPrChange w:id="8955" w:author="Unknown">
                  <w:rPr>
                    <w:ins w:id="8956" w:author="puchkov" w:date="2014-04-30T13:08:00Z"/>
                    <w:rFonts w:ascii="Trebuchet MS" w:hAnsi="Trebuchet MS"/>
                    <w:sz w:val="20"/>
                    <w:szCs w:val="16"/>
                    <w:lang w:eastAsia="ru-RU"/>
                  </w:rPr>
                </w:rPrChange>
              </w:rPr>
            </w:pPr>
            <w:ins w:id="8957" w:author="puchkov" w:date="2014-04-30T13:08:00Z">
              <w:r w:rsidRPr="00184E0E">
                <w:rPr>
                  <w:rFonts w:ascii="Trebuchet MS" w:hAnsi="Trebuchet MS"/>
                  <w:sz w:val="16"/>
                  <w:szCs w:val="16"/>
                  <w:lang w:eastAsia="ru-RU"/>
                  <w:rPrChange w:id="895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59" w:author="puchkov" w:date="2014-04-30T13:08:00Z"/>
                <w:rFonts w:ascii="Trebuchet MS" w:hAnsi="Trebuchet MS"/>
                <w:sz w:val="16"/>
                <w:szCs w:val="16"/>
                <w:lang w:eastAsia="ru-RU"/>
                <w:rPrChange w:id="8960" w:author="Unknown">
                  <w:rPr>
                    <w:ins w:id="8961" w:author="puchkov" w:date="2014-04-30T13:08:00Z"/>
                    <w:rFonts w:ascii="Trebuchet MS" w:hAnsi="Trebuchet MS"/>
                    <w:sz w:val="20"/>
                    <w:szCs w:val="16"/>
                    <w:lang w:eastAsia="ru-RU"/>
                  </w:rPr>
                </w:rPrChange>
              </w:rPr>
            </w:pPr>
            <w:ins w:id="8962" w:author="puchkov" w:date="2014-04-30T13:08:00Z">
              <w:r w:rsidRPr="00184E0E">
                <w:rPr>
                  <w:rFonts w:ascii="Trebuchet MS" w:hAnsi="Trebuchet MS"/>
                  <w:sz w:val="16"/>
                  <w:szCs w:val="16"/>
                  <w:lang w:eastAsia="ru-RU"/>
                  <w:rPrChange w:id="8963" w:author="puchkov" w:date="2014-04-30T13:21:00Z">
                    <w:rPr>
                      <w:rFonts w:ascii="Trebuchet MS" w:hAnsi="Trebuchet MS"/>
                      <w:sz w:val="20"/>
                      <w:szCs w:val="16"/>
                      <w:lang w:eastAsia="ru-RU"/>
                    </w:rPr>
                  </w:rPrChange>
                </w:rPr>
                <w:t xml:space="preserve">               30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964" w:author="puchkov" w:date="2014-04-30T13:08:00Z"/>
                <w:rFonts w:ascii="Trebuchet MS" w:hAnsi="Trebuchet MS"/>
                <w:sz w:val="16"/>
                <w:szCs w:val="16"/>
                <w:lang w:eastAsia="ru-RU"/>
                <w:rPrChange w:id="8965" w:author="Unknown">
                  <w:rPr>
                    <w:ins w:id="8966" w:author="puchkov" w:date="2014-04-30T13:08:00Z"/>
                    <w:rFonts w:ascii="Trebuchet MS" w:hAnsi="Trebuchet MS"/>
                    <w:sz w:val="20"/>
                    <w:szCs w:val="16"/>
                    <w:lang w:eastAsia="ru-RU"/>
                  </w:rPr>
                </w:rPrChange>
              </w:rPr>
            </w:pPr>
            <w:ins w:id="896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8968"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8969" w:author="puchkov" w:date="2014-04-30T13:08:00Z"/>
                <w:rFonts w:ascii="Trebuchet MS" w:hAnsi="Trebuchet MS"/>
                <w:i/>
                <w:iCs/>
                <w:sz w:val="16"/>
                <w:szCs w:val="16"/>
                <w:lang w:eastAsia="ru-RU"/>
                <w:rPrChange w:id="8970" w:author="Unknown">
                  <w:rPr>
                    <w:ins w:id="8971"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8972" w:author="puchkov" w:date="2014-04-30T13:08:00Z"/>
                <w:rFonts w:ascii="Trebuchet MS" w:hAnsi="Trebuchet MS"/>
                <w:sz w:val="16"/>
                <w:szCs w:val="16"/>
                <w:lang w:eastAsia="ru-RU"/>
                <w:rPrChange w:id="8973" w:author="Unknown">
                  <w:rPr>
                    <w:ins w:id="8974" w:author="puchkov" w:date="2014-04-30T13:08:00Z"/>
                    <w:rFonts w:ascii="Trebuchet MS" w:hAnsi="Trebuchet MS"/>
                    <w:sz w:val="20"/>
                    <w:szCs w:val="16"/>
                    <w:lang w:eastAsia="ru-RU"/>
                  </w:rPr>
                </w:rPrChange>
              </w:rPr>
            </w:pPr>
            <w:ins w:id="8975" w:author="puchkov" w:date="2014-04-30T13:08:00Z">
              <w:r w:rsidRPr="00184E0E">
                <w:rPr>
                  <w:rFonts w:ascii="Trebuchet MS" w:hAnsi="Trebuchet MS"/>
                  <w:sz w:val="16"/>
                  <w:szCs w:val="16"/>
                  <w:lang w:eastAsia="ru-RU"/>
                  <w:rPrChange w:id="8976"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77" w:author="puchkov" w:date="2014-04-30T13:08:00Z"/>
                <w:rFonts w:ascii="Trebuchet MS" w:hAnsi="Trebuchet MS"/>
                <w:sz w:val="16"/>
                <w:szCs w:val="16"/>
                <w:lang w:eastAsia="ru-RU"/>
                <w:rPrChange w:id="8978" w:author="Unknown">
                  <w:rPr>
                    <w:ins w:id="8979" w:author="puchkov" w:date="2014-04-30T13:08:00Z"/>
                    <w:rFonts w:ascii="Trebuchet MS" w:hAnsi="Trebuchet MS"/>
                    <w:sz w:val="20"/>
                    <w:szCs w:val="16"/>
                    <w:lang w:eastAsia="ru-RU"/>
                  </w:rPr>
                </w:rPrChange>
              </w:rPr>
            </w:pPr>
            <w:ins w:id="8980" w:author="puchkov" w:date="2014-04-30T13:08:00Z">
              <w:r w:rsidRPr="00184E0E">
                <w:rPr>
                  <w:rFonts w:ascii="Trebuchet MS" w:hAnsi="Trebuchet MS"/>
                  <w:sz w:val="16"/>
                  <w:szCs w:val="16"/>
                  <w:lang w:eastAsia="ru-RU"/>
                  <w:rPrChange w:id="8981" w:author="puchkov" w:date="2014-04-30T13:21:00Z">
                    <w:rPr>
                      <w:rFonts w:ascii="Trebuchet MS" w:hAnsi="Trebuchet MS"/>
                      <w:sz w:val="20"/>
                      <w:szCs w:val="16"/>
                      <w:lang w:eastAsia="ru-RU"/>
                    </w:rPr>
                  </w:rPrChange>
                </w:rPr>
                <w:t xml:space="preserve">                 30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82" w:author="puchkov" w:date="2014-04-30T13:08:00Z"/>
                <w:rFonts w:ascii="Trebuchet MS" w:hAnsi="Trebuchet MS"/>
                <w:sz w:val="16"/>
                <w:szCs w:val="16"/>
                <w:lang w:eastAsia="ru-RU"/>
                <w:rPrChange w:id="8983" w:author="Unknown">
                  <w:rPr>
                    <w:ins w:id="8984" w:author="puchkov" w:date="2014-04-30T13:08:00Z"/>
                    <w:rFonts w:ascii="Trebuchet MS" w:hAnsi="Trebuchet MS"/>
                    <w:sz w:val="20"/>
                    <w:szCs w:val="16"/>
                    <w:lang w:eastAsia="ru-RU"/>
                  </w:rPr>
                </w:rPrChange>
              </w:rPr>
            </w:pPr>
            <w:ins w:id="8985" w:author="puchkov" w:date="2014-04-30T13:08:00Z">
              <w:r w:rsidRPr="00184E0E">
                <w:rPr>
                  <w:rFonts w:ascii="Trebuchet MS" w:hAnsi="Trebuchet MS"/>
                  <w:sz w:val="16"/>
                  <w:szCs w:val="16"/>
                  <w:lang w:eastAsia="ru-RU"/>
                  <w:rPrChange w:id="898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8987" w:author="puchkov" w:date="2014-04-30T13:08:00Z"/>
                <w:rFonts w:ascii="Trebuchet MS" w:hAnsi="Trebuchet MS"/>
                <w:sz w:val="16"/>
                <w:szCs w:val="16"/>
                <w:lang w:eastAsia="ru-RU"/>
                <w:rPrChange w:id="8988" w:author="puchkov" w:date="2014-04-30T13:19:00Z">
                  <w:rPr>
                    <w:ins w:id="8989" w:author="puchkov" w:date="2014-04-30T13:08:00Z"/>
                    <w:rFonts w:ascii="Trebuchet MS" w:hAnsi="Trebuchet MS"/>
                    <w:sz w:val="20"/>
                    <w:szCs w:val="16"/>
                    <w:lang w:eastAsia="ru-RU"/>
                  </w:rPr>
                </w:rPrChange>
              </w:rPr>
              <w:pPrChange w:id="8990" w:author="puchkov" w:date="2014-04-30T13:19:00Z">
                <w:pPr>
                  <w:spacing w:after="0" w:line="240" w:lineRule="auto"/>
                </w:pPr>
              </w:pPrChange>
            </w:pPr>
            <w:ins w:id="8991" w:author="puchkov" w:date="2014-04-30T13:08:00Z">
              <w:r w:rsidRPr="00184E0E">
                <w:rPr>
                  <w:rFonts w:ascii="Trebuchet MS" w:hAnsi="Trebuchet MS"/>
                  <w:sz w:val="16"/>
                  <w:szCs w:val="16"/>
                  <w:lang w:eastAsia="ru-RU"/>
                  <w:rPrChange w:id="8992"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93" w:author="puchkov" w:date="2014-04-30T13:08:00Z"/>
                <w:rFonts w:ascii="Trebuchet MS" w:hAnsi="Trebuchet MS"/>
                <w:sz w:val="16"/>
                <w:szCs w:val="16"/>
                <w:lang w:eastAsia="ru-RU"/>
                <w:rPrChange w:id="8994" w:author="Unknown">
                  <w:rPr>
                    <w:ins w:id="8995" w:author="puchkov" w:date="2014-04-30T13:08:00Z"/>
                    <w:rFonts w:ascii="Trebuchet MS" w:hAnsi="Trebuchet MS"/>
                    <w:sz w:val="20"/>
                    <w:szCs w:val="16"/>
                    <w:lang w:eastAsia="ru-RU"/>
                  </w:rPr>
                </w:rPrChange>
              </w:rPr>
            </w:pPr>
            <w:ins w:id="8996" w:author="puchkov" w:date="2014-04-30T13:08:00Z">
              <w:r w:rsidRPr="00184E0E">
                <w:rPr>
                  <w:rFonts w:ascii="Trebuchet MS" w:hAnsi="Trebuchet MS"/>
                  <w:sz w:val="16"/>
                  <w:szCs w:val="16"/>
                  <w:lang w:eastAsia="ru-RU"/>
                  <w:rPrChange w:id="8997"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8998" w:author="puchkov" w:date="2014-04-30T13:08:00Z"/>
                <w:rFonts w:ascii="Trebuchet MS" w:hAnsi="Trebuchet MS"/>
                <w:sz w:val="16"/>
                <w:szCs w:val="16"/>
                <w:lang w:eastAsia="ru-RU"/>
                <w:rPrChange w:id="8999" w:author="Unknown">
                  <w:rPr>
                    <w:ins w:id="9000" w:author="puchkov" w:date="2014-04-30T13:08:00Z"/>
                    <w:rFonts w:ascii="Trebuchet MS" w:hAnsi="Trebuchet MS"/>
                    <w:sz w:val="20"/>
                    <w:szCs w:val="16"/>
                    <w:lang w:eastAsia="ru-RU"/>
                  </w:rPr>
                </w:rPrChange>
              </w:rPr>
            </w:pPr>
            <w:ins w:id="9001" w:author="puchkov" w:date="2014-04-30T13:08:00Z">
              <w:r w:rsidRPr="00184E0E">
                <w:rPr>
                  <w:rFonts w:ascii="Trebuchet MS" w:hAnsi="Trebuchet MS"/>
                  <w:sz w:val="16"/>
                  <w:szCs w:val="16"/>
                  <w:lang w:eastAsia="ru-RU"/>
                  <w:rPrChange w:id="900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03" w:author="puchkov" w:date="2014-04-30T13:08:00Z"/>
                <w:rFonts w:ascii="Trebuchet MS" w:hAnsi="Trebuchet MS"/>
                <w:sz w:val="16"/>
                <w:szCs w:val="16"/>
                <w:lang w:eastAsia="ru-RU"/>
                <w:rPrChange w:id="9004" w:author="Unknown">
                  <w:rPr>
                    <w:ins w:id="9005" w:author="puchkov" w:date="2014-04-30T13:08:00Z"/>
                    <w:rFonts w:ascii="Trebuchet MS" w:hAnsi="Trebuchet MS"/>
                    <w:sz w:val="20"/>
                    <w:szCs w:val="16"/>
                    <w:lang w:eastAsia="ru-RU"/>
                  </w:rPr>
                </w:rPrChange>
              </w:rPr>
            </w:pPr>
            <w:ins w:id="9006" w:author="puchkov" w:date="2014-04-30T13:08:00Z">
              <w:r w:rsidRPr="00184E0E">
                <w:rPr>
                  <w:rFonts w:ascii="Trebuchet MS" w:hAnsi="Trebuchet MS"/>
                  <w:sz w:val="16"/>
                  <w:szCs w:val="16"/>
                  <w:lang w:eastAsia="ru-RU"/>
                  <w:rPrChange w:id="900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08" w:author="puchkov" w:date="2014-04-30T13:08:00Z"/>
                <w:rFonts w:ascii="Trebuchet MS" w:hAnsi="Trebuchet MS"/>
                <w:sz w:val="16"/>
                <w:szCs w:val="16"/>
                <w:lang w:eastAsia="ru-RU"/>
                <w:rPrChange w:id="9009" w:author="Unknown">
                  <w:rPr>
                    <w:ins w:id="9010" w:author="puchkov" w:date="2014-04-30T13:08:00Z"/>
                    <w:rFonts w:ascii="Trebuchet MS" w:hAnsi="Trebuchet MS"/>
                    <w:sz w:val="20"/>
                    <w:szCs w:val="16"/>
                    <w:lang w:eastAsia="ru-RU"/>
                  </w:rPr>
                </w:rPrChange>
              </w:rPr>
            </w:pPr>
            <w:ins w:id="9011" w:author="puchkov" w:date="2014-04-30T13:08:00Z">
              <w:r w:rsidRPr="00184E0E">
                <w:rPr>
                  <w:rFonts w:ascii="Trebuchet MS" w:hAnsi="Trebuchet MS"/>
                  <w:sz w:val="16"/>
                  <w:szCs w:val="16"/>
                  <w:lang w:eastAsia="ru-RU"/>
                  <w:rPrChange w:id="901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13" w:author="puchkov" w:date="2014-04-30T13:08:00Z"/>
                <w:rFonts w:ascii="Trebuchet MS" w:hAnsi="Trebuchet MS"/>
                <w:sz w:val="16"/>
                <w:szCs w:val="16"/>
                <w:lang w:eastAsia="ru-RU"/>
                <w:rPrChange w:id="9014" w:author="Unknown">
                  <w:rPr>
                    <w:ins w:id="9015" w:author="puchkov" w:date="2014-04-30T13:08:00Z"/>
                    <w:rFonts w:ascii="Trebuchet MS" w:hAnsi="Trebuchet MS"/>
                    <w:sz w:val="20"/>
                    <w:szCs w:val="16"/>
                    <w:lang w:eastAsia="ru-RU"/>
                  </w:rPr>
                </w:rPrChange>
              </w:rPr>
            </w:pPr>
            <w:ins w:id="9016" w:author="puchkov" w:date="2014-04-30T13:08:00Z">
              <w:r w:rsidRPr="00184E0E">
                <w:rPr>
                  <w:rFonts w:ascii="Trebuchet MS" w:hAnsi="Trebuchet MS"/>
                  <w:sz w:val="16"/>
                  <w:szCs w:val="16"/>
                  <w:lang w:eastAsia="ru-RU"/>
                  <w:rPrChange w:id="9017" w:author="puchkov" w:date="2014-04-30T13:21:00Z">
                    <w:rPr>
                      <w:rFonts w:ascii="Trebuchet MS" w:hAnsi="Trebuchet MS"/>
                      <w:sz w:val="20"/>
                      <w:szCs w:val="16"/>
                      <w:lang w:eastAsia="ru-RU"/>
                    </w:rPr>
                  </w:rPrChange>
                </w:rPr>
                <w:t xml:space="preserve">               30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018" w:author="puchkov" w:date="2014-04-30T13:08:00Z"/>
                <w:rFonts w:ascii="Trebuchet MS" w:hAnsi="Trebuchet MS"/>
                <w:sz w:val="16"/>
                <w:szCs w:val="16"/>
                <w:lang w:eastAsia="ru-RU"/>
                <w:rPrChange w:id="9019" w:author="Unknown">
                  <w:rPr>
                    <w:ins w:id="9020" w:author="puchkov" w:date="2014-04-30T13:08:00Z"/>
                    <w:rFonts w:ascii="Trebuchet MS" w:hAnsi="Trebuchet MS"/>
                    <w:sz w:val="20"/>
                    <w:szCs w:val="16"/>
                    <w:lang w:eastAsia="ru-RU"/>
                  </w:rPr>
                </w:rPrChange>
              </w:rPr>
            </w:pPr>
            <w:ins w:id="902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022"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023" w:author="puchkov" w:date="2014-04-30T13:08:00Z"/>
                <w:rFonts w:ascii="Trebuchet MS" w:hAnsi="Trebuchet MS"/>
                <w:i/>
                <w:iCs/>
                <w:sz w:val="16"/>
                <w:szCs w:val="16"/>
                <w:lang w:eastAsia="ru-RU"/>
                <w:rPrChange w:id="9024" w:author="Unknown">
                  <w:rPr>
                    <w:ins w:id="9025" w:author="puchkov" w:date="2014-04-30T13:08:00Z"/>
                    <w:rFonts w:ascii="Trebuchet MS" w:hAnsi="Trebuchet MS"/>
                    <w:i/>
                    <w:iCs/>
                    <w:sz w:val="20"/>
                    <w:szCs w:val="16"/>
                    <w:lang w:eastAsia="ru-RU"/>
                  </w:rPr>
                </w:rPrChange>
              </w:rPr>
            </w:pPr>
            <w:ins w:id="9026" w:author="puchkov" w:date="2014-04-30T13:08:00Z">
              <w:r w:rsidRPr="00184E0E">
                <w:rPr>
                  <w:rFonts w:ascii="Trebuchet MS" w:hAnsi="Trebuchet MS"/>
                  <w:i/>
                  <w:iCs/>
                  <w:sz w:val="16"/>
                  <w:szCs w:val="16"/>
                  <w:lang w:eastAsia="ru-RU"/>
                  <w:rPrChange w:id="9027" w:author="puchkov" w:date="2014-04-30T13:21:00Z">
                    <w:rPr>
                      <w:rFonts w:ascii="Trebuchet MS" w:hAnsi="Trebuchet MS"/>
                      <w:i/>
                      <w:iCs/>
                      <w:sz w:val="20"/>
                      <w:szCs w:val="16"/>
                      <w:lang w:eastAsia="ru-RU"/>
                    </w:rPr>
                  </w:rPrChange>
                </w:rPr>
                <w:t>"Роял Инвест"взнос УК 33%</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028" w:author="puchkov" w:date="2014-04-30T13:08:00Z"/>
                <w:rFonts w:ascii="Trebuchet MS" w:hAnsi="Trebuchet MS"/>
                <w:sz w:val="16"/>
                <w:szCs w:val="16"/>
                <w:lang w:eastAsia="ru-RU"/>
                <w:rPrChange w:id="9029" w:author="Unknown">
                  <w:rPr>
                    <w:ins w:id="9030" w:author="puchkov" w:date="2014-04-30T13:08:00Z"/>
                    <w:rFonts w:ascii="Trebuchet MS" w:hAnsi="Trebuchet MS"/>
                    <w:sz w:val="20"/>
                    <w:szCs w:val="16"/>
                    <w:lang w:eastAsia="ru-RU"/>
                  </w:rPr>
                </w:rPrChange>
              </w:rPr>
            </w:pPr>
            <w:ins w:id="9031" w:author="puchkov" w:date="2014-04-30T13:08:00Z">
              <w:r w:rsidRPr="00184E0E">
                <w:rPr>
                  <w:rFonts w:ascii="Trebuchet MS" w:hAnsi="Trebuchet MS"/>
                  <w:sz w:val="16"/>
                  <w:szCs w:val="16"/>
                  <w:lang w:eastAsia="ru-RU"/>
                  <w:rPrChange w:id="9032"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33" w:author="puchkov" w:date="2014-04-30T13:08:00Z"/>
                <w:rFonts w:ascii="Trebuchet MS" w:hAnsi="Trebuchet MS"/>
                <w:sz w:val="16"/>
                <w:szCs w:val="16"/>
                <w:lang w:eastAsia="ru-RU"/>
                <w:rPrChange w:id="9034" w:author="Unknown">
                  <w:rPr>
                    <w:ins w:id="9035" w:author="puchkov" w:date="2014-04-30T13:08:00Z"/>
                    <w:rFonts w:ascii="Trebuchet MS" w:hAnsi="Trebuchet MS"/>
                    <w:sz w:val="20"/>
                    <w:szCs w:val="16"/>
                    <w:lang w:eastAsia="ru-RU"/>
                  </w:rPr>
                </w:rPrChange>
              </w:rPr>
            </w:pPr>
            <w:ins w:id="9036" w:author="puchkov" w:date="2014-04-30T13:08:00Z">
              <w:r w:rsidRPr="00184E0E">
                <w:rPr>
                  <w:rFonts w:ascii="Trebuchet MS" w:hAnsi="Trebuchet MS"/>
                  <w:sz w:val="16"/>
                  <w:szCs w:val="16"/>
                  <w:lang w:eastAsia="ru-RU"/>
                  <w:rPrChange w:id="9037" w:author="puchkov" w:date="2014-04-30T13:21:00Z">
                    <w:rPr>
                      <w:rFonts w:ascii="Trebuchet MS" w:hAnsi="Trebuchet MS"/>
                      <w:sz w:val="20"/>
                      <w:szCs w:val="16"/>
                      <w:lang w:eastAsia="ru-RU"/>
                    </w:rPr>
                  </w:rPrChange>
                </w:rPr>
                <w:t xml:space="preserve">                   3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38" w:author="puchkov" w:date="2014-04-30T13:08:00Z"/>
                <w:rFonts w:ascii="Trebuchet MS" w:hAnsi="Trebuchet MS"/>
                <w:sz w:val="16"/>
                <w:szCs w:val="16"/>
                <w:lang w:eastAsia="ru-RU"/>
                <w:rPrChange w:id="9039" w:author="Unknown">
                  <w:rPr>
                    <w:ins w:id="9040" w:author="puchkov" w:date="2014-04-30T13:08:00Z"/>
                    <w:rFonts w:ascii="Trebuchet MS" w:hAnsi="Trebuchet MS"/>
                    <w:sz w:val="20"/>
                    <w:szCs w:val="16"/>
                    <w:lang w:eastAsia="ru-RU"/>
                  </w:rPr>
                </w:rPrChange>
              </w:rPr>
            </w:pPr>
            <w:ins w:id="9041" w:author="puchkov" w:date="2014-04-30T13:08:00Z">
              <w:r w:rsidRPr="00184E0E">
                <w:rPr>
                  <w:rFonts w:ascii="Trebuchet MS" w:hAnsi="Trebuchet MS"/>
                  <w:sz w:val="16"/>
                  <w:szCs w:val="16"/>
                  <w:lang w:eastAsia="ru-RU"/>
                  <w:rPrChange w:id="904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043" w:author="puchkov" w:date="2014-04-30T13:08:00Z"/>
                <w:rFonts w:ascii="Trebuchet MS" w:hAnsi="Trebuchet MS"/>
                <w:sz w:val="16"/>
                <w:szCs w:val="16"/>
                <w:lang w:eastAsia="ru-RU"/>
                <w:rPrChange w:id="9044" w:author="puchkov" w:date="2014-04-30T13:19:00Z">
                  <w:rPr>
                    <w:ins w:id="9045" w:author="puchkov" w:date="2014-04-30T13:08:00Z"/>
                    <w:rFonts w:ascii="Trebuchet MS" w:hAnsi="Trebuchet MS"/>
                    <w:sz w:val="20"/>
                    <w:szCs w:val="16"/>
                    <w:lang w:eastAsia="ru-RU"/>
                  </w:rPr>
                </w:rPrChange>
              </w:rPr>
              <w:pPrChange w:id="9046" w:author="puchkov" w:date="2014-04-30T13:19:00Z">
                <w:pPr>
                  <w:spacing w:after="0" w:line="240" w:lineRule="auto"/>
                </w:pPr>
              </w:pPrChange>
            </w:pPr>
            <w:ins w:id="9047" w:author="puchkov" w:date="2014-04-30T13:08:00Z">
              <w:r w:rsidRPr="00184E0E">
                <w:rPr>
                  <w:rFonts w:ascii="Trebuchet MS" w:hAnsi="Trebuchet MS"/>
                  <w:sz w:val="16"/>
                  <w:szCs w:val="16"/>
                  <w:lang w:eastAsia="ru-RU"/>
                  <w:rPrChange w:id="9048"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49" w:author="puchkov" w:date="2014-04-30T13:08:00Z"/>
                <w:rFonts w:ascii="Trebuchet MS" w:hAnsi="Trebuchet MS"/>
                <w:sz w:val="16"/>
                <w:szCs w:val="16"/>
                <w:lang w:eastAsia="ru-RU"/>
                <w:rPrChange w:id="9050" w:author="Unknown">
                  <w:rPr>
                    <w:ins w:id="9051" w:author="puchkov" w:date="2014-04-30T13:08:00Z"/>
                    <w:rFonts w:ascii="Trebuchet MS" w:hAnsi="Trebuchet MS"/>
                    <w:sz w:val="20"/>
                    <w:szCs w:val="16"/>
                    <w:lang w:eastAsia="ru-RU"/>
                  </w:rPr>
                </w:rPrChange>
              </w:rPr>
            </w:pPr>
            <w:ins w:id="9052" w:author="puchkov" w:date="2014-04-30T13:08:00Z">
              <w:r w:rsidRPr="00184E0E">
                <w:rPr>
                  <w:rFonts w:ascii="Trebuchet MS" w:hAnsi="Trebuchet MS"/>
                  <w:sz w:val="16"/>
                  <w:szCs w:val="16"/>
                  <w:lang w:eastAsia="ru-RU"/>
                  <w:rPrChange w:id="905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54" w:author="puchkov" w:date="2014-04-30T13:08:00Z"/>
                <w:rFonts w:ascii="Trebuchet MS" w:hAnsi="Trebuchet MS"/>
                <w:sz w:val="16"/>
                <w:szCs w:val="16"/>
                <w:lang w:eastAsia="ru-RU"/>
                <w:rPrChange w:id="9055" w:author="Unknown">
                  <w:rPr>
                    <w:ins w:id="9056" w:author="puchkov" w:date="2014-04-30T13:08:00Z"/>
                    <w:rFonts w:ascii="Trebuchet MS" w:hAnsi="Trebuchet MS"/>
                    <w:sz w:val="20"/>
                    <w:szCs w:val="16"/>
                    <w:lang w:eastAsia="ru-RU"/>
                  </w:rPr>
                </w:rPrChange>
              </w:rPr>
            </w:pPr>
            <w:ins w:id="9057" w:author="puchkov" w:date="2014-04-30T13:08:00Z">
              <w:r w:rsidRPr="00184E0E">
                <w:rPr>
                  <w:rFonts w:ascii="Trebuchet MS" w:hAnsi="Trebuchet MS"/>
                  <w:sz w:val="16"/>
                  <w:szCs w:val="16"/>
                  <w:lang w:eastAsia="ru-RU"/>
                  <w:rPrChange w:id="905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59" w:author="puchkov" w:date="2014-04-30T13:08:00Z"/>
                <w:rFonts w:ascii="Trebuchet MS" w:hAnsi="Trebuchet MS"/>
                <w:sz w:val="16"/>
                <w:szCs w:val="16"/>
                <w:lang w:eastAsia="ru-RU"/>
                <w:rPrChange w:id="9060" w:author="Unknown">
                  <w:rPr>
                    <w:ins w:id="9061" w:author="puchkov" w:date="2014-04-30T13:08:00Z"/>
                    <w:rFonts w:ascii="Trebuchet MS" w:hAnsi="Trebuchet MS"/>
                    <w:sz w:val="20"/>
                    <w:szCs w:val="16"/>
                    <w:lang w:eastAsia="ru-RU"/>
                  </w:rPr>
                </w:rPrChange>
              </w:rPr>
            </w:pPr>
            <w:ins w:id="9062" w:author="puchkov" w:date="2014-04-30T13:08:00Z">
              <w:r w:rsidRPr="00184E0E">
                <w:rPr>
                  <w:rFonts w:ascii="Trebuchet MS" w:hAnsi="Trebuchet MS"/>
                  <w:sz w:val="16"/>
                  <w:szCs w:val="16"/>
                  <w:lang w:eastAsia="ru-RU"/>
                  <w:rPrChange w:id="906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64" w:author="puchkov" w:date="2014-04-30T13:08:00Z"/>
                <w:rFonts w:ascii="Trebuchet MS" w:hAnsi="Trebuchet MS"/>
                <w:sz w:val="16"/>
                <w:szCs w:val="16"/>
                <w:lang w:eastAsia="ru-RU"/>
                <w:rPrChange w:id="9065" w:author="Unknown">
                  <w:rPr>
                    <w:ins w:id="9066" w:author="puchkov" w:date="2014-04-30T13:08:00Z"/>
                    <w:rFonts w:ascii="Trebuchet MS" w:hAnsi="Trebuchet MS"/>
                    <w:sz w:val="20"/>
                    <w:szCs w:val="16"/>
                    <w:lang w:eastAsia="ru-RU"/>
                  </w:rPr>
                </w:rPrChange>
              </w:rPr>
            </w:pPr>
            <w:ins w:id="9067" w:author="puchkov" w:date="2014-04-30T13:08:00Z">
              <w:r w:rsidRPr="00184E0E">
                <w:rPr>
                  <w:rFonts w:ascii="Trebuchet MS" w:hAnsi="Trebuchet MS"/>
                  <w:sz w:val="16"/>
                  <w:szCs w:val="16"/>
                  <w:lang w:eastAsia="ru-RU"/>
                  <w:rPrChange w:id="906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69" w:author="puchkov" w:date="2014-04-30T13:08:00Z"/>
                <w:rFonts w:ascii="Trebuchet MS" w:hAnsi="Trebuchet MS"/>
                <w:sz w:val="16"/>
                <w:szCs w:val="16"/>
                <w:lang w:eastAsia="ru-RU"/>
                <w:rPrChange w:id="9070" w:author="Unknown">
                  <w:rPr>
                    <w:ins w:id="9071" w:author="puchkov" w:date="2014-04-30T13:08:00Z"/>
                    <w:rFonts w:ascii="Trebuchet MS" w:hAnsi="Trebuchet MS"/>
                    <w:sz w:val="20"/>
                    <w:szCs w:val="16"/>
                    <w:lang w:eastAsia="ru-RU"/>
                  </w:rPr>
                </w:rPrChange>
              </w:rPr>
            </w:pPr>
            <w:ins w:id="9072" w:author="puchkov" w:date="2014-04-30T13:08:00Z">
              <w:r w:rsidRPr="00184E0E">
                <w:rPr>
                  <w:rFonts w:ascii="Trebuchet MS" w:hAnsi="Trebuchet MS"/>
                  <w:sz w:val="16"/>
                  <w:szCs w:val="16"/>
                  <w:lang w:eastAsia="ru-RU"/>
                  <w:rPrChange w:id="9073" w:author="puchkov" w:date="2014-04-30T13:21:00Z">
                    <w:rPr>
                      <w:rFonts w:ascii="Trebuchet MS" w:hAnsi="Trebuchet MS"/>
                      <w:sz w:val="20"/>
                      <w:szCs w:val="16"/>
                      <w:lang w:eastAsia="ru-RU"/>
                    </w:rPr>
                  </w:rPrChange>
                </w:rPr>
                <w:t xml:space="preserve">                3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074" w:author="puchkov" w:date="2014-04-30T13:08:00Z"/>
                <w:rFonts w:ascii="Trebuchet MS" w:hAnsi="Trebuchet MS"/>
                <w:sz w:val="16"/>
                <w:szCs w:val="16"/>
                <w:lang w:eastAsia="ru-RU"/>
                <w:rPrChange w:id="9075" w:author="Unknown">
                  <w:rPr>
                    <w:ins w:id="9076" w:author="puchkov" w:date="2014-04-30T13:08:00Z"/>
                    <w:rFonts w:ascii="Trebuchet MS" w:hAnsi="Trebuchet MS"/>
                    <w:sz w:val="20"/>
                    <w:szCs w:val="16"/>
                    <w:lang w:eastAsia="ru-RU"/>
                  </w:rPr>
                </w:rPrChange>
              </w:rPr>
            </w:pPr>
            <w:ins w:id="907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078"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079" w:author="puchkov" w:date="2014-04-30T13:08:00Z"/>
                <w:rFonts w:ascii="Trebuchet MS" w:hAnsi="Trebuchet MS"/>
                <w:i/>
                <w:iCs/>
                <w:sz w:val="16"/>
                <w:szCs w:val="16"/>
                <w:lang w:eastAsia="ru-RU"/>
                <w:rPrChange w:id="9080" w:author="Unknown">
                  <w:rPr>
                    <w:ins w:id="9081"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082" w:author="puchkov" w:date="2014-04-30T13:08:00Z"/>
                <w:rFonts w:ascii="Trebuchet MS" w:hAnsi="Trebuchet MS"/>
                <w:sz w:val="16"/>
                <w:szCs w:val="16"/>
                <w:lang w:eastAsia="ru-RU"/>
                <w:rPrChange w:id="9083" w:author="Unknown">
                  <w:rPr>
                    <w:ins w:id="9084" w:author="puchkov" w:date="2014-04-30T13:08:00Z"/>
                    <w:rFonts w:ascii="Trebuchet MS" w:hAnsi="Trebuchet MS"/>
                    <w:sz w:val="20"/>
                    <w:szCs w:val="16"/>
                    <w:lang w:eastAsia="ru-RU"/>
                  </w:rPr>
                </w:rPrChange>
              </w:rPr>
            </w:pPr>
            <w:ins w:id="9085" w:author="puchkov" w:date="2014-04-30T13:08:00Z">
              <w:r w:rsidRPr="00184E0E">
                <w:rPr>
                  <w:rFonts w:ascii="Trebuchet MS" w:hAnsi="Trebuchet MS"/>
                  <w:sz w:val="16"/>
                  <w:szCs w:val="16"/>
                  <w:lang w:eastAsia="ru-RU"/>
                  <w:rPrChange w:id="9086"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87" w:author="puchkov" w:date="2014-04-30T13:08:00Z"/>
                <w:rFonts w:ascii="Trebuchet MS" w:hAnsi="Trebuchet MS"/>
                <w:sz w:val="16"/>
                <w:szCs w:val="16"/>
                <w:lang w:eastAsia="ru-RU"/>
                <w:rPrChange w:id="9088" w:author="Unknown">
                  <w:rPr>
                    <w:ins w:id="9089" w:author="puchkov" w:date="2014-04-30T13:08:00Z"/>
                    <w:rFonts w:ascii="Trebuchet MS" w:hAnsi="Trebuchet MS"/>
                    <w:sz w:val="20"/>
                    <w:szCs w:val="16"/>
                    <w:lang w:eastAsia="ru-RU"/>
                  </w:rPr>
                </w:rPrChange>
              </w:rPr>
            </w:pPr>
            <w:ins w:id="9090" w:author="puchkov" w:date="2014-04-30T13:08:00Z">
              <w:r w:rsidRPr="00184E0E">
                <w:rPr>
                  <w:rFonts w:ascii="Trebuchet MS" w:hAnsi="Trebuchet MS"/>
                  <w:sz w:val="16"/>
                  <w:szCs w:val="16"/>
                  <w:lang w:eastAsia="ru-RU"/>
                  <w:rPrChange w:id="9091" w:author="puchkov" w:date="2014-04-30T13:21:00Z">
                    <w:rPr>
                      <w:rFonts w:ascii="Trebuchet MS" w:hAnsi="Trebuchet MS"/>
                      <w:sz w:val="20"/>
                      <w:szCs w:val="16"/>
                      <w:lang w:eastAsia="ru-RU"/>
                    </w:rPr>
                  </w:rPrChange>
                </w:rPr>
                <w:t xml:space="preserve">                   3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092" w:author="puchkov" w:date="2014-04-30T13:08:00Z"/>
                <w:rFonts w:ascii="Trebuchet MS" w:hAnsi="Trebuchet MS"/>
                <w:sz w:val="16"/>
                <w:szCs w:val="16"/>
                <w:lang w:eastAsia="ru-RU"/>
                <w:rPrChange w:id="9093" w:author="Unknown">
                  <w:rPr>
                    <w:ins w:id="9094" w:author="puchkov" w:date="2014-04-30T13:08:00Z"/>
                    <w:rFonts w:ascii="Trebuchet MS" w:hAnsi="Trebuchet MS"/>
                    <w:sz w:val="20"/>
                    <w:szCs w:val="16"/>
                    <w:lang w:eastAsia="ru-RU"/>
                  </w:rPr>
                </w:rPrChange>
              </w:rPr>
            </w:pPr>
            <w:ins w:id="9095" w:author="puchkov" w:date="2014-04-30T13:08:00Z">
              <w:r w:rsidRPr="00184E0E">
                <w:rPr>
                  <w:rFonts w:ascii="Trebuchet MS" w:hAnsi="Trebuchet MS"/>
                  <w:sz w:val="16"/>
                  <w:szCs w:val="16"/>
                  <w:lang w:eastAsia="ru-RU"/>
                  <w:rPrChange w:id="909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097" w:author="puchkov" w:date="2014-04-30T13:08:00Z"/>
                <w:rFonts w:ascii="Trebuchet MS" w:hAnsi="Trebuchet MS"/>
                <w:sz w:val="16"/>
                <w:szCs w:val="16"/>
                <w:lang w:eastAsia="ru-RU"/>
                <w:rPrChange w:id="9098" w:author="puchkov" w:date="2014-04-30T13:19:00Z">
                  <w:rPr>
                    <w:ins w:id="9099" w:author="puchkov" w:date="2014-04-30T13:08:00Z"/>
                    <w:rFonts w:ascii="Trebuchet MS" w:hAnsi="Trebuchet MS"/>
                    <w:sz w:val="20"/>
                    <w:szCs w:val="16"/>
                    <w:lang w:eastAsia="ru-RU"/>
                  </w:rPr>
                </w:rPrChange>
              </w:rPr>
              <w:pPrChange w:id="9100" w:author="puchkov" w:date="2014-04-30T13:19:00Z">
                <w:pPr>
                  <w:spacing w:after="0" w:line="240" w:lineRule="auto"/>
                </w:pPr>
              </w:pPrChange>
            </w:pPr>
            <w:ins w:id="9101" w:author="puchkov" w:date="2014-04-30T13:08:00Z">
              <w:r w:rsidRPr="00184E0E">
                <w:rPr>
                  <w:rFonts w:ascii="Trebuchet MS" w:hAnsi="Trebuchet MS"/>
                  <w:sz w:val="16"/>
                  <w:szCs w:val="16"/>
                  <w:lang w:eastAsia="ru-RU"/>
                  <w:rPrChange w:id="9102"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03" w:author="puchkov" w:date="2014-04-30T13:08:00Z"/>
                <w:rFonts w:ascii="Trebuchet MS" w:hAnsi="Trebuchet MS"/>
                <w:sz w:val="16"/>
                <w:szCs w:val="16"/>
                <w:lang w:eastAsia="ru-RU"/>
                <w:rPrChange w:id="9104" w:author="Unknown">
                  <w:rPr>
                    <w:ins w:id="9105" w:author="puchkov" w:date="2014-04-30T13:08:00Z"/>
                    <w:rFonts w:ascii="Trebuchet MS" w:hAnsi="Trebuchet MS"/>
                    <w:sz w:val="20"/>
                    <w:szCs w:val="16"/>
                    <w:lang w:eastAsia="ru-RU"/>
                  </w:rPr>
                </w:rPrChange>
              </w:rPr>
            </w:pPr>
            <w:ins w:id="9106" w:author="puchkov" w:date="2014-04-30T13:08:00Z">
              <w:r w:rsidRPr="00184E0E">
                <w:rPr>
                  <w:rFonts w:ascii="Trebuchet MS" w:hAnsi="Trebuchet MS"/>
                  <w:sz w:val="16"/>
                  <w:szCs w:val="16"/>
                  <w:lang w:eastAsia="ru-RU"/>
                  <w:rPrChange w:id="9107"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08" w:author="puchkov" w:date="2014-04-30T13:08:00Z"/>
                <w:rFonts w:ascii="Trebuchet MS" w:hAnsi="Trebuchet MS"/>
                <w:sz w:val="16"/>
                <w:szCs w:val="16"/>
                <w:lang w:eastAsia="ru-RU"/>
                <w:rPrChange w:id="9109" w:author="Unknown">
                  <w:rPr>
                    <w:ins w:id="9110" w:author="puchkov" w:date="2014-04-30T13:08:00Z"/>
                    <w:rFonts w:ascii="Trebuchet MS" w:hAnsi="Trebuchet MS"/>
                    <w:sz w:val="20"/>
                    <w:szCs w:val="16"/>
                    <w:lang w:eastAsia="ru-RU"/>
                  </w:rPr>
                </w:rPrChange>
              </w:rPr>
            </w:pPr>
            <w:ins w:id="9111" w:author="puchkov" w:date="2014-04-30T13:08:00Z">
              <w:r w:rsidRPr="00184E0E">
                <w:rPr>
                  <w:rFonts w:ascii="Trebuchet MS" w:hAnsi="Trebuchet MS"/>
                  <w:sz w:val="16"/>
                  <w:szCs w:val="16"/>
                  <w:lang w:eastAsia="ru-RU"/>
                  <w:rPrChange w:id="911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13" w:author="puchkov" w:date="2014-04-30T13:08:00Z"/>
                <w:rFonts w:ascii="Trebuchet MS" w:hAnsi="Trebuchet MS"/>
                <w:sz w:val="16"/>
                <w:szCs w:val="16"/>
                <w:lang w:eastAsia="ru-RU"/>
                <w:rPrChange w:id="9114" w:author="Unknown">
                  <w:rPr>
                    <w:ins w:id="9115" w:author="puchkov" w:date="2014-04-30T13:08:00Z"/>
                    <w:rFonts w:ascii="Trebuchet MS" w:hAnsi="Trebuchet MS"/>
                    <w:sz w:val="20"/>
                    <w:szCs w:val="16"/>
                    <w:lang w:eastAsia="ru-RU"/>
                  </w:rPr>
                </w:rPrChange>
              </w:rPr>
            </w:pPr>
            <w:ins w:id="9116" w:author="puchkov" w:date="2014-04-30T13:08:00Z">
              <w:r w:rsidRPr="00184E0E">
                <w:rPr>
                  <w:rFonts w:ascii="Trebuchet MS" w:hAnsi="Trebuchet MS"/>
                  <w:sz w:val="16"/>
                  <w:szCs w:val="16"/>
                  <w:lang w:eastAsia="ru-RU"/>
                  <w:rPrChange w:id="911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18" w:author="puchkov" w:date="2014-04-30T13:08:00Z"/>
                <w:rFonts w:ascii="Trebuchet MS" w:hAnsi="Trebuchet MS"/>
                <w:sz w:val="16"/>
                <w:szCs w:val="16"/>
                <w:lang w:eastAsia="ru-RU"/>
                <w:rPrChange w:id="9119" w:author="Unknown">
                  <w:rPr>
                    <w:ins w:id="9120" w:author="puchkov" w:date="2014-04-30T13:08:00Z"/>
                    <w:rFonts w:ascii="Trebuchet MS" w:hAnsi="Trebuchet MS"/>
                    <w:sz w:val="20"/>
                    <w:szCs w:val="16"/>
                    <w:lang w:eastAsia="ru-RU"/>
                  </w:rPr>
                </w:rPrChange>
              </w:rPr>
            </w:pPr>
            <w:ins w:id="9121" w:author="puchkov" w:date="2014-04-30T13:08:00Z">
              <w:r w:rsidRPr="00184E0E">
                <w:rPr>
                  <w:rFonts w:ascii="Trebuchet MS" w:hAnsi="Trebuchet MS"/>
                  <w:sz w:val="16"/>
                  <w:szCs w:val="16"/>
                  <w:lang w:eastAsia="ru-RU"/>
                  <w:rPrChange w:id="912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23" w:author="puchkov" w:date="2014-04-30T13:08:00Z"/>
                <w:rFonts w:ascii="Trebuchet MS" w:hAnsi="Trebuchet MS"/>
                <w:sz w:val="16"/>
                <w:szCs w:val="16"/>
                <w:lang w:eastAsia="ru-RU"/>
                <w:rPrChange w:id="9124" w:author="Unknown">
                  <w:rPr>
                    <w:ins w:id="9125" w:author="puchkov" w:date="2014-04-30T13:08:00Z"/>
                    <w:rFonts w:ascii="Trebuchet MS" w:hAnsi="Trebuchet MS"/>
                    <w:sz w:val="20"/>
                    <w:szCs w:val="16"/>
                    <w:lang w:eastAsia="ru-RU"/>
                  </w:rPr>
                </w:rPrChange>
              </w:rPr>
            </w:pPr>
            <w:ins w:id="9126" w:author="puchkov" w:date="2014-04-30T13:08:00Z">
              <w:r w:rsidRPr="00184E0E">
                <w:rPr>
                  <w:rFonts w:ascii="Trebuchet MS" w:hAnsi="Trebuchet MS"/>
                  <w:sz w:val="16"/>
                  <w:szCs w:val="16"/>
                  <w:lang w:eastAsia="ru-RU"/>
                  <w:rPrChange w:id="9127" w:author="puchkov" w:date="2014-04-30T13:21:00Z">
                    <w:rPr>
                      <w:rFonts w:ascii="Trebuchet MS" w:hAnsi="Trebuchet MS"/>
                      <w:sz w:val="20"/>
                      <w:szCs w:val="16"/>
                      <w:lang w:eastAsia="ru-RU"/>
                    </w:rPr>
                  </w:rPrChange>
                </w:rPr>
                <w:t xml:space="preserve">                3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128" w:author="puchkov" w:date="2014-04-30T13:08:00Z"/>
                <w:rFonts w:ascii="Trebuchet MS" w:hAnsi="Trebuchet MS"/>
                <w:sz w:val="16"/>
                <w:szCs w:val="16"/>
                <w:lang w:eastAsia="ru-RU"/>
                <w:rPrChange w:id="9129" w:author="Unknown">
                  <w:rPr>
                    <w:ins w:id="9130" w:author="puchkov" w:date="2014-04-30T13:08:00Z"/>
                    <w:rFonts w:ascii="Trebuchet MS" w:hAnsi="Trebuchet MS"/>
                    <w:sz w:val="20"/>
                    <w:szCs w:val="16"/>
                    <w:lang w:eastAsia="ru-RU"/>
                  </w:rPr>
                </w:rPrChange>
              </w:rPr>
            </w:pPr>
            <w:ins w:id="913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132"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33" w:author="puchkov" w:date="2014-04-30T13:08:00Z"/>
                <w:rFonts w:ascii="Trebuchet MS" w:hAnsi="Trebuchet MS"/>
                <w:b/>
                <w:bCs/>
                <w:sz w:val="16"/>
                <w:szCs w:val="16"/>
                <w:lang w:eastAsia="ru-RU"/>
                <w:rPrChange w:id="9134" w:author="Unknown">
                  <w:rPr>
                    <w:ins w:id="9135" w:author="puchkov" w:date="2014-04-30T13:08:00Z"/>
                    <w:rFonts w:ascii="Trebuchet MS" w:hAnsi="Trebuchet MS"/>
                    <w:b/>
                    <w:bCs/>
                    <w:sz w:val="20"/>
                    <w:szCs w:val="16"/>
                    <w:lang w:eastAsia="ru-RU"/>
                  </w:rPr>
                </w:rPrChange>
              </w:rPr>
            </w:pPr>
            <w:ins w:id="9136" w:author="puchkov" w:date="2014-04-30T13:08:00Z">
              <w:r w:rsidRPr="00184E0E">
                <w:rPr>
                  <w:rFonts w:ascii="Trebuchet MS" w:hAnsi="Trebuchet MS"/>
                  <w:b/>
                  <w:bCs/>
                  <w:sz w:val="16"/>
                  <w:szCs w:val="16"/>
                  <w:lang w:eastAsia="ru-RU"/>
                  <w:rPrChange w:id="9137" w:author="puchkov" w:date="2014-04-30T13:21:00Z">
                    <w:rPr>
                      <w:rFonts w:ascii="Trebuchet MS" w:hAnsi="Trebuchet MS"/>
                      <w:b/>
                      <w:bCs/>
                      <w:sz w:val="20"/>
                      <w:szCs w:val="16"/>
                      <w:lang w:eastAsia="ru-RU"/>
                    </w:rPr>
                  </w:rPrChange>
                </w:rPr>
                <w:t>Предоставленные займы</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138" w:author="puchkov" w:date="2014-04-30T13:08:00Z"/>
                <w:rFonts w:ascii="Trebuchet MS" w:hAnsi="Trebuchet MS"/>
                <w:sz w:val="16"/>
                <w:szCs w:val="16"/>
                <w:lang w:eastAsia="ru-RU"/>
                <w:rPrChange w:id="9139" w:author="Unknown">
                  <w:rPr>
                    <w:ins w:id="9140" w:author="puchkov" w:date="2014-04-30T13:08:00Z"/>
                    <w:rFonts w:ascii="Trebuchet MS" w:hAnsi="Trebuchet MS"/>
                    <w:sz w:val="20"/>
                    <w:szCs w:val="16"/>
                    <w:lang w:eastAsia="ru-RU"/>
                  </w:rPr>
                </w:rPrChange>
              </w:rPr>
            </w:pPr>
            <w:ins w:id="9141"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42" w:author="puchkov" w:date="2014-04-30T13:08:00Z"/>
                <w:rFonts w:ascii="Trebuchet MS" w:hAnsi="Trebuchet MS"/>
                <w:sz w:val="16"/>
                <w:szCs w:val="16"/>
                <w:lang w:eastAsia="ru-RU"/>
                <w:rPrChange w:id="9143" w:author="Unknown">
                  <w:rPr>
                    <w:ins w:id="9144" w:author="puchkov" w:date="2014-04-30T13:08:00Z"/>
                    <w:rFonts w:ascii="Trebuchet MS" w:hAnsi="Trebuchet MS"/>
                    <w:sz w:val="20"/>
                    <w:szCs w:val="16"/>
                    <w:lang w:eastAsia="ru-RU"/>
                  </w:rPr>
                </w:rPrChange>
              </w:rPr>
            </w:pPr>
            <w:ins w:id="9145"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46" w:author="puchkov" w:date="2014-04-30T13:08:00Z"/>
                <w:rFonts w:ascii="Trebuchet MS" w:hAnsi="Trebuchet MS"/>
                <w:sz w:val="16"/>
                <w:szCs w:val="16"/>
                <w:lang w:eastAsia="ru-RU"/>
                <w:rPrChange w:id="9147" w:author="Unknown">
                  <w:rPr>
                    <w:ins w:id="9148" w:author="puchkov" w:date="2014-04-30T13:08:00Z"/>
                    <w:rFonts w:ascii="Trebuchet MS" w:hAnsi="Trebuchet MS"/>
                    <w:sz w:val="20"/>
                    <w:szCs w:val="16"/>
                    <w:lang w:eastAsia="ru-RU"/>
                  </w:rPr>
                </w:rPrChange>
              </w:rPr>
            </w:pPr>
            <w:ins w:id="9149"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150" w:author="puchkov" w:date="2014-04-30T13:08:00Z"/>
                <w:rFonts w:ascii="Trebuchet MS" w:hAnsi="Trebuchet MS"/>
                <w:sz w:val="16"/>
                <w:szCs w:val="16"/>
                <w:lang w:eastAsia="ru-RU"/>
                <w:rPrChange w:id="9151" w:author="puchkov" w:date="2014-04-30T13:19:00Z">
                  <w:rPr>
                    <w:ins w:id="9152" w:author="puchkov" w:date="2014-04-30T13:08:00Z"/>
                    <w:rFonts w:ascii="Trebuchet MS" w:hAnsi="Trebuchet MS"/>
                    <w:sz w:val="20"/>
                    <w:szCs w:val="16"/>
                    <w:lang w:eastAsia="ru-RU"/>
                  </w:rPr>
                </w:rPrChange>
              </w:rPr>
              <w:pPrChange w:id="9153"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54" w:author="puchkov" w:date="2014-04-30T13:08:00Z"/>
                <w:rFonts w:ascii="Trebuchet MS" w:hAnsi="Trebuchet MS"/>
                <w:sz w:val="16"/>
                <w:szCs w:val="16"/>
                <w:lang w:eastAsia="ru-RU"/>
                <w:rPrChange w:id="9155" w:author="Unknown">
                  <w:rPr>
                    <w:ins w:id="9156" w:author="puchkov" w:date="2014-04-30T13:08:00Z"/>
                    <w:rFonts w:ascii="Trebuchet MS" w:hAnsi="Trebuchet MS"/>
                    <w:sz w:val="20"/>
                    <w:szCs w:val="16"/>
                    <w:lang w:eastAsia="ru-RU"/>
                  </w:rPr>
                </w:rPrChange>
              </w:rPr>
            </w:pPr>
            <w:ins w:id="9157"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58" w:author="puchkov" w:date="2014-04-30T13:08:00Z"/>
                <w:rFonts w:ascii="Trebuchet MS" w:hAnsi="Trebuchet MS"/>
                <w:sz w:val="16"/>
                <w:szCs w:val="16"/>
                <w:lang w:eastAsia="ru-RU"/>
                <w:rPrChange w:id="9159" w:author="Unknown">
                  <w:rPr>
                    <w:ins w:id="9160" w:author="puchkov" w:date="2014-04-30T13:08:00Z"/>
                    <w:rFonts w:ascii="Trebuchet MS" w:hAnsi="Trebuchet MS"/>
                    <w:sz w:val="20"/>
                    <w:szCs w:val="16"/>
                    <w:lang w:eastAsia="ru-RU"/>
                  </w:rPr>
                </w:rPrChange>
              </w:rPr>
            </w:pPr>
            <w:ins w:id="9161"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62" w:author="puchkov" w:date="2014-04-30T13:08:00Z"/>
                <w:rFonts w:ascii="Trebuchet MS" w:hAnsi="Trebuchet MS"/>
                <w:sz w:val="16"/>
                <w:szCs w:val="16"/>
                <w:lang w:eastAsia="ru-RU"/>
                <w:rPrChange w:id="9163" w:author="Unknown">
                  <w:rPr>
                    <w:ins w:id="9164" w:author="puchkov" w:date="2014-04-30T13:08:00Z"/>
                    <w:rFonts w:ascii="Trebuchet MS" w:hAnsi="Trebuchet MS"/>
                    <w:sz w:val="20"/>
                    <w:szCs w:val="16"/>
                    <w:lang w:eastAsia="ru-RU"/>
                  </w:rPr>
                </w:rPrChange>
              </w:rPr>
            </w:pPr>
            <w:ins w:id="9165"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66" w:author="puchkov" w:date="2014-04-30T13:08:00Z"/>
                <w:rFonts w:ascii="Trebuchet MS" w:hAnsi="Trebuchet MS"/>
                <w:sz w:val="16"/>
                <w:szCs w:val="16"/>
                <w:lang w:eastAsia="ru-RU"/>
                <w:rPrChange w:id="9167" w:author="Unknown">
                  <w:rPr>
                    <w:ins w:id="9168" w:author="puchkov" w:date="2014-04-30T13:08:00Z"/>
                    <w:rFonts w:ascii="Trebuchet MS" w:hAnsi="Trebuchet MS"/>
                    <w:sz w:val="20"/>
                    <w:szCs w:val="16"/>
                    <w:lang w:eastAsia="ru-RU"/>
                  </w:rPr>
                </w:rPrChange>
              </w:rPr>
            </w:pPr>
            <w:ins w:id="9169"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70" w:author="puchkov" w:date="2014-04-30T13:08:00Z"/>
                <w:rFonts w:ascii="Trebuchet MS" w:hAnsi="Trebuchet MS"/>
                <w:sz w:val="16"/>
                <w:szCs w:val="16"/>
                <w:lang w:eastAsia="ru-RU"/>
                <w:rPrChange w:id="9171" w:author="Unknown">
                  <w:rPr>
                    <w:ins w:id="9172" w:author="puchkov" w:date="2014-04-30T13:08:00Z"/>
                    <w:rFonts w:ascii="Trebuchet MS" w:hAnsi="Trebuchet MS"/>
                    <w:sz w:val="20"/>
                    <w:szCs w:val="16"/>
                    <w:lang w:eastAsia="ru-RU"/>
                  </w:rPr>
                </w:rPrChange>
              </w:rPr>
            </w:pPr>
            <w:ins w:id="9173" w:author="puchkov" w:date="2014-04-30T13:08:00Z">
              <w:r w:rsidRPr="00184E0E">
                <w:rPr>
                  <w:rFonts w:ascii="Trebuchet MS" w:hAnsi="Trebuchet MS"/>
                  <w:sz w:val="16"/>
                  <w:szCs w:val="16"/>
                  <w:lang w:eastAsia="ru-RU"/>
                  <w:rPrChange w:id="9174"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175" w:author="puchkov" w:date="2014-04-30T13:08:00Z"/>
                <w:rFonts w:ascii="Trebuchet MS" w:hAnsi="Trebuchet MS"/>
                <w:sz w:val="16"/>
                <w:szCs w:val="16"/>
                <w:lang w:eastAsia="ru-RU"/>
                <w:rPrChange w:id="9176" w:author="Unknown">
                  <w:rPr>
                    <w:ins w:id="9177" w:author="puchkov" w:date="2014-04-30T13:08:00Z"/>
                    <w:rFonts w:ascii="Trebuchet MS" w:hAnsi="Trebuchet MS"/>
                    <w:sz w:val="20"/>
                    <w:szCs w:val="16"/>
                    <w:lang w:eastAsia="ru-RU"/>
                  </w:rPr>
                </w:rPrChange>
              </w:rPr>
            </w:pPr>
            <w:ins w:id="9178"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179"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180" w:author="puchkov" w:date="2014-04-30T13:08:00Z"/>
                <w:rFonts w:ascii="Trebuchet MS" w:hAnsi="Trebuchet MS"/>
                <w:i/>
                <w:iCs/>
                <w:sz w:val="16"/>
                <w:szCs w:val="16"/>
                <w:lang w:eastAsia="ru-RU"/>
                <w:rPrChange w:id="9181" w:author="Unknown">
                  <w:rPr>
                    <w:ins w:id="9182" w:author="puchkov" w:date="2014-04-30T13:08:00Z"/>
                    <w:rFonts w:ascii="Trebuchet MS" w:hAnsi="Trebuchet MS"/>
                    <w:i/>
                    <w:iCs/>
                    <w:sz w:val="20"/>
                    <w:szCs w:val="16"/>
                    <w:lang w:eastAsia="ru-RU"/>
                  </w:rPr>
                </w:rPrChange>
              </w:rPr>
            </w:pPr>
            <w:ins w:id="9183" w:author="puchkov" w:date="2014-04-30T13:08:00Z">
              <w:r w:rsidRPr="00184E0E">
                <w:rPr>
                  <w:rFonts w:ascii="Trebuchet MS" w:hAnsi="Trebuchet MS"/>
                  <w:i/>
                  <w:iCs/>
                  <w:sz w:val="16"/>
                  <w:szCs w:val="16"/>
                  <w:lang w:eastAsia="ru-RU"/>
                  <w:rPrChange w:id="9184" w:author="puchkov" w:date="2014-04-30T13:21:00Z">
                    <w:rPr>
                      <w:rFonts w:ascii="Trebuchet MS" w:hAnsi="Trebuchet MS"/>
                      <w:i/>
                      <w:iCs/>
                      <w:sz w:val="20"/>
                      <w:szCs w:val="16"/>
                      <w:lang w:eastAsia="ru-RU"/>
                    </w:rPr>
                  </w:rPrChange>
                </w:rPr>
                <w:t>"Irapuato Holdings Limited</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185" w:author="puchkov" w:date="2014-04-30T13:08:00Z"/>
                <w:rFonts w:ascii="Trebuchet MS" w:hAnsi="Trebuchet MS"/>
                <w:sz w:val="16"/>
                <w:szCs w:val="16"/>
                <w:lang w:eastAsia="ru-RU"/>
                <w:rPrChange w:id="9186" w:author="Unknown">
                  <w:rPr>
                    <w:ins w:id="9187" w:author="puchkov" w:date="2014-04-30T13:08:00Z"/>
                    <w:rFonts w:ascii="Trebuchet MS" w:hAnsi="Trebuchet MS"/>
                    <w:sz w:val="20"/>
                    <w:szCs w:val="16"/>
                    <w:lang w:eastAsia="ru-RU"/>
                  </w:rPr>
                </w:rPrChange>
              </w:rPr>
            </w:pPr>
            <w:ins w:id="9188" w:author="puchkov" w:date="2014-04-30T13:08:00Z">
              <w:r w:rsidRPr="00184E0E">
                <w:rPr>
                  <w:rFonts w:ascii="Trebuchet MS" w:hAnsi="Trebuchet MS"/>
                  <w:sz w:val="16"/>
                  <w:szCs w:val="16"/>
                  <w:lang w:eastAsia="ru-RU"/>
                  <w:rPrChange w:id="9189"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90" w:author="puchkov" w:date="2014-04-30T13:08:00Z"/>
                <w:rFonts w:ascii="Trebuchet MS" w:hAnsi="Trebuchet MS"/>
                <w:sz w:val="16"/>
                <w:szCs w:val="16"/>
                <w:lang w:eastAsia="ru-RU"/>
                <w:rPrChange w:id="9191" w:author="Unknown">
                  <w:rPr>
                    <w:ins w:id="9192" w:author="puchkov" w:date="2014-04-30T13:08:00Z"/>
                    <w:rFonts w:ascii="Trebuchet MS" w:hAnsi="Trebuchet MS"/>
                    <w:sz w:val="20"/>
                    <w:szCs w:val="16"/>
                    <w:lang w:eastAsia="ru-RU"/>
                  </w:rPr>
                </w:rPrChange>
              </w:rPr>
            </w:pPr>
            <w:ins w:id="9193"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194" w:author="puchkov" w:date="2014-04-30T13:08:00Z"/>
                <w:rFonts w:ascii="Trebuchet MS" w:hAnsi="Trebuchet MS"/>
                <w:sz w:val="16"/>
                <w:szCs w:val="16"/>
                <w:lang w:eastAsia="ru-RU"/>
                <w:rPrChange w:id="9195" w:author="Unknown">
                  <w:rPr>
                    <w:ins w:id="9196" w:author="puchkov" w:date="2014-04-30T13:08:00Z"/>
                    <w:rFonts w:ascii="Trebuchet MS" w:hAnsi="Trebuchet MS"/>
                    <w:sz w:val="20"/>
                    <w:szCs w:val="16"/>
                    <w:lang w:eastAsia="ru-RU"/>
                  </w:rPr>
                </w:rPrChange>
              </w:rPr>
            </w:pPr>
            <w:ins w:id="9197"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198" w:author="puchkov" w:date="2014-04-30T13:08:00Z"/>
                <w:rFonts w:ascii="Trebuchet MS" w:hAnsi="Trebuchet MS"/>
                <w:sz w:val="16"/>
                <w:szCs w:val="16"/>
                <w:lang w:eastAsia="ru-RU"/>
                <w:rPrChange w:id="9199" w:author="puchkov" w:date="2014-04-30T13:19:00Z">
                  <w:rPr>
                    <w:ins w:id="9200" w:author="puchkov" w:date="2014-04-30T13:08:00Z"/>
                    <w:rFonts w:ascii="Trebuchet MS" w:hAnsi="Trebuchet MS"/>
                    <w:sz w:val="20"/>
                    <w:szCs w:val="16"/>
                    <w:lang w:eastAsia="ru-RU"/>
                  </w:rPr>
                </w:rPrChange>
              </w:rPr>
              <w:pPrChange w:id="9201"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02" w:author="puchkov" w:date="2014-04-30T13:08:00Z"/>
                <w:rFonts w:ascii="Trebuchet MS" w:hAnsi="Trebuchet MS"/>
                <w:sz w:val="16"/>
                <w:szCs w:val="16"/>
                <w:lang w:eastAsia="ru-RU"/>
                <w:rPrChange w:id="9203" w:author="Unknown">
                  <w:rPr>
                    <w:ins w:id="9204" w:author="puchkov" w:date="2014-04-30T13:08:00Z"/>
                    <w:rFonts w:ascii="Trebuchet MS" w:hAnsi="Trebuchet MS"/>
                    <w:sz w:val="20"/>
                    <w:szCs w:val="16"/>
                    <w:lang w:eastAsia="ru-RU"/>
                  </w:rPr>
                </w:rPrChange>
              </w:rPr>
            </w:pPr>
            <w:ins w:id="9205"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06" w:author="puchkov" w:date="2014-04-30T13:08:00Z"/>
                <w:rFonts w:ascii="Trebuchet MS" w:hAnsi="Trebuchet MS"/>
                <w:sz w:val="16"/>
                <w:szCs w:val="16"/>
                <w:lang w:eastAsia="ru-RU"/>
                <w:rPrChange w:id="9207" w:author="Unknown">
                  <w:rPr>
                    <w:ins w:id="9208" w:author="puchkov" w:date="2014-04-30T13:08:00Z"/>
                    <w:rFonts w:ascii="Trebuchet MS" w:hAnsi="Trebuchet MS"/>
                    <w:sz w:val="20"/>
                    <w:szCs w:val="16"/>
                    <w:lang w:eastAsia="ru-RU"/>
                  </w:rPr>
                </w:rPrChange>
              </w:rPr>
            </w:pPr>
            <w:ins w:id="9209"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10" w:author="puchkov" w:date="2014-04-30T13:08:00Z"/>
                <w:rFonts w:ascii="Trebuchet MS" w:hAnsi="Trebuchet MS"/>
                <w:sz w:val="16"/>
                <w:szCs w:val="16"/>
                <w:lang w:eastAsia="ru-RU"/>
                <w:rPrChange w:id="9211" w:author="Unknown">
                  <w:rPr>
                    <w:ins w:id="9212" w:author="puchkov" w:date="2014-04-30T13:08:00Z"/>
                    <w:rFonts w:ascii="Trebuchet MS" w:hAnsi="Trebuchet MS"/>
                    <w:sz w:val="20"/>
                    <w:szCs w:val="16"/>
                    <w:lang w:eastAsia="ru-RU"/>
                  </w:rPr>
                </w:rPrChange>
              </w:rPr>
            </w:pPr>
            <w:ins w:id="9213"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14" w:author="puchkov" w:date="2014-04-30T13:08:00Z"/>
                <w:rFonts w:ascii="Trebuchet MS" w:hAnsi="Trebuchet MS"/>
                <w:sz w:val="16"/>
                <w:szCs w:val="16"/>
                <w:lang w:eastAsia="ru-RU"/>
                <w:rPrChange w:id="9215" w:author="Unknown">
                  <w:rPr>
                    <w:ins w:id="9216" w:author="puchkov" w:date="2014-04-30T13:08:00Z"/>
                    <w:rFonts w:ascii="Trebuchet MS" w:hAnsi="Trebuchet MS"/>
                    <w:sz w:val="20"/>
                    <w:szCs w:val="16"/>
                    <w:lang w:eastAsia="ru-RU"/>
                  </w:rPr>
                </w:rPrChange>
              </w:rPr>
            </w:pPr>
            <w:ins w:id="9217"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18" w:author="puchkov" w:date="2014-04-30T13:08:00Z"/>
                <w:rFonts w:ascii="Trebuchet MS" w:hAnsi="Trebuchet MS"/>
                <w:sz w:val="16"/>
                <w:szCs w:val="16"/>
                <w:lang w:eastAsia="ru-RU"/>
                <w:rPrChange w:id="9219" w:author="Unknown">
                  <w:rPr>
                    <w:ins w:id="9220" w:author="puchkov" w:date="2014-04-30T13:08:00Z"/>
                    <w:rFonts w:ascii="Trebuchet MS" w:hAnsi="Trebuchet MS"/>
                    <w:sz w:val="20"/>
                    <w:szCs w:val="16"/>
                    <w:lang w:eastAsia="ru-RU"/>
                  </w:rPr>
                </w:rPrChange>
              </w:rPr>
            </w:pPr>
            <w:ins w:id="9221" w:author="puchkov" w:date="2014-04-30T13:08:00Z">
              <w:r w:rsidRPr="00184E0E">
                <w:rPr>
                  <w:rFonts w:ascii="Trebuchet MS" w:hAnsi="Trebuchet MS"/>
                  <w:sz w:val="16"/>
                  <w:szCs w:val="16"/>
                  <w:lang w:eastAsia="ru-RU"/>
                  <w:rPrChange w:id="9222"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223" w:author="puchkov" w:date="2014-04-30T13:08:00Z"/>
                <w:rFonts w:ascii="Trebuchet MS" w:hAnsi="Trebuchet MS"/>
                <w:sz w:val="16"/>
                <w:szCs w:val="16"/>
                <w:lang w:eastAsia="ru-RU"/>
                <w:rPrChange w:id="9224" w:author="Unknown">
                  <w:rPr>
                    <w:ins w:id="9225" w:author="puchkov" w:date="2014-04-30T13:08:00Z"/>
                    <w:rFonts w:ascii="Trebuchet MS" w:hAnsi="Trebuchet MS"/>
                    <w:sz w:val="20"/>
                    <w:szCs w:val="16"/>
                    <w:lang w:eastAsia="ru-RU"/>
                  </w:rPr>
                </w:rPrChange>
              </w:rPr>
            </w:pPr>
            <w:ins w:id="9226"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227"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228" w:author="puchkov" w:date="2014-04-30T13:08:00Z"/>
                <w:rFonts w:ascii="Trebuchet MS" w:hAnsi="Trebuchet MS"/>
                <w:i/>
                <w:iCs/>
                <w:sz w:val="16"/>
                <w:szCs w:val="16"/>
                <w:lang w:eastAsia="ru-RU"/>
                <w:rPrChange w:id="9229" w:author="Unknown">
                  <w:rPr>
                    <w:ins w:id="9230"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231" w:author="puchkov" w:date="2014-04-30T13:08:00Z"/>
                <w:rFonts w:ascii="Trebuchet MS" w:hAnsi="Trebuchet MS"/>
                <w:sz w:val="16"/>
                <w:szCs w:val="16"/>
                <w:lang w:eastAsia="ru-RU"/>
                <w:rPrChange w:id="9232" w:author="Unknown">
                  <w:rPr>
                    <w:ins w:id="9233" w:author="puchkov" w:date="2014-04-30T13:08:00Z"/>
                    <w:rFonts w:ascii="Trebuchet MS" w:hAnsi="Trebuchet MS"/>
                    <w:sz w:val="20"/>
                    <w:szCs w:val="16"/>
                    <w:lang w:eastAsia="ru-RU"/>
                  </w:rPr>
                </w:rPrChange>
              </w:rPr>
            </w:pPr>
            <w:ins w:id="9234" w:author="puchkov" w:date="2014-04-30T13:08:00Z">
              <w:r w:rsidRPr="00184E0E">
                <w:rPr>
                  <w:rFonts w:ascii="Trebuchet MS" w:hAnsi="Trebuchet MS"/>
                  <w:sz w:val="16"/>
                  <w:szCs w:val="16"/>
                  <w:lang w:eastAsia="ru-RU"/>
                  <w:rPrChange w:id="9235"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36" w:author="puchkov" w:date="2014-04-30T13:08:00Z"/>
                <w:rFonts w:ascii="Trebuchet MS" w:hAnsi="Trebuchet MS"/>
                <w:sz w:val="16"/>
                <w:szCs w:val="16"/>
                <w:lang w:eastAsia="ru-RU"/>
                <w:rPrChange w:id="9237" w:author="Unknown">
                  <w:rPr>
                    <w:ins w:id="9238" w:author="puchkov" w:date="2014-04-30T13:08:00Z"/>
                    <w:rFonts w:ascii="Trebuchet MS" w:hAnsi="Trebuchet MS"/>
                    <w:sz w:val="20"/>
                    <w:szCs w:val="16"/>
                    <w:lang w:eastAsia="ru-RU"/>
                  </w:rPr>
                </w:rPrChange>
              </w:rPr>
            </w:pPr>
            <w:ins w:id="9239" w:author="puchkov" w:date="2014-04-30T13:08:00Z">
              <w:r w:rsidRPr="00184E0E">
                <w:rPr>
                  <w:rFonts w:ascii="Trebuchet MS" w:hAnsi="Trebuchet MS"/>
                  <w:sz w:val="16"/>
                  <w:szCs w:val="16"/>
                  <w:lang w:eastAsia="ru-RU"/>
                  <w:rPrChange w:id="9240" w:author="puchkov" w:date="2014-04-30T13:21:00Z">
                    <w:rPr>
                      <w:rFonts w:ascii="Trebuchet MS" w:hAnsi="Trebuchet MS"/>
                      <w:sz w:val="20"/>
                      <w:szCs w:val="16"/>
                      <w:lang w:eastAsia="ru-RU"/>
                    </w:rPr>
                  </w:rPrChange>
                </w:rPr>
                <w:t xml:space="preserve">         147 000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41" w:author="puchkov" w:date="2014-04-30T13:08:00Z"/>
                <w:rFonts w:ascii="Trebuchet MS" w:hAnsi="Trebuchet MS"/>
                <w:sz w:val="16"/>
                <w:szCs w:val="16"/>
                <w:lang w:eastAsia="ru-RU"/>
                <w:rPrChange w:id="9242" w:author="Unknown">
                  <w:rPr>
                    <w:ins w:id="9243" w:author="puchkov" w:date="2014-04-30T13:08:00Z"/>
                    <w:rFonts w:ascii="Trebuchet MS" w:hAnsi="Trebuchet MS"/>
                    <w:sz w:val="20"/>
                    <w:szCs w:val="16"/>
                    <w:lang w:eastAsia="ru-RU"/>
                  </w:rPr>
                </w:rPrChange>
              </w:rPr>
            </w:pPr>
            <w:ins w:id="9244" w:author="puchkov" w:date="2014-04-30T13:08:00Z">
              <w:r w:rsidRPr="00184E0E">
                <w:rPr>
                  <w:rFonts w:ascii="Trebuchet MS" w:hAnsi="Trebuchet MS"/>
                  <w:sz w:val="16"/>
                  <w:szCs w:val="16"/>
                  <w:lang w:eastAsia="ru-RU"/>
                  <w:rPrChange w:id="924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246" w:author="puchkov" w:date="2014-04-30T13:08:00Z"/>
                <w:rFonts w:ascii="Trebuchet MS" w:hAnsi="Trebuchet MS"/>
                <w:sz w:val="16"/>
                <w:szCs w:val="16"/>
                <w:lang w:eastAsia="ru-RU"/>
                <w:rPrChange w:id="9247" w:author="puchkov" w:date="2014-04-30T13:19:00Z">
                  <w:rPr>
                    <w:ins w:id="9248" w:author="puchkov" w:date="2014-04-30T13:08:00Z"/>
                    <w:rFonts w:ascii="Trebuchet MS" w:hAnsi="Trebuchet MS"/>
                    <w:sz w:val="20"/>
                    <w:szCs w:val="16"/>
                    <w:lang w:eastAsia="ru-RU"/>
                  </w:rPr>
                </w:rPrChange>
              </w:rPr>
              <w:pPrChange w:id="9249" w:author="puchkov" w:date="2014-04-30T13:19:00Z">
                <w:pPr>
                  <w:spacing w:after="0" w:line="240" w:lineRule="auto"/>
                </w:pPr>
              </w:pPrChange>
            </w:pPr>
            <w:ins w:id="9250" w:author="puchkov" w:date="2014-04-30T13:08:00Z">
              <w:r w:rsidRPr="00184E0E">
                <w:rPr>
                  <w:rFonts w:ascii="Trebuchet MS" w:hAnsi="Trebuchet MS"/>
                  <w:sz w:val="16"/>
                  <w:szCs w:val="16"/>
                  <w:lang w:eastAsia="ru-RU"/>
                  <w:rPrChange w:id="9251"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52" w:author="puchkov" w:date="2014-04-30T13:08:00Z"/>
                <w:rFonts w:ascii="Trebuchet MS" w:hAnsi="Trebuchet MS"/>
                <w:sz w:val="16"/>
                <w:szCs w:val="16"/>
                <w:lang w:eastAsia="ru-RU"/>
                <w:rPrChange w:id="9253" w:author="Unknown">
                  <w:rPr>
                    <w:ins w:id="9254" w:author="puchkov" w:date="2014-04-30T13:08:00Z"/>
                    <w:rFonts w:ascii="Trebuchet MS" w:hAnsi="Trebuchet MS"/>
                    <w:sz w:val="20"/>
                    <w:szCs w:val="16"/>
                    <w:lang w:eastAsia="ru-RU"/>
                  </w:rPr>
                </w:rPrChange>
              </w:rPr>
            </w:pPr>
            <w:ins w:id="9255" w:author="puchkov" w:date="2014-04-30T13:08:00Z">
              <w:r w:rsidRPr="00184E0E">
                <w:rPr>
                  <w:rFonts w:ascii="Trebuchet MS" w:hAnsi="Trebuchet MS"/>
                  <w:sz w:val="16"/>
                  <w:szCs w:val="16"/>
                  <w:lang w:eastAsia="ru-RU"/>
                  <w:rPrChange w:id="9256" w:author="puchkov" w:date="2014-04-30T13:21:00Z">
                    <w:rPr>
                      <w:rFonts w:ascii="Trebuchet MS" w:hAnsi="Trebuchet MS"/>
                      <w:sz w:val="20"/>
                      <w:szCs w:val="16"/>
                      <w:lang w:eastAsia="ru-RU"/>
                    </w:rPr>
                  </w:rPrChange>
                </w:rPr>
                <w:t xml:space="preserve">     (147 000)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57" w:author="puchkov" w:date="2014-04-30T13:08:00Z"/>
                <w:rFonts w:ascii="Trebuchet MS" w:hAnsi="Trebuchet MS"/>
                <w:sz w:val="16"/>
                <w:szCs w:val="16"/>
                <w:lang w:eastAsia="ru-RU"/>
                <w:rPrChange w:id="9258" w:author="Unknown">
                  <w:rPr>
                    <w:ins w:id="9259" w:author="puchkov" w:date="2014-04-30T13:08:00Z"/>
                    <w:rFonts w:ascii="Trebuchet MS" w:hAnsi="Trebuchet MS"/>
                    <w:sz w:val="20"/>
                    <w:szCs w:val="16"/>
                    <w:lang w:eastAsia="ru-RU"/>
                  </w:rPr>
                </w:rPrChange>
              </w:rPr>
            </w:pPr>
            <w:ins w:id="9260" w:author="puchkov" w:date="2014-04-30T13:08:00Z">
              <w:r w:rsidRPr="00184E0E">
                <w:rPr>
                  <w:rFonts w:ascii="Trebuchet MS" w:hAnsi="Trebuchet MS"/>
                  <w:sz w:val="16"/>
                  <w:szCs w:val="16"/>
                  <w:lang w:eastAsia="ru-RU"/>
                  <w:rPrChange w:id="926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62" w:author="puchkov" w:date="2014-04-30T13:08:00Z"/>
                <w:rFonts w:ascii="Trebuchet MS" w:hAnsi="Trebuchet MS"/>
                <w:sz w:val="16"/>
                <w:szCs w:val="16"/>
                <w:lang w:eastAsia="ru-RU"/>
                <w:rPrChange w:id="9263" w:author="Unknown">
                  <w:rPr>
                    <w:ins w:id="9264" w:author="puchkov" w:date="2014-04-30T13:08:00Z"/>
                    <w:rFonts w:ascii="Trebuchet MS" w:hAnsi="Trebuchet MS"/>
                    <w:sz w:val="20"/>
                    <w:szCs w:val="16"/>
                    <w:lang w:eastAsia="ru-RU"/>
                  </w:rPr>
                </w:rPrChange>
              </w:rPr>
            </w:pPr>
            <w:ins w:id="9265" w:author="puchkov" w:date="2014-04-30T13:08:00Z">
              <w:r w:rsidRPr="00184E0E">
                <w:rPr>
                  <w:rFonts w:ascii="Trebuchet MS" w:hAnsi="Trebuchet MS"/>
                  <w:sz w:val="16"/>
                  <w:szCs w:val="16"/>
                  <w:lang w:eastAsia="ru-RU"/>
                  <w:rPrChange w:id="926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67" w:author="puchkov" w:date="2014-04-30T13:08:00Z"/>
                <w:rFonts w:ascii="Trebuchet MS" w:hAnsi="Trebuchet MS"/>
                <w:sz w:val="16"/>
                <w:szCs w:val="16"/>
                <w:lang w:eastAsia="ru-RU"/>
                <w:rPrChange w:id="9268" w:author="Unknown">
                  <w:rPr>
                    <w:ins w:id="9269" w:author="puchkov" w:date="2014-04-30T13:08:00Z"/>
                    <w:rFonts w:ascii="Trebuchet MS" w:hAnsi="Trebuchet MS"/>
                    <w:sz w:val="20"/>
                    <w:szCs w:val="16"/>
                    <w:lang w:eastAsia="ru-RU"/>
                  </w:rPr>
                </w:rPrChange>
              </w:rPr>
            </w:pPr>
            <w:ins w:id="9270" w:author="puchkov" w:date="2014-04-30T13:08:00Z">
              <w:r w:rsidRPr="00184E0E">
                <w:rPr>
                  <w:rFonts w:ascii="Trebuchet MS" w:hAnsi="Trebuchet MS"/>
                  <w:sz w:val="16"/>
                  <w:szCs w:val="16"/>
                  <w:lang w:eastAsia="ru-RU"/>
                  <w:rPrChange w:id="927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72" w:author="puchkov" w:date="2014-04-30T13:08:00Z"/>
                <w:rFonts w:ascii="Trebuchet MS" w:hAnsi="Trebuchet MS"/>
                <w:sz w:val="16"/>
                <w:szCs w:val="16"/>
                <w:lang w:eastAsia="ru-RU"/>
                <w:rPrChange w:id="9273" w:author="Unknown">
                  <w:rPr>
                    <w:ins w:id="9274" w:author="puchkov" w:date="2014-04-30T13:08:00Z"/>
                    <w:rFonts w:ascii="Trebuchet MS" w:hAnsi="Trebuchet MS"/>
                    <w:sz w:val="20"/>
                    <w:szCs w:val="16"/>
                    <w:lang w:eastAsia="ru-RU"/>
                  </w:rPr>
                </w:rPrChange>
              </w:rPr>
            </w:pPr>
            <w:ins w:id="9275" w:author="puchkov" w:date="2014-04-30T13:08:00Z">
              <w:r w:rsidRPr="00184E0E">
                <w:rPr>
                  <w:rFonts w:ascii="Trebuchet MS" w:hAnsi="Trebuchet MS"/>
                  <w:sz w:val="16"/>
                  <w:szCs w:val="16"/>
                  <w:lang w:eastAsia="ru-RU"/>
                  <w:rPrChange w:id="9276"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277" w:author="puchkov" w:date="2014-04-30T13:08:00Z"/>
                <w:rFonts w:ascii="Trebuchet MS" w:hAnsi="Trebuchet MS"/>
                <w:sz w:val="16"/>
                <w:szCs w:val="16"/>
                <w:lang w:eastAsia="ru-RU"/>
                <w:rPrChange w:id="9278" w:author="Unknown">
                  <w:rPr>
                    <w:ins w:id="9279" w:author="puchkov" w:date="2014-04-30T13:08:00Z"/>
                    <w:rFonts w:ascii="Trebuchet MS" w:hAnsi="Trebuchet MS"/>
                    <w:sz w:val="20"/>
                    <w:szCs w:val="16"/>
                    <w:lang w:eastAsia="ru-RU"/>
                  </w:rPr>
                </w:rPrChange>
              </w:rPr>
            </w:pPr>
            <w:ins w:id="928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281"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282" w:author="puchkov" w:date="2014-04-30T13:08:00Z"/>
                <w:rFonts w:ascii="Trebuchet MS" w:hAnsi="Trebuchet MS"/>
                <w:i/>
                <w:iCs/>
                <w:sz w:val="16"/>
                <w:szCs w:val="16"/>
                <w:lang w:eastAsia="ru-RU"/>
                <w:rPrChange w:id="9283" w:author="Unknown">
                  <w:rPr>
                    <w:ins w:id="9284" w:author="puchkov" w:date="2014-04-30T13:08:00Z"/>
                    <w:rFonts w:ascii="Trebuchet MS" w:hAnsi="Trebuchet MS"/>
                    <w:i/>
                    <w:iCs/>
                    <w:sz w:val="20"/>
                    <w:szCs w:val="16"/>
                    <w:lang w:eastAsia="ru-RU"/>
                  </w:rPr>
                </w:rPrChange>
              </w:rPr>
            </w:pPr>
            <w:ins w:id="9285" w:author="puchkov" w:date="2014-04-30T13:08:00Z">
              <w:r w:rsidRPr="00184E0E">
                <w:rPr>
                  <w:rFonts w:ascii="Trebuchet MS" w:hAnsi="Trebuchet MS"/>
                  <w:i/>
                  <w:iCs/>
                  <w:sz w:val="16"/>
                  <w:szCs w:val="16"/>
                  <w:lang w:eastAsia="ru-RU"/>
                  <w:rPrChange w:id="9286" w:author="puchkov" w:date="2014-04-30T13:21:00Z">
                    <w:rPr>
                      <w:rFonts w:ascii="Trebuchet MS" w:hAnsi="Trebuchet MS"/>
                      <w:i/>
                      <w:iCs/>
                      <w:sz w:val="20"/>
                      <w:szCs w:val="16"/>
                      <w:lang w:eastAsia="ru-RU"/>
                    </w:rPr>
                  </w:rPrChange>
                </w:rPr>
                <w:t>ООО "Догерти"</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287" w:author="puchkov" w:date="2014-04-30T13:08:00Z"/>
                <w:rFonts w:ascii="Trebuchet MS" w:hAnsi="Trebuchet MS"/>
                <w:sz w:val="16"/>
                <w:szCs w:val="16"/>
                <w:lang w:eastAsia="ru-RU"/>
                <w:rPrChange w:id="9288" w:author="Unknown">
                  <w:rPr>
                    <w:ins w:id="9289" w:author="puchkov" w:date="2014-04-30T13:08:00Z"/>
                    <w:rFonts w:ascii="Trebuchet MS" w:hAnsi="Trebuchet MS"/>
                    <w:sz w:val="20"/>
                    <w:szCs w:val="16"/>
                    <w:lang w:eastAsia="ru-RU"/>
                  </w:rPr>
                </w:rPrChange>
              </w:rPr>
            </w:pPr>
            <w:ins w:id="9290" w:author="puchkov" w:date="2014-04-30T13:08:00Z">
              <w:r w:rsidRPr="00184E0E">
                <w:rPr>
                  <w:rFonts w:ascii="Trebuchet MS" w:hAnsi="Trebuchet MS"/>
                  <w:sz w:val="16"/>
                  <w:szCs w:val="16"/>
                  <w:lang w:eastAsia="ru-RU"/>
                  <w:rPrChange w:id="9291"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92" w:author="puchkov" w:date="2014-04-30T13:08:00Z"/>
                <w:rFonts w:ascii="Trebuchet MS" w:hAnsi="Trebuchet MS"/>
                <w:sz w:val="16"/>
                <w:szCs w:val="16"/>
                <w:lang w:eastAsia="ru-RU"/>
                <w:rPrChange w:id="9293" w:author="Unknown">
                  <w:rPr>
                    <w:ins w:id="9294" w:author="puchkov" w:date="2014-04-30T13:08:00Z"/>
                    <w:rFonts w:ascii="Trebuchet MS" w:hAnsi="Trebuchet MS"/>
                    <w:sz w:val="20"/>
                    <w:szCs w:val="16"/>
                    <w:lang w:eastAsia="ru-RU"/>
                  </w:rPr>
                </w:rPrChange>
              </w:rPr>
            </w:pPr>
            <w:ins w:id="9295" w:author="puchkov" w:date="2014-04-30T13:08:00Z">
              <w:r w:rsidRPr="00184E0E">
                <w:rPr>
                  <w:rFonts w:ascii="Trebuchet MS" w:hAnsi="Trebuchet MS"/>
                  <w:sz w:val="16"/>
                  <w:szCs w:val="16"/>
                  <w:lang w:eastAsia="ru-RU"/>
                  <w:rPrChange w:id="9296" w:author="puchkov" w:date="2014-04-30T13:21:00Z">
                    <w:rPr>
                      <w:rFonts w:ascii="Trebuchet MS" w:hAnsi="Trebuchet MS"/>
                      <w:sz w:val="20"/>
                      <w:szCs w:val="16"/>
                      <w:lang w:eastAsia="ru-RU"/>
                    </w:rPr>
                  </w:rPrChange>
                </w:rPr>
                <w:t xml:space="preserve">           64 500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297" w:author="puchkov" w:date="2014-04-30T13:08:00Z"/>
                <w:rFonts w:ascii="Trebuchet MS" w:hAnsi="Trebuchet MS"/>
                <w:sz w:val="16"/>
                <w:szCs w:val="16"/>
                <w:lang w:eastAsia="ru-RU"/>
                <w:rPrChange w:id="9298" w:author="Unknown">
                  <w:rPr>
                    <w:ins w:id="9299" w:author="puchkov" w:date="2014-04-30T13:08:00Z"/>
                    <w:rFonts w:ascii="Trebuchet MS" w:hAnsi="Trebuchet MS"/>
                    <w:sz w:val="20"/>
                    <w:szCs w:val="16"/>
                    <w:lang w:eastAsia="ru-RU"/>
                  </w:rPr>
                </w:rPrChange>
              </w:rPr>
            </w:pPr>
            <w:ins w:id="9300" w:author="puchkov" w:date="2014-04-30T13:08:00Z">
              <w:r w:rsidRPr="00184E0E">
                <w:rPr>
                  <w:rFonts w:ascii="Trebuchet MS" w:hAnsi="Trebuchet MS"/>
                  <w:sz w:val="16"/>
                  <w:szCs w:val="16"/>
                  <w:lang w:eastAsia="ru-RU"/>
                  <w:rPrChange w:id="930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302" w:author="puchkov" w:date="2014-04-30T13:08:00Z"/>
                <w:rFonts w:ascii="Trebuchet MS" w:hAnsi="Trebuchet MS"/>
                <w:sz w:val="16"/>
                <w:szCs w:val="16"/>
                <w:lang w:eastAsia="ru-RU"/>
                <w:rPrChange w:id="9303" w:author="puchkov" w:date="2014-04-30T13:19:00Z">
                  <w:rPr>
                    <w:ins w:id="9304" w:author="puchkov" w:date="2014-04-30T13:08:00Z"/>
                    <w:rFonts w:ascii="Trebuchet MS" w:hAnsi="Trebuchet MS"/>
                    <w:sz w:val="20"/>
                    <w:szCs w:val="16"/>
                    <w:lang w:eastAsia="ru-RU"/>
                  </w:rPr>
                </w:rPrChange>
              </w:rPr>
              <w:pPrChange w:id="9305" w:author="puchkov" w:date="2014-04-30T13:19:00Z">
                <w:pPr>
                  <w:spacing w:after="0" w:line="240" w:lineRule="auto"/>
                </w:pPr>
              </w:pPrChange>
            </w:pPr>
            <w:ins w:id="9306" w:author="puchkov" w:date="2014-04-30T13:08:00Z">
              <w:r w:rsidRPr="00184E0E">
                <w:rPr>
                  <w:rFonts w:ascii="Trebuchet MS" w:hAnsi="Trebuchet MS"/>
                  <w:sz w:val="16"/>
                  <w:szCs w:val="16"/>
                  <w:lang w:eastAsia="ru-RU"/>
                  <w:rPrChange w:id="9307" w:author="puchkov" w:date="2014-04-30T13:21:00Z">
                    <w:rPr>
                      <w:rFonts w:ascii="Trebuchet MS" w:hAnsi="Trebuchet MS"/>
                      <w:sz w:val="20"/>
                      <w:szCs w:val="16"/>
                      <w:lang w:eastAsia="ru-RU"/>
                    </w:rPr>
                  </w:rPrChange>
                </w:rPr>
                <w:t>1 300</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08" w:author="puchkov" w:date="2014-04-30T13:08:00Z"/>
                <w:rFonts w:ascii="Trebuchet MS" w:hAnsi="Trebuchet MS"/>
                <w:sz w:val="16"/>
                <w:szCs w:val="16"/>
                <w:lang w:eastAsia="ru-RU"/>
                <w:rPrChange w:id="9309" w:author="Unknown">
                  <w:rPr>
                    <w:ins w:id="9310" w:author="puchkov" w:date="2014-04-30T13:08:00Z"/>
                    <w:rFonts w:ascii="Trebuchet MS" w:hAnsi="Trebuchet MS"/>
                    <w:sz w:val="20"/>
                    <w:szCs w:val="16"/>
                    <w:lang w:eastAsia="ru-RU"/>
                  </w:rPr>
                </w:rPrChange>
              </w:rPr>
            </w:pPr>
            <w:ins w:id="9311" w:author="puchkov" w:date="2014-04-30T13:08:00Z">
              <w:r w:rsidRPr="00184E0E">
                <w:rPr>
                  <w:rFonts w:ascii="Trebuchet MS" w:hAnsi="Trebuchet MS"/>
                  <w:sz w:val="16"/>
                  <w:szCs w:val="16"/>
                  <w:lang w:eastAsia="ru-RU"/>
                  <w:rPrChange w:id="9312" w:author="puchkov" w:date="2014-04-30T13:21:00Z">
                    <w:rPr>
                      <w:rFonts w:ascii="Trebuchet MS" w:hAnsi="Trebuchet MS"/>
                      <w:sz w:val="20"/>
                      <w:szCs w:val="16"/>
                      <w:lang w:eastAsia="ru-RU"/>
                    </w:rPr>
                  </w:rPrChange>
                </w:rPr>
                <w:t xml:space="preserve">       (65 800)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13" w:author="puchkov" w:date="2014-04-30T13:08:00Z"/>
                <w:rFonts w:ascii="Trebuchet MS" w:hAnsi="Trebuchet MS"/>
                <w:sz w:val="16"/>
                <w:szCs w:val="16"/>
                <w:lang w:eastAsia="ru-RU"/>
                <w:rPrChange w:id="9314" w:author="Unknown">
                  <w:rPr>
                    <w:ins w:id="9315" w:author="puchkov" w:date="2014-04-30T13:08:00Z"/>
                    <w:rFonts w:ascii="Trebuchet MS" w:hAnsi="Trebuchet MS"/>
                    <w:sz w:val="20"/>
                    <w:szCs w:val="16"/>
                    <w:lang w:eastAsia="ru-RU"/>
                  </w:rPr>
                </w:rPrChange>
              </w:rPr>
            </w:pPr>
            <w:ins w:id="9316" w:author="puchkov" w:date="2014-04-30T13:08:00Z">
              <w:r w:rsidRPr="00184E0E">
                <w:rPr>
                  <w:rFonts w:ascii="Trebuchet MS" w:hAnsi="Trebuchet MS"/>
                  <w:sz w:val="16"/>
                  <w:szCs w:val="16"/>
                  <w:lang w:eastAsia="ru-RU"/>
                  <w:rPrChange w:id="9317"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18" w:author="puchkov" w:date="2014-04-30T13:08:00Z"/>
                <w:rFonts w:ascii="Trebuchet MS" w:hAnsi="Trebuchet MS"/>
                <w:sz w:val="16"/>
                <w:szCs w:val="16"/>
                <w:lang w:eastAsia="ru-RU"/>
                <w:rPrChange w:id="9319" w:author="Unknown">
                  <w:rPr>
                    <w:ins w:id="9320" w:author="puchkov" w:date="2014-04-30T13:08:00Z"/>
                    <w:rFonts w:ascii="Trebuchet MS" w:hAnsi="Trebuchet MS"/>
                    <w:sz w:val="20"/>
                    <w:szCs w:val="16"/>
                    <w:lang w:eastAsia="ru-RU"/>
                  </w:rPr>
                </w:rPrChange>
              </w:rPr>
            </w:pPr>
            <w:ins w:id="9321" w:author="puchkov" w:date="2014-04-30T13:08:00Z">
              <w:r w:rsidRPr="00184E0E">
                <w:rPr>
                  <w:rFonts w:ascii="Trebuchet MS" w:hAnsi="Trebuchet MS"/>
                  <w:sz w:val="16"/>
                  <w:szCs w:val="16"/>
                  <w:lang w:eastAsia="ru-RU"/>
                  <w:rPrChange w:id="9322"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23" w:author="puchkov" w:date="2014-04-30T13:08:00Z"/>
                <w:rFonts w:ascii="Trebuchet MS" w:hAnsi="Trebuchet MS"/>
                <w:sz w:val="16"/>
                <w:szCs w:val="16"/>
                <w:lang w:eastAsia="ru-RU"/>
                <w:rPrChange w:id="9324" w:author="Unknown">
                  <w:rPr>
                    <w:ins w:id="9325" w:author="puchkov" w:date="2014-04-30T13:08:00Z"/>
                    <w:rFonts w:ascii="Trebuchet MS" w:hAnsi="Trebuchet MS"/>
                    <w:sz w:val="20"/>
                    <w:szCs w:val="16"/>
                    <w:lang w:eastAsia="ru-RU"/>
                  </w:rPr>
                </w:rPrChange>
              </w:rPr>
            </w:pPr>
            <w:ins w:id="9326" w:author="puchkov" w:date="2014-04-30T13:08:00Z">
              <w:r w:rsidRPr="00184E0E">
                <w:rPr>
                  <w:rFonts w:ascii="Trebuchet MS" w:hAnsi="Trebuchet MS"/>
                  <w:sz w:val="16"/>
                  <w:szCs w:val="16"/>
                  <w:lang w:eastAsia="ru-RU"/>
                  <w:rPrChange w:id="9327"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28" w:author="puchkov" w:date="2014-04-30T13:08:00Z"/>
                <w:rFonts w:ascii="Trebuchet MS" w:hAnsi="Trebuchet MS"/>
                <w:sz w:val="16"/>
                <w:szCs w:val="16"/>
                <w:lang w:eastAsia="ru-RU"/>
                <w:rPrChange w:id="9329" w:author="Unknown">
                  <w:rPr>
                    <w:ins w:id="9330" w:author="puchkov" w:date="2014-04-30T13:08:00Z"/>
                    <w:rFonts w:ascii="Trebuchet MS" w:hAnsi="Trebuchet MS"/>
                    <w:sz w:val="20"/>
                    <w:szCs w:val="16"/>
                    <w:lang w:eastAsia="ru-RU"/>
                  </w:rPr>
                </w:rPrChange>
              </w:rPr>
            </w:pPr>
            <w:ins w:id="9331" w:author="puchkov" w:date="2014-04-30T13:08:00Z">
              <w:r w:rsidRPr="00184E0E">
                <w:rPr>
                  <w:rFonts w:ascii="Trebuchet MS" w:hAnsi="Trebuchet MS"/>
                  <w:sz w:val="16"/>
                  <w:szCs w:val="16"/>
                  <w:lang w:eastAsia="ru-RU"/>
                  <w:rPrChange w:id="9332"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333" w:author="puchkov" w:date="2014-04-30T13:08:00Z"/>
                <w:rFonts w:ascii="Trebuchet MS" w:hAnsi="Trebuchet MS"/>
                <w:sz w:val="16"/>
                <w:szCs w:val="16"/>
                <w:lang w:eastAsia="ru-RU"/>
                <w:rPrChange w:id="9334" w:author="Unknown">
                  <w:rPr>
                    <w:ins w:id="9335" w:author="puchkov" w:date="2014-04-30T13:08:00Z"/>
                    <w:rFonts w:ascii="Trebuchet MS" w:hAnsi="Trebuchet MS"/>
                    <w:sz w:val="20"/>
                    <w:szCs w:val="16"/>
                    <w:lang w:eastAsia="ru-RU"/>
                  </w:rPr>
                </w:rPrChange>
              </w:rPr>
            </w:pPr>
            <w:ins w:id="9336"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337"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338" w:author="puchkov" w:date="2014-04-30T13:08:00Z"/>
                <w:rFonts w:ascii="Trebuchet MS" w:hAnsi="Trebuchet MS"/>
                <w:i/>
                <w:iCs/>
                <w:sz w:val="16"/>
                <w:szCs w:val="16"/>
                <w:lang w:eastAsia="ru-RU"/>
                <w:rPrChange w:id="9339" w:author="Unknown">
                  <w:rPr>
                    <w:ins w:id="9340"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341" w:author="puchkov" w:date="2014-04-30T13:08:00Z"/>
                <w:rFonts w:ascii="Trebuchet MS" w:hAnsi="Trebuchet MS"/>
                <w:sz w:val="16"/>
                <w:szCs w:val="16"/>
                <w:lang w:eastAsia="ru-RU"/>
                <w:rPrChange w:id="9342" w:author="Unknown">
                  <w:rPr>
                    <w:ins w:id="9343" w:author="puchkov" w:date="2014-04-30T13:08:00Z"/>
                    <w:rFonts w:ascii="Trebuchet MS" w:hAnsi="Trebuchet MS"/>
                    <w:sz w:val="20"/>
                    <w:szCs w:val="16"/>
                    <w:lang w:eastAsia="ru-RU"/>
                  </w:rPr>
                </w:rPrChange>
              </w:rPr>
            </w:pPr>
            <w:ins w:id="9344" w:author="puchkov" w:date="2014-04-30T13:08:00Z">
              <w:r w:rsidRPr="00184E0E">
                <w:rPr>
                  <w:rFonts w:ascii="Trebuchet MS" w:hAnsi="Trebuchet MS"/>
                  <w:sz w:val="16"/>
                  <w:szCs w:val="16"/>
                  <w:lang w:eastAsia="ru-RU"/>
                  <w:rPrChange w:id="9345"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46" w:author="puchkov" w:date="2014-04-30T13:08:00Z"/>
                <w:rFonts w:ascii="Trebuchet MS" w:hAnsi="Trebuchet MS"/>
                <w:sz w:val="16"/>
                <w:szCs w:val="16"/>
                <w:lang w:eastAsia="ru-RU"/>
                <w:rPrChange w:id="9347" w:author="Unknown">
                  <w:rPr>
                    <w:ins w:id="9348" w:author="puchkov" w:date="2014-04-30T13:08:00Z"/>
                    <w:rFonts w:ascii="Trebuchet MS" w:hAnsi="Trebuchet MS"/>
                    <w:sz w:val="20"/>
                    <w:szCs w:val="16"/>
                    <w:lang w:eastAsia="ru-RU"/>
                  </w:rPr>
                </w:rPrChange>
              </w:rPr>
            </w:pPr>
            <w:ins w:id="9349" w:author="puchkov" w:date="2014-04-30T13:08:00Z">
              <w:r w:rsidRPr="00184E0E">
                <w:rPr>
                  <w:rFonts w:ascii="Trebuchet MS" w:hAnsi="Trebuchet MS"/>
                  <w:sz w:val="16"/>
                  <w:szCs w:val="16"/>
                  <w:lang w:eastAsia="ru-RU"/>
                  <w:rPrChange w:id="9350" w:author="puchkov" w:date="2014-04-30T13:21:00Z">
                    <w:rPr>
                      <w:rFonts w:ascii="Trebuchet MS" w:hAnsi="Trebuchet MS"/>
                      <w:sz w:val="20"/>
                      <w:szCs w:val="16"/>
                      <w:lang w:eastAsia="ru-RU"/>
                    </w:rPr>
                  </w:rPrChange>
                </w:rPr>
                <w:t xml:space="preserve">           64 500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51" w:author="puchkov" w:date="2014-04-30T13:08:00Z"/>
                <w:rFonts w:ascii="Trebuchet MS" w:hAnsi="Trebuchet MS"/>
                <w:sz w:val="16"/>
                <w:szCs w:val="16"/>
                <w:lang w:eastAsia="ru-RU"/>
                <w:rPrChange w:id="9352" w:author="Unknown">
                  <w:rPr>
                    <w:ins w:id="9353" w:author="puchkov" w:date="2014-04-30T13:08:00Z"/>
                    <w:rFonts w:ascii="Trebuchet MS" w:hAnsi="Trebuchet MS"/>
                    <w:sz w:val="20"/>
                    <w:szCs w:val="16"/>
                    <w:lang w:eastAsia="ru-RU"/>
                  </w:rPr>
                </w:rPrChange>
              </w:rPr>
            </w:pPr>
            <w:ins w:id="9354" w:author="puchkov" w:date="2014-04-30T13:08:00Z">
              <w:r w:rsidRPr="00184E0E">
                <w:rPr>
                  <w:rFonts w:ascii="Trebuchet MS" w:hAnsi="Trebuchet MS"/>
                  <w:sz w:val="16"/>
                  <w:szCs w:val="16"/>
                  <w:lang w:eastAsia="ru-RU"/>
                  <w:rPrChange w:id="935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356" w:author="puchkov" w:date="2014-04-30T13:08:00Z"/>
                <w:rFonts w:ascii="Trebuchet MS" w:hAnsi="Trebuchet MS"/>
                <w:sz w:val="16"/>
                <w:szCs w:val="16"/>
                <w:lang w:eastAsia="ru-RU"/>
                <w:rPrChange w:id="9357" w:author="puchkov" w:date="2014-04-30T13:19:00Z">
                  <w:rPr>
                    <w:ins w:id="9358" w:author="puchkov" w:date="2014-04-30T13:08:00Z"/>
                    <w:rFonts w:ascii="Trebuchet MS" w:hAnsi="Trebuchet MS"/>
                    <w:sz w:val="20"/>
                    <w:szCs w:val="16"/>
                    <w:lang w:eastAsia="ru-RU"/>
                  </w:rPr>
                </w:rPrChange>
              </w:rPr>
              <w:pPrChange w:id="9359" w:author="puchkov" w:date="2014-04-30T13:19:00Z">
                <w:pPr>
                  <w:spacing w:after="0" w:line="240" w:lineRule="auto"/>
                </w:pPr>
              </w:pPrChange>
            </w:pPr>
            <w:ins w:id="9360" w:author="puchkov" w:date="2014-04-30T13:08:00Z">
              <w:r w:rsidRPr="00184E0E">
                <w:rPr>
                  <w:rFonts w:ascii="Trebuchet MS" w:hAnsi="Trebuchet MS"/>
                  <w:sz w:val="16"/>
                  <w:szCs w:val="16"/>
                  <w:lang w:eastAsia="ru-RU"/>
                  <w:rPrChange w:id="9361"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62" w:author="puchkov" w:date="2014-04-30T13:08:00Z"/>
                <w:rFonts w:ascii="Trebuchet MS" w:hAnsi="Trebuchet MS"/>
                <w:sz w:val="16"/>
                <w:szCs w:val="16"/>
                <w:lang w:eastAsia="ru-RU"/>
                <w:rPrChange w:id="9363" w:author="Unknown">
                  <w:rPr>
                    <w:ins w:id="9364" w:author="puchkov" w:date="2014-04-30T13:08:00Z"/>
                    <w:rFonts w:ascii="Trebuchet MS" w:hAnsi="Trebuchet MS"/>
                    <w:sz w:val="20"/>
                    <w:szCs w:val="16"/>
                    <w:lang w:eastAsia="ru-RU"/>
                  </w:rPr>
                </w:rPrChange>
              </w:rPr>
            </w:pPr>
            <w:ins w:id="9365" w:author="puchkov" w:date="2014-04-30T13:08:00Z">
              <w:r w:rsidRPr="00184E0E">
                <w:rPr>
                  <w:rFonts w:ascii="Trebuchet MS" w:hAnsi="Trebuchet MS"/>
                  <w:sz w:val="16"/>
                  <w:szCs w:val="16"/>
                  <w:lang w:eastAsia="ru-RU"/>
                  <w:rPrChange w:id="9366"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67" w:author="puchkov" w:date="2014-04-30T13:08:00Z"/>
                <w:rFonts w:ascii="Trebuchet MS" w:hAnsi="Trebuchet MS"/>
                <w:sz w:val="16"/>
                <w:szCs w:val="16"/>
                <w:lang w:eastAsia="ru-RU"/>
                <w:rPrChange w:id="9368" w:author="Unknown">
                  <w:rPr>
                    <w:ins w:id="9369" w:author="puchkov" w:date="2014-04-30T13:08:00Z"/>
                    <w:rFonts w:ascii="Trebuchet MS" w:hAnsi="Trebuchet MS"/>
                    <w:sz w:val="20"/>
                    <w:szCs w:val="16"/>
                    <w:lang w:eastAsia="ru-RU"/>
                  </w:rPr>
                </w:rPrChange>
              </w:rPr>
            </w:pPr>
            <w:ins w:id="9370" w:author="puchkov" w:date="2014-04-30T13:08:00Z">
              <w:r w:rsidRPr="00184E0E">
                <w:rPr>
                  <w:rFonts w:ascii="Trebuchet MS" w:hAnsi="Trebuchet MS"/>
                  <w:sz w:val="16"/>
                  <w:szCs w:val="16"/>
                  <w:lang w:eastAsia="ru-RU"/>
                  <w:rPrChange w:id="937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72" w:author="puchkov" w:date="2014-04-30T13:08:00Z"/>
                <w:rFonts w:ascii="Trebuchet MS" w:hAnsi="Trebuchet MS"/>
                <w:sz w:val="16"/>
                <w:szCs w:val="16"/>
                <w:lang w:eastAsia="ru-RU"/>
                <w:rPrChange w:id="9373" w:author="Unknown">
                  <w:rPr>
                    <w:ins w:id="9374" w:author="puchkov" w:date="2014-04-30T13:08:00Z"/>
                    <w:rFonts w:ascii="Trebuchet MS" w:hAnsi="Trebuchet MS"/>
                    <w:sz w:val="20"/>
                    <w:szCs w:val="16"/>
                    <w:lang w:eastAsia="ru-RU"/>
                  </w:rPr>
                </w:rPrChange>
              </w:rPr>
            </w:pPr>
            <w:ins w:id="9375" w:author="puchkov" w:date="2014-04-30T13:08:00Z">
              <w:r w:rsidRPr="00184E0E">
                <w:rPr>
                  <w:rFonts w:ascii="Trebuchet MS" w:hAnsi="Trebuchet MS"/>
                  <w:sz w:val="16"/>
                  <w:szCs w:val="16"/>
                  <w:lang w:eastAsia="ru-RU"/>
                  <w:rPrChange w:id="937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77" w:author="puchkov" w:date="2014-04-30T13:08:00Z"/>
                <w:rFonts w:ascii="Trebuchet MS" w:hAnsi="Trebuchet MS"/>
                <w:sz w:val="16"/>
                <w:szCs w:val="16"/>
                <w:lang w:eastAsia="ru-RU"/>
                <w:rPrChange w:id="9378" w:author="Unknown">
                  <w:rPr>
                    <w:ins w:id="9379" w:author="puchkov" w:date="2014-04-30T13:08:00Z"/>
                    <w:rFonts w:ascii="Trebuchet MS" w:hAnsi="Trebuchet MS"/>
                    <w:sz w:val="20"/>
                    <w:szCs w:val="16"/>
                    <w:lang w:eastAsia="ru-RU"/>
                  </w:rPr>
                </w:rPrChange>
              </w:rPr>
            </w:pPr>
            <w:ins w:id="9380" w:author="puchkov" w:date="2014-04-30T13:08:00Z">
              <w:r w:rsidRPr="00184E0E">
                <w:rPr>
                  <w:rFonts w:ascii="Trebuchet MS" w:hAnsi="Trebuchet MS"/>
                  <w:sz w:val="16"/>
                  <w:szCs w:val="16"/>
                  <w:lang w:eastAsia="ru-RU"/>
                  <w:rPrChange w:id="938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382" w:author="puchkov" w:date="2014-04-30T13:08:00Z"/>
                <w:rFonts w:ascii="Trebuchet MS" w:hAnsi="Trebuchet MS"/>
                <w:sz w:val="16"/>
                <w:szCs w:val="16"/>
                <w:lang w:eastAsia="ru-RU"/>
                <w:rPrChange w:id="9383" w:author="Unknown">
                  <w:rPr>
                    <w:ins w:id="9384" w:author="puchkov" w:date="2014-04-30T13:08:00Z"/>
                    <w:rFonts w:ascii="Trebuchet MS" w:hAnsi="Trebuchet MS"/>
                    <w:sz w:val="20"/>
                    <w:szCs w:val="16"/>
                    <w:lang w:eastAsia="ru-RU"/>
                  </w:rPr>
                </w:rPrChange>
              </w:rPr>
            </w:pPr>
            <w:ins w:id="9385" w:author="puchkov" w:date="2014-04-30T13:08:00Z">
              <w:r w:rsidRPr="00184E0E">
                <w:rPr>
                  <w:rFonts w:ascii="Trebuchet MS" w:hAnsi="Trebuchet MS"/>
                  <w:sz w:val="16"/>
                  <w:szCs w:val="16"/>
                  <w:lang w:eastAsia="ru-RU"/>
                  <w:rPrChange w:id="9386" w:author="puchkov" w:date="2014-04-30T13:21:00Z">
                    <w:rPr>
                      <w:rFonts w:ascii="Trebuchet MS" w:hAnsi="Trebuchet MS"/>
                      <w:sz w:val="20"/>
                      <w:szCs w:val="16"/>
                      <w:lang w:eastAsia="ru-RU"/>
                    </w:rPr>
                  </w:rPrChange>
                </w:rPr>
                <w:t xml:space="preserve">        64 500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387" w:author="puchkov" w:date="2014-04-30T13:08:00Z"/>
                <w:rFonts w:ascii="Trebuchet MS" w:hAnsi="Trebuchet MS"/>
                <w:sz w:val="16"/>
                <w:szCs w:val="16"/>
                <w:lang w:eastAsia="ru-RU"/>
                <w:rPrChange w:id="9388" w:author="Unknown">
                  <w:rPr>
                    <w:ins w:id="9389" w:author="puchkov" w:date="2014-04-30T13:08:00Z"/>
                    <w:rFonts w:ascii="Trebuchet MS" w:hAnsi="Trebuchet MS"/>
                    <w:sz w:val="20"/>
                    <w:szCs w:val="16"/>
                    <w:lang w:eastAsia="ru-RU"/>
                  </w:rPr>
                </w:rPrChange>
              </w:rPr>
            </w:pPr>
            <w:ins w:id="939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391"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392" w:author="puchkov" w:date="2014-04-30T13:08:00Z"/>
                <w:rFonts w:ascii="Trebuchet MS" w:hAnsi="Trebuchet MS"/>
                <w:i/>
                <w:iCs/>
                <w:sz w:val="16"/>
                <w:szCs w:val="16"/>
                <w:lang w:eastAsia="ru-RU"/>
                <w:rPrChange w:id="9393" w:author="Unknown">
                  <w:rPr>
                    <w:ins w:id="9394" w:author="puchkov" w:date="2014-04-30T13:08:00Z"/>
                    <w:rFonts w:ascii="Trebuchet MS" w:hAnsi="Trebuchet MS"/>
                    <w:i/>
                    <w:iCs/>
                    <w:sz w:val="20"/>
                    <w:szCs w:val="16"/>
                    <w:lang w:eastAsia="ru-RU"/>
                  </w:rPr>
                </w:rPrChange>
              </w:rPr>
            </w:pPr>
            <w:ins w:id="9395" w:author="puchkov" w:date="2014-04-30T13:08:00Z">
              <w:r w:rsidRPr="00184E0E">
                <w:rPr>
                  <w:rFonts w:ascii="Trebuchet MS" w:hAnsi="Trebuchet MS"/>
                  <w:i/>
                  <w:iCs/>
                  <w:sz w:val="16"/>
                  <w:szCs w:val="16"/>
                  <w:lang w:eastAsia="ru-RU"/>
                  <w:rPrChange w:id="9396" w:author="puchkov" w:date="2014-04-30T13:21:00Z">
                    <w:rPr>
                      <w:rFonts w:ascii="Trebuchet MS" w:hAnsi="Trebuchet MS"/>
                      <w:i/>
                      <w:iCs/>
                      <w:sz w:val="20"/>
                      <w:szCs w:val="16"/>
                      <w:lang w:eastAsia="ru-RU"/>
                    </w:rPr>
                  </w:rPrChange>
                </w:rPr>
                <w:t>ЗАО "КСК "Мечта"</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397" w:author="puchkov" w:date="2014-04-30T13:08:00Z"/>
                <w:rFonts w:ascii="Trebuchet MS" w:hAnsi="Trebuchet MS"/>
                <w:sz w:val="16"/>
                <w:szCs w:val="16"/>
                <w:lang w:eastAsia="ru-RU"/>
                <w:rPrChange w:id="9398" w:author="Unknown">
                  <w:rPr>
                    <w:ins w:id="9399" w:author="puchkov" w:date="2014-04-30T13:08:00Z"/>
                    <w:rFonts w:ascii="Trebuchet MS" w:hAnsi="Trebuchet MS"/>
                    <w:sz w:val="20"/>
                    <w:szCs w:val="16"/>
                    <w:lang w:eastAsia="ru-RU"/>
                  </w:rPr>
                </w:rPrChange>
              </w:rPr>
            </w:pPr>
            <w:ins w:id="9400" w:author="puchkov" w:date="2014-04-30T13:08:00Z">
              <w:r w:rsidRPr="00184E0E">
                <w:rPr>
                  <w:rFonts w:ascii="Trebuchet MS" w:hAnsi="Trebuchet MS"/>
                  <w:sz w:val="16"/>
                  <w:szCs w:val="16"/>
                  <w:lang w:eastAsia="ru-RU"/>
                  <w:rPrChange w:id="9401"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02" w:author="puchkov" w:date="2014-04-30T13:08:00Z"/>
                <w:rFonts w:ascii="Trebuchet MS" w:hAnsi="Trebuchet MS"/>
                <w:sz w:val="16"/>
                <w:szCs w:val="16"/>
                <w:lang w:eastAsia="ru-RU"/>
                <w:rPrChange w:id="9403" w:author="Unknown">
                  <w:rPr>
                    <w:ins w:id="9404" w:author="puchkov" w:date="2014-04-30T13:08:00Z"/>
                    <w:rFonts w:ascii="Trebuchet MS" w:hAnsi="Trebuchet MS"/>
                    <w:sz w:val="20"/>
                    <w:szCs w:val="16"/>
                    <w:lang w:eastAsia="ru-RU"/>
                  </w:rPr>
                </w:rPrChange>
              </w:rPr>
            </w:pPr>
            <w:ins w:id="9405" w:author="puchkov" w:date="2014-04-30T13:08:00Z">
              <w:r w:rsidRPr="00184E0E">
                <w:rPr>
                  <w:rFonts w:ascii="Trebuchet MS" w:hAnsi="Trebuchet MS"/>
                  <w:sz w:val="16"/>
                  <w:szCs w:val="16"/>
                  <w:lang w:eastAsia="ru-RU"/>
                  <w:rPrChange w:id="9406" w:author="puchkov" w:date="2014-04-30T13:21:00Z">
                    <w:rPr>
                      <w:rFonts w:ascii="Trebuchet MS" w:hAnsi="Trebuchet MS"/>
                      <w:sz w:val="20"/>
                      <w:szCs w:val="16"/>
                      <w:lang w:eastAsia="ru-RU"/>
                    </w:rPr>
                  </w:rPrChange>
                </w:rPr>
                <w:t xml:space="preserve">             5 750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07" w:author="puchkov" w:date="2014-04-30T13:08:00Z"/>
                <w:rFonts w:ascii="Trebuchet MS" w:hAnsi="Trebuchet MS"/>
                <w:sz w:val="16"/>
                <w:szCs w:val="16"/>
                <w:lang w:eastAsia="ru-RU"/>
                <w:rPrChange w:id="9408" w:author="Unknown">
                  <w:rPr>
                    <w:ins w:id="9409" w:author="puchkov" w:date="2014-04-30T13:08:00Z"/>
                    <w:rFonts w:ascii="Trebuchet MS" w:hAnsi="Trebuchet MS"/>
                    <w:sz w:val="20"/>
                    <w:szCs w:val="16"/>
                    <w:lang w:eastAsia="ru-RU"/>
                  </w:rPr>
                </w:rPrChange>
              </w:rPr>
            </w:pPr>
            <w:ins w:id="9410" w:author="puchkov" w:date="2014-04-30T13:08:00Z">
              <w:r w:rsidRPr="00184E0E">
                <w:rPr>
                  <w:rFonts w:ascii="Trebuchet MS" w:hAnsi="Trebuchet MS"/>
                  <w:sz w:val="16"/>
                  <w:szCs w:val="16"/>
                  <w:lang w:eastAsia="ru-RU"/>
                  <w:rPrChange w:id="941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412" w:author="puchkov" w:date="2014-04-30T13:08:00Z"/>
                <w:rFonts w:ascii="Trebuchet MS" w:hAnsi="Trebuchet MS"/>
                <w:sz w:val="16"/>
                <w:szCs w:val="16"/>
                <w:lang w:eastAsia="ru-RU"/>
                <w:rPrChange w:id="9413" w:author="puchkov" w:date="2014-04-30T13:19:00Z">
                  <w:rPr>
                    <w:ins w:id="9414" w:author="puchkov" w:date="2014-04-30T13:08:00Z"/>
                    <w:rFonts w:ascii="Trebuchet MS" w:hAnsi="Trebuchet MS"/>
                    <w:sz w:val="20"/>
                    <w:szCs w:val="16"/>
                    <w:lang w:eastAsia="ru-RU"/>
                  </w:rPr>
                </w:rPrChange>
              </w:rPr>
              <w:pPrChange w:id="9415" w:author="puchkov" w:date="2014-04-30T13:19:00Z">
                <w:pPr>
                  <w:spacing w:after="0" w:line="240" w:lineRule="auto"/>
                </w:pPr>
              </w:pPrChange>
            </w:pPr>
            <w:ins w:id="9416" w:author="puchkov" w:date="2014-04-30T13:08:00Z">
              <w:r w:rsidRPr="00184E0E">
                <w:rPr>
                  <w:rFonts w:ascii="Trebuchet MS" w:hAnsi="Trebuchet MS"/>
                  <w:sz w:val="16"/>
                  <w:szCs w:val="16"/>
                  <w:lang w:eastAsia="ru-RU"/>
                  <w:rPrChange w:id="9417"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18" w:author="puchkov" w:date="2014-04-30T13:08:00Z"/>
                <w:rFonts w:ascii="Trebuchet MS" w:hAnsi="Trebuchet MS"/>
                <w:sz w:val="16"/>
                <w:szCs w:val="16"/>
                <w:lang w:eastAsia="ru-RU"/>
                <w:rPrChange w:id="9419" w:author="Unknown">
                  <w:rPr>
                    <w:ins w:id="9420" w:author="puchkov" w:date="2014-04-30T13:08:00Z"/>
                    <w:rFonts w:ascii="Trebuchet MS" w:hAnsi="Trebuchet MS"/>
                    <w:sz w:val="20"/>
                    <w:szCs w:val="16"/>
                    <w:lang w:eastAsia="ru-RU"/>
                  </w:rPr>
                </w:rPrChange>
              </w:rPr>
            </w:pPr>
            <w:ins w:id="9421" w:author="puchkov" w:date="2014-04-30T13:08:00Z">
              <w:r w:rsidRPr="00184E0E">
                <w:rPr>
                  <w:rFonts w:ascii="Trebuchet MS" w:hAnsi="Trebuchet MS"/>
                  <w:sz w:val="16"/>
                  <w:szCs w:val="16"/>
                  <w:lang w:eastAsia="ru-RU"/>
                  <w:rPrChange w:id="9422" w:author="puchkov" w:date="2014-04-30T13:21:00Z">
                    <w:rPr>
                      <w:rFonts w:ascii="Trebuchet MS" w:hAnsi="Trebuchet MS"/>
                      <w:sz w:val="20"/>
                      <w:szCs w:val="16"/>
                      <w:lang w:eastAsia="ru-RU"/>
                    </w:rPr>
                  </w:rPrChange>
                </w:rPr>
                <w:t xml:space="preserve">         (1 950)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23" w:author="puchkov" w:date="2014-04-30T13:08:00Z"/>
                <w:rFonts w:ascii="Trebuchet MS" w:hAnsi="Trebuchet MS"/>
                <w:sz w:val="16"/>
                <w:szCs w:val="16"/>
                <w:lang w:eastAsia="ru-RU"/>
                <w:rPrChange w:id="9424" w:author="Unknown">
                  <w:rPr>
                    <w:ins w:id="9425" w:author="puchkov" w:date="2014-04-30T13:08:00Z"/>
                    <w:rFonts w:ascii="Trebuchet MS" w:hAnsi="Trebuchet MS"/>
                    <w:sz w:val="20"/>
                    <w:szCs w:val="16"/>
                    <w:lang w:eastAsia="ru-RU"/>
                  </w:rPr>
                </w:rPrChange>
              </w:rPr>
            </w:pPr>
            <w:ins w:id="9426" w:author="puchkov" w:date="2014-04-30T13:08:00Z">
              <w:r w:rsidRPr="00184E0E">
                <w:rPr>
                  <w:rFonts w:ascii="Trebuchet MS" w:hAnsi="Trebuchet MS"/>
                  <w:sz w:val="16"/>
                  <w:szCs w:val="16"/>
                  <w:lang w:eastAsia="ru-RU"/>
                  <w:rPrChange w:id="9427"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28" w:author="puchkov" w:date="2014-04-30T13:08:00Z"/>
                <w:rFonts w:ascii="Trebuchet MS" w:hAnsi="Trebuchet MS"/>
                <w:sz w:val="16"/>
                <w:szCs w:val="16"/>
                <w:lang w:eastAsia="ru-RU"/>
                <w:rPrChange w:id="9429" w:author="Unknown">
                  <w:rPr>
                    <w:ins w:id="9430" w:author="puchkov" w:date="2014-04-30T13:08:00Z"/>
                    <w:rFonts w:ascii="Trebuchet MS" w:hAnsi="Trebuchet MS"/>
                    <w:sz w:val="20"/>
                    <w:szCs w:val="16"/>
                    <w:lang w:eastAsia="ru-RU"/>
                  </w:rPr>
                </w:rPrChange>
              </w:rPr>
            </w:pPr>
            <w:ins w:id="9431" w:author="puchkov" w:date="2014-04-30T13:08:00Z">
              <w:r w:rsidRPr="00184E0E">
                <w:rPr>
                  <w:rFonts w:ascii="Trebuchet MS" w:hAnsi="Trebuchet MS"/>
                  <w:sz w:val="16"/>
                  <w:szCs w:val="16"/>
                  <w:lang w:eastAsia="ru-RU"/>
                  <w:rPrChange w:id="9432"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33" w:author="puchkov" w:date="2014-04-30T13:08:00Z"/>
                <w:rFonts w:ascii="Trebuchet MS" w:hAnsi="Trebuchet MS"/>
                <w:sz w:val="16"/>
                <w:szCs w:val="16"/>
                <w:lang w:eastAsia="ru-RU"/>
                <w:rPrChange w:id="9434" w:author="Unknown">
                  <w:rPr>
                    <w:ins w:id="9435" w:author="puchkov" w:date="2014-04-30T13:08:00Z"/>
                    <w:rFonts w:ascii="Trebuchet MS" w:hAnsi="Trebuchet MS"/>
                    <w:sz w:val="20"/>
                    <w:szCs w:val="16"/>
                    <w:lang w:eastAsia="ru-RU"/>
                  </w:rPr>
                </w:rPrChange>
              </w:rPr>
            </w:pPr>
            <w:ins w:id="9436" w:author="puchkov" w:date="2014-04-30T13:08:00Z">
              <w:r w:rsidRPr="00184E0E">
                <w:rPr>
                  <w:rFonts w:ascii="Trebuchet MS" w:hAnsi="Trebuchet MS"/>
                  <w:sz w:val="16"/>
                  <w:szCs w:val="16"/>
                  <w:lang w:eastAsia="ru-RU"/>
                  <w:rPrChange w:id="9437"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38" w:author="puchkov" w:date="2014-04-30T13:08:00Z"/>
                <w:rFonts w:ascii="Trebuchet MS" w:hAnsi="Trebuchet MS"/>
                <w:sz w:val="16"/>
                <w:szCs w:val="16"/>
                <w:lang w:eastAsia="ru-RU"/>
                <w:rPrChange w:id="9439" w:author="Unknown">
                  <w:rPr>
                    <w:ins w:id="9440" w:author="puchkov" w:date="2014-04-30T13:08:00Z"/>
                    <w:rFonts w:ascii="Trebuchet MS" w:hAnsi="Trebuchet MS"/>
                    <w:sz w:val="20"/>
                    <w:szCs w:val="16"/>
                    <w:lang w:eastAsia="ru-RU"/>
                  </w:rPr>
                </w:rPrChange>
              </w:rPr>
            </w:pPr>
            <w:ins w:id="9441" w:author="puchkov" w:date="2014-04-30T13:08:00Z">
              <w:r w:rsidRPr="00184E0E">
                <w:rPr>
                  <w:rFonts w:ascii="Trebuchet MS" w:hAnsi="Trebuchet MS"/>
                  <w:sz w:val="16"/>
                  <w:szCs w:val="16"/>
                  <w:lang w:eastAsia="ru-RU"/>
                  <w:rPrChange w:id="9442" w:author="puchkov" w:date="2014-04-30T13:21:00Z">
                    <w:rPr>
                      <w:rFonts w:ascii="Trebuchet MS" w:hAnsi="Trebuchet MS"/>
                      <w:sz w:val="20"/>
                      <w:szCs w:val="16"/>
                      <w:lang w:eastAsia="ru-RU"/>
                    </w:rPr>
                  </w:rPrChange>
                </w:rPr>
                <w:t xml:space="preserve">          3 800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443" w:author="puchkov" w:date="2014-04-30T13:08:00Z"/>
                <w:rFonts w:ascii="Trebuchet MS" w:hAnsi="Trebuchet MS"/>
                <w:sz w:val="16"/>
                <w:szCs w:val="16"/>
                <w:lang w:eastAsia="ru-RU"/>
                <w:rPrChange w:id="9444" w:author="Unknown">
                  <w:rPr>
                    <w:ins w:id="9445" w:author="puchkov" w:date="2014-04-30T13:08:00Z"/>
                    <w:rFonts w:ascii="Trebuchet MS" w:hAnsi="Trebuchet MS"/>
                    <w:sz w:val="20"/>
                    <w:szCs w:val="16"/>
                    <w:lang w:eastAsia="ru-RU"/>
                  </w:rPr>
                </w:rPrChange>
              </w:rPr>
            </w:pPr>
            <w:ins w:id="9446"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447"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448" w:author="puchkov" w:date="2014-04-30T13:08:00Z"/>
                <w:rFonts w:ascii="Trebuchet MS" w:hAnsi="Trebuchet MS"/>
                <w:i/>
                <w:iCs/>
                <w:sz w:val="16"/>
                <w:szCs w:val="16"/>
                <w:lang w:eastAsia="ru-RU"/>
                <w:rPrChange w:id="9449" w:author="Unknown">
                  <w:rPr>
                    <w:ins w:id="9450"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451" w:author="puchkov" w:date="2014-04-30T13:08:00Z"/>
                <w:rFonts w:ascii="Trebuchet MS" w:hAnsi="Trebuchet MS"/>
                <w:sz w:val="16"/>
                <w:szCs w:val="16"/>
                <w:lang w:eastAsia="ru-RU"/>
                <w:rPrChange w:id="9452" w:author="Unknown">
                  <w:rPr>
                    <w:ins w:id="9453" w:author="puchkov" w:date="2014-04-30T13:08:00Z"/>
                    <w:rFonts w:ascii="Trebuchet MS" w:hAnsi="Trebuchet MS"/>
                    <w:sz w:val="20"/>
                    <w:szCs w:val="16"/>
                    <w:lang w:eastAsia="ru-RU"/>
                  </w:rPr>
                </w:rPrChange>
              </w:rPr>
            </w:pPr>
            <w:ins w:id="9454" w:author="puchkov" w:date="2014-04-30T13:08:00Z">
              <w:r w:rsidRPr="00184E0E">
                <w:rPr>
                  <w:rFonts w:ascii="Trebuchet MS" w:hAnsi="Trebuchet MS"/>
                  <w:sz w:val="16"/>
                  <w:szCs w:val="16"/>
                  <w:lang w:eastAsia="ru-RU"/>
                  <w:rPrChange w:id="9455"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56" w:author="puchkov" w:date="2014-04-30T13:08:00Z"/>
                <w:rFonts w:ascii="Trebuchet MS" w:hAnsi="Trebuchet MS"/>
                <w:sz w:val="16"/>
                <w:szCs w:val="16"/>
                <w:lang w:eastAsia="ru-RU"/>
                <w:rPrChange w:id="9457" w:author="Unknown">
                  <w:rPr>
                    <w:ins w:id="9458" w:author="puchkov" w:date="2014-04-30T13:08:00Z"/>
                    <w:rFonts w:ascii="Trebuchet MS" w:hAnsi="Trebuchet MS"/>
                    <w:sz w:val="20"/>
                    <w:szCs w:val="16"/>
                    <w:lang w:eastAsia="ru-RU"/>
                  </w:rPr>
                </w:rPrChange>
              </w:rPr>
            </w:pPr>
            <w:ins w:id="9459" w:author="puchkov" w:date="2014-04-30T13:08:00Z">
              <w:r w:rsidRPr="00184E0E">
                <w:rPr>
                  <w:rFonts w:ascii="Trebuchet MS" w:hAnsi="Trebuchet MS"/>
                  <w:sz w:val="16"/>
                  <w:szCs w:val="16"/>
                  <w:lang w:eastAsia="ru-RU"/>
                  <w:rPrChange w:id="9460" w:author="puchkov" w:date="2014-04-30T13:21:00Z">
                    <w:rPr>
                      <w:rFonts w:ascii="Trebuchet MS" w:hAnsi="Trebuchet MS"/>
                      <w:sz w:val="20"/>
                      <w:szCs w:val="16"/>
                      <w:lang w:eastAsia="ru-RU"/>
                    </w:rPr>
                  </w:rPrChange>
                </w:rPr>
                <w:t xml:space="preserve">             6 500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61" w:author="puchkov" w:date="2014-04-30T13:08:00Z"/>
                <w:rFonts w:ascii="Trebuchet MS" w:hAnsi="Trebuchet MS"/>
                <w:sz w:val="16"/>
                <w:szCs w:val="16"/>
                <w:lang w:eastAsia="ru-RU"/>
                <w:rPrChange w:id="9462" w:author="Unknown">
                  <w:rPr>
                    <w:ins w:id="9463" w:author="puchkov" w:date="2014-04-30T13:08:00Z"/>
                    <w:rFonts w:ascii="Trebuchet MS" w:hAnsi="Trebuchet MS"/>
                    <w:sz w:val="20"/>
                    <w:szCs w:val="16"/>
                    <w:lang w:eastAsia="ru-RU"/>
                  </w:rPr>
                </w:rPrChange>
              </w:rPr>
            </w:pPr>
            <w:ins w:id="9464" w:author="puchkov" w:date="2014-04-30T13:08:00Z">
              <w:r w:rsidRPr="00184E0E">
                <w:rPr>
                  <w:rFonts w:ascii="Trebuchet MS" w:hAnsi="Trebuchet MS"/>
                  <w:sz w:val="16"/>
                  <w:szCs w:val="16"/>
                  <w:lang w:eastAsia="ru-RU"/>
                  <w:rPrChange w:id="946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466" w:author="puchkov" w:date="2014-04-30T13:08:00Z"/>
                <w:rFonts w:ascii="Trebuchet MS" w:hAnsi="Trebuchet MS"/>
                <w:sz w:val="16"/>
                <w:szCs w:val="16"/>
                <w:lang w:eastAsia="ru-RU"/>
                <w:rPrChange w:id="9467" w:author="puchkov" w:date="2014-04-30T13:19:00Z">
                  <w:rPr>
                    <w:ins w:id="9468" w:author="puchkov" w:date="2014-04-30T13:08:00Z"/>
                    <w:rFonts w:ascii="Trebuchet MS" w:hAnsi="Trebuchet MS"/>
                    <w:sz w:val="20"/>
                    <w:szCs w:val="16"/>
                    <w:lang w:eastAsia="ru-RU"/>
                  </w:rPr>
                </w:rPrChange>
              </w:rPr>
              <w:pPrChange w:id="9469" w:author="puchkov" w:date="2014-04-30T13:19:00Z">
                <w:pPr>
                  <w:spacing w:after="0" w:line="240" w:lineRule="auto"/>
                </w:pPr>
              </w:pPrChange>
            </w:pPr>
            <w:ins w:id="9470" w:author="puchkov" w:date="2014-04-30T13:08:00Z">
              <w:r w:rsidRPr="00184E0E">
                <w:rPr>
                  <w:rFonts w:ascii="Trebuchet MS" w:hAnsi="Trebuchet MS"/>
                  <w:sz w:val="16"/>
                  <w:szCs w:val="16"/>
                  <w:lang w:eastAsia="ru-RU"/>
                  <w:rPrChange w:id="9471"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72" w:author="puchkov" w:date="2014-04-30T13:08:00Z"/>
                <w:rFonts w:ascii="Trebuchet MS" w:hAnsi="Trebuchet MS"/>
                <w:sz w:val="16"/>
                <w:szCs w:val="16"/>
                <w:lang w:eastAsia="ru-RU"/>
                <w:rPrChange w:id="9473" w:author="Unknown">
                  <w:rPr>
                    <w:ins w:id="9474" w:author="puchkov" w:date="2014-04-30T13:08:00Z"/>
                    <w:rFonts w:ascii="Trebuchet MS" w:hAnsi="Trebuchet MS"/>
                    <w:sz w:val="20"/>
                    <w:szCs w:val="16"/>
                    <w:lang w:eastAsia="ru-RU"/>
                  </w:rPr>
                </w:rPrChange>
              </w:rPr>
            </w:pPr>
            <w:ins w:id="9475" w:author="puchkov" w:date="2014-04-30T13:08:00Z">
              <w:r w:rsidRPr="00184E0E">
                <w:rPr>
                  <w:rFonts w:ascii="Trebuchet MS" w:hAnsi="Trebuchet MS"/>
                  <w:sz w:val="16"/>
                  <w:szCs w:val="16"/>
                  <w:lang w:eastAsia="ru-RU"/>
                  <w:rPrChange w:id="9476" w:author="puchkov" w:date="2014-04-30T13:21:00Z">
                    <w:rPr>
                      <w:rFonts w:ascii="Trebuchet MS" w:hAnsi="Trebuchet MS"/>
                      <w:sz w:val="20"/>
                      <w:szCs w:val="16"/>
                      <w:lang w:eastAsia="ru-RU"/>
                    </w:rPr>
                  </w:rPrChange>
                </w:rPr>
                <w:t xml:space="preserve">           (750)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77" w:author="puchkov" w:date="2014-04-30T13:08:00Z"/>
                <w:rFonts w:ascii="Trebuchet MS" w:hAnsi="Trebuchet MS"/>
                <w:sz w:val="16"/>
                <w:szCs w:val="16"/>
                <w:lang w:eastAsia="ru-RU"/>
                <w:rPrChange w:id="9478" w:author="Unknown">
                  <w:rPr>
                    <w:ins w:id="9479" w:author="puchkov" w:date="2014-04-30T13:08:00Z"/>
                    <w:rFonts w:ascii="Trebuchet MS" w:hAnsi="Trebuchet MS"/>
                    <w:sz w:val="20"/>
                    <w:szCs w:val="16"/>
                    <w:lang w:eastAsia="ru-RU"/>
                  </w:rPr>
                </w:rPrChange>
              </w:rPr>
            </w:pPr>
            <w:ins w:id="9480" w:author="puchkov" w:date="2014-04-30T13:08:00Z">
              <w:r w:rsidRPr="00184E0E">
                <w:rPr>
                  <w:rFonts w:ascii="Trebuchet MS" w:hAnsi="Trebuchet MS"/>
                  <w:sz w:val="16"/>
                  <w:szCs w:val="16"/>
                  <w:lang w:eastAsia="ru-RU"/>
                  <w:rPrChange w:id="948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82" w:author="puchkov" w:date="2014-04-30T13:08:00Z"/>
                <w:rFonts w:ascii="Trebuchet MS" w:hAnsi="Trebuchet MS"/>
                <w:sz w:val="16"/>
                <w:szCs w:val="16"/>
                <w:lang w:eastAsia="ru-RU"/>
                <w:rPrChange w:id="9483" w:author="Unknown">
                  <w:rPr>
                    <w:ins w:id="9484" w:author="puchkov" w:date="2014-04-30T13:08:00Z"/>
                    <w:rFonts w:ascii="Trebuchet MS" w:hAnsi="Trebuchet MS"/>
                    <w:sz w:val="20"/>
                    <w:szCs w:val="16"/>
                    <w:lang w:eastAsia="ru-RU"/>
                  </w:rPr>
                </w:rPrChange>
              </w:rPr>
            </w:pPr>
            <w:ins w:id="9485" w:author="puchkov" w:date="2014-04-30T13:08:00Z">
              <w:r w:rsidRPr="00184E0E">
                <w:rPr>
                  <w:rFonts w:ascii="Trebuchet MS" w:hAnsi="Trebuchet MS"/>
                  <w:sz w:val="16"/>
                  <w:szCs w:val="16"/>
                  <w:lang w:eastAsia="ru-RU"/>
                  <w:rPrChange w:id="948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87" w:author="puchkov" w:date="2014-04-30T13:08:00Z"/>
                <w:rFonts w:ascii="Trebuchet MS" w:hAnsi="Trebuchet MS"/>
                <w:sz w:val="16"/>
                <w:szCs w:val="16"/>
                <w:lang w:eastAsia="ru-RU"/>
                <w:rPrChange w:id="9488" w:author="Unknown">
                  <w:rPr>
                    <w:ins w:id="9489" w:author="puchkov" w:date="2014-04-30T13:08:00Z"/>
                    <w:rFonts w:ascii="Trebuchet MS" w:hAnsi="Trebuchet MS"/>
                    <w:sz w:val="20"/>
                    <w:szCs w:val="16"/>
                    <w:lang w:eastAsia="ru-RU"/>
                  </w:rPr>
                </w:rPrChange>
              </w:rPr>
            </w:pPr>
            <w:ins w:id="9490" w:author="puchkov" w:date="2014-04-30T13:08:00Z">
              <w:r w:rsidRPr="00184E0E">
                <w:rPr>
                  <w:rFonts w:ascii="Trebuchet MS" w:hAnsi="Trebuchet MS"/>
                  <w:sz w:val="16"/>
                  <w:szCs w:val="16"/>
                  <w:lang w:eastAsia="ru-RU"/>
                  <w:rPrChange w:id="949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492" w:author="puchkov" w:date="2014-04-30T13:08:00Z"/>
                <w:rFonts w:ascii="Trebuchet MS" w:hAnsi="Trebuchet MS"/>
                <w:sz w:val="16"/>
                <w:szCs w:val="16"/>
                <w:lang w:eastAsia="ru-RU"/>
                <w:rPrChange w:id="9493" w:author="Unknown">
                  <w:rPr>
                    <w:ins w:id="9494" w:author="puchkov" w:date="2014-04-30T13:08:00Z"/>
                    <w:rFonts w:ascii="Trebuchet MS" w:hAnsi="Trebuchet MS"/>
                    <w:sz w:val="20"/>
                    <w:szCs w:val="16"/>
                    <w:lang w:eastAsia="ru-RU"/>
                  </w:rPr>
                </w:rPrChange>
              </w:rPr>
            </w:pPr>
            <w:ins w:id="9495" w:author="puchkov" w:date="2014-04-30T13:08:00Z">
              <w:r w:rsidRPr="00184E0E">
                <w:rPr>
                  <w:rFonts w:ascii="Trebuchet MS" w:hAnsi="Trebuchet MS"/>
                  <w:sz w:val="16"/>
                  <w:szCs w:val="16"/>
                  <w:lang w:eastAsia="ru-RU"/>
                  <w:rPrChange w:id="9496" w:author="puchkov" w:date="2014-04-30T13:21:00Z">
                    <w:rPr>
                      <w:rFonts w:ascii="Trebuchet MS" w:hAnsi="Trebuchet MS"/>
                      <w:sz w:val="20"/>
                      <w:szCs w:val="16"/>
                      <w:lang w:eastAsia="ru-RU"/>
                    </w:rPr>
                  </w:rPrChange>
                </w:rPr>
                <w:t xml:space="preserve">          5 750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497" w:author="puchkov" w:date="2014-04-30T13:08:00Z"/>
                <w:rFonts w:ascii="Trebuchet MS" w:hAnsi="Trebuchet MS"/>
                <w:sz w:val="16"/>
                <w:szCs w:val="16"/>
                <w:lang w:eastAsia="ru-RU"/>
                <w:rPrChange w:id="9498" w:author="Unknown">
                  <w:rPr>
                    <w:ins w:id="9499" w:author="puchkov" w:date="2014-04-30T13:08:00Z"/>
                    <w:rFonts w:ascii="Trebuchet MS" w:hAnsi="Trebuchet MS"/>
                    <w:sz w:val="20"/>
                    <w:szCs w:val="16"/>
                    <w:lang w:eastAsia="ru-RU"/>
                  </w:rPr>
                </w:rPrChange>
              </w:rPr>
            </w:pPr>
            <w:ins w:id="950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501"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502" w:author="puchkov" w:date="2014-04-30T13:08:00Z"/>
                <w:rFonts w:ascii="Trebuchet MS" w:hAnsi="Trebuchet MS"/>
                <w:i/>
                <w:iCs/>
                <w:sz w:val="16"/>
                <w:szCs w:val="16"/>
                <w:lang w:eastAsia="ru-RU"/>
                <w:rPrChange w:id="9503" w:author="Unknown">
                  <w:rPr>
                    <w:ins w:id="9504" w:author="puchkov" w:date="2014-04-30T13:08:00Z"/>
                    <w:rFonts w:ascii="Trebuchet MS" w:hAnsi="Trebuchet MS"/>
                    <w:i/>
                    <w:iCs/>
                    <w:sz w:val="20"/>
                    <w:szCs w:val="16"/>
                    <w:lang w:eastAsia="ru-RU"/>
                  </w:rPr>
                </w:rPrChange>
              </w:rPr>
            </w:pPr>
            <w:ins w:id="9505" w:author="puchkov" w:date="2014-04-30T13:08:00Z">
              <w:r w:rsidRPr="00184E0E">
                <w:rPr>
                  <w:rFonts w:ascii="Trebuchet MS" w:hAnsi="Trebuchet MS"/>
                  <w:i/>
                  <w:iCs/>
                  <w:sz w:val="16"/>
                  <w:szCs w:val="16"/>
                  <w:lang w:eastAsia="ru-RU"/>
                  <w:rPrChange w:id="9506" w:author="puchkov" w:date="2014-04-30T13:21:00Z">
                    <w:rPr>
                      <w:rFonts w:ascii="Trebuchet MS" w:hAnsi="Trebuchet MS"/>
                      <w:i/>
                      <w:iCs/>
                      <w:sz w:val="20"/>
                      <w:szCs w:val="16"/>
                      <w:lang w:eastAsia="ru-RU"/>
                    </w:rPr>
                  </w:rPrChange>
                </w:rPr>
                <w:t xml:space="preserve">Договор займа № RP/EC 290912 "ЭКОНОЛАЙН РЕСЕРСЕЗ ЛИМИТЕД" </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507" w:author="puchkov" w:date="2014-04-30T13:08:00Z"/>
                <w:rFonts w:ascii="Trebuchet MS" w:hAnsi="Trebuchet MS"/>
                <w:sz w:val="16"/>
                <w:szCs w:val="16"/>
                <w:lang w:eastAsia="ru-RU"/>
                <w:rPrChange w:id="9508" w:author="Unknown">
                  <w:rPr>
                    <w:ins w:id="9509" w:author="puchkov" w:date="2014-04-30T13:08:00Z"/>
                    <w:rFonts w:ascii="Trebuchet MS" w:hAnsi="Trebuchet MS"/>
                    <w:sz w:val="20"/>
                    <w:szCs w:val="16"/>
                    <w:lang w:eastAsia="ru-RU"/>
                  </w:rPr>
                </w:rPrChange>
              </w:rPr>
            </w:pPr>
            <w:ins w:id="9510" w:author="puchkov" w:date="2014-04-30T13:08:00Z">
              <w:r w:rsidRPr="00184E0E">
                <w:rPr>
                  <w:rFonts w:ascii="Trebuchet MS" w:hAnsi="Trebuchet MS"/>
                  <w:sz w:val="16"/>
                  <w:szCs w:val="16"/>
                  <w:lang w:eastAsia="ru-RU"/>
                  <w:rPrChange w:id="9511"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12" w:author="puchkov" w:date="2014-04-30T13:08:00Z"/>
                <w:rFonts w:ascii="Trebuchet MS" w:hAnsi="Trebuchet MS"/>
                <w:sz w:val="16"/>
                <w:szCs w:val="16"/>
                <w:lang w:eastAsia="ru-RU"/>
                <w:rPrChange w:id="9513" w:author="Unknown">
                  <w:rPr>
                    <w:ins w:id="9514" w:author="puchkov" w:date="2014-04-30T13:08:00Z"/>
                    <w:rFonts w:ascii="Trebuchet MS" w:hAnsi="Trebuchet MS"/>
                    <w:sz w:val="20"/>
                    <w:szCs w:val="16"/>
                    <w:lang w:eastAsia="ru-RU"/>
                  </w:rPr>
                </w:rPrChange>
              </w:rPr>
            </w:pPr>
            <w:ins w:id="9515"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16" w:author="puchkov" w:date="2014-04-30T13:08:00Z"/>
                <w:rFonts w:ascii="Trebuchet MS" w:hAnsi="Trebuchet MS"/>
                <w:sz w:val="16"/>
                <w:szCs w:val="16"/>
                <w:lang w:eastAsia="ru-RU"/>
                <w:rPrChange w:id="9517" w:author="Unknown">
                  <w:rPr>
                    <w:ins w:id="9518" w:author="puchkov" w:date="2014-04-30T13:08:00Z"/>
                    <w:rFonts w:ascii="Trebuchet MS" w:hAnsi="Trebuchet MS"/>
                    <w:sz w:val="20"/>
                    <w:szCs w:val="16"/>
                    <w:lang w:eastAsia="ru-RU"/>
                  </w:rPr>
                </w:rPrChange>
              </w:rPr>
            </w:pPr>
            <w:ins w:id="9519"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520" w:author="puchkov" w:date="2014-04-30T13:08:00Z"/>
                <w:rFonts w:ascii="Trebuchet MS" w:hAnsi="Trebuchet MS"/>
                <w:sz w:val="16"/>
                <w:szCs w:val="16"/>
                <w:lang w:eastAsia="ru-RU"/>
                <w:rPrChange w:id="9521" w:author="puchkov" w:date="2014-04-30T13:19:00Z">
                  <w:rPr>
                    <w:ins w:id="9522" w:author="puchkov" w:date="2014-04-30T13:08:00Z"/>
                    <w:rFonts w:ascii="Trebuchet MS" w:hAnsi="Trebuchet MS"/>
                    <w:sz w:val="20"/>
                    <w:szCs w:val="16"/>
                    <w:lang w:eastAsia="ru-RU"/>
                  </w:rPr>
                </w:rPrChange>
              </w:rPr>
              <w:pPrChange w:id="9523"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24" w:author="puchkov" w:date="2014-04-30T13:08:00Z"/>
                <w:rFonts w:ascii="Trebuchet MS" w:hAnsi="Trebuchet MS"/>
                <w:sz w:val="16"/>
                <w:szCs w:val="16"/>
                <w:lang w:eastAsia="ru-RU"/>
                <w:rPrChange w:id="9525" w:author="Unknown">
                  <w:rPr>
                    <w:ins w:id="9526" w:author="puchkov" w:date="2014-04-30T13:08:00Z"/>
                    <w:rFonts w:ascii="Trebuchet MS" w:hAnsi="Trebuchet MS"/>
                    <w:sz w:val="20"/>
                    <w:szCs w:val="16"/>
                    <w:lang w:eastAsia="ru-RU"/>
                  </w:rPr>
                </w:rPrChange>
              </w:rPr>
            </w:pPr>
            <w:ins w:id="9527"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28" w:author="puchkov" w:date="2014-04-30T13:08:00Z"/>
                <w:rFonts w:ascii="Trebuchet MS" w:hAnsi="Trebuchet MS"/>
                <w:sz w:val="16"/>
                <w:szCs w:val="16"/>
                <w:lang w:eastAsia="ru-RU"/>
                <w:rPrChange w:id="9529" w:author="Unknown">
                  <w:rPr>
                    <w:ins w:id="9530" w:author="puchkov" w:date="2014-04-30T13:08:00Z"/>
                    <w:rFonts w:ascii="Trebuchet MS" w:hAnsi="Trebuchet MS"/>
                    <w:sz w:val="20"/>
                    <w:szCs w:val="16"/>
                    <w:lang w:eastAsia="ru-RU"/>
                  </w:rPr>
                </w:rPrChange>
              </w:rPr>
            </w:pPr>
            <w:ins w:id="9531"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32" w:author="puchkov" w:date="2014-04-30T13:08:00Z"/>
                <w:rFonts w:ascii="Trebuchet MS" w:hAnsi="Trebuchet MS"/>
                <w:sz w:val="16"/>
                <w:szCs w:val="16"/>
                <w:lang w:eastAsia="ru-RU"/>
                <w:rPrChange w:id="9533" w:author="Unknown">
                  <w:rPr>
                    <w:ins w:id="9534" w:author="puchkov" w:date="2014-04-30T13:08:00Z"/>
                    <w:rFonts w:ascii="Trebuchet MS" w:hAnsi="Trebuchet MS"/>
                    <w:sz w:val="20"/>
                    <w:szCs w:val="16"/>
                    <w:lang w:eastAsia="ru-RU"/>
                  </w:rPr>
                </w:rPrChange>
              </w:rPr>
            </w:pPr>
            <w:ins w:id="9535"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36" w:author="puchkov" w:date="2014-04-30T13:08:00Z"/>
                <w:rFonts w:ascii="Trebuchet MS" w:hAnsi="Trebuchet MS"/>
                <w:sz w:val="16"/>
                <w:szCs w:val="16"/>
                <w:lang w:eastAsia="ru-RU"/>
                <w:rPrChange w:id="9537" w:author="Unknown">
                  <w:rPr>
                    <w:ins w:id="9538" w:author="puchkov" w:date="2014-04-30T13:08:00Z"/>
                    <w:rFonts w:ascii="Trebuchet MS" w:hAnsi="Trebuchet MS"/>
                    <w:sz w:val="20"/>
                    <w:szCs w:val="16"/>
                    <w:lang w:eastAsia="ru-RU"/>
                  </w:rPr>
                </w:rPrChange>
              </w:rPr>
            </w:pPr>
            <w:ins w:id="9539"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40" w:author="puchkov" w:date="2014-04-30T13:08:00Z"/>
                <w:rFonts w:ascii="Trebuchet MS" w:hAnsi="Trebuchet MS"/>
                <w:sz w:val="16"/>
                <w:szCs w:val="16"/>
                <w:lang w:eastAsia="ru-RU"/>
                <w:rPrChange w:id="9541" w:author="Unknown">
                  <w:rPr>
                    <w:ins w:id="9542" w:author="puchkov" w:date="2014-04-30T13:08:00Z"/>
                    <w:rFonts w:ascii="Trebuchet MS" w:hAnsi="Trebuchet MS"/>
                    <w:sz w:val="20"/>
                    <w:szCs w:val="16"/>
                    <w:lang w:eastAsia="ru-RU"/>
                  </w:rPr>
                </w:rPrChange>
              </w:rPr>
            </w:pPr>
            <w:ins w:id="9543" w:author="puchkov" w:date="2014-04-30T13:08:00Z">
              <w:r w:rsidRPr="00184E0E">
                <w:rPr>
                  <w:rFonts w:ascii="Trebuchet MS" w:hAnsi="Trebuchet MS"/>
                  <w:sz w:val="16"/>
                  <w:szCs w:val="16"/>
                  <w:lang w:eastAsia="ru-RU"/>
                  <w:rPrChange w:id="9544"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545" w:author="puchkov" w:date="2014-04-30T13:08:00Z"/>
                <w:rFonts w:ascii="Trebuchet MS" w:hAnsi="Trebuchet MS"/>
                <w:sz w:val="16"/>
                <w:szCs w:val="16"/>
                <w:lang w:eastAsia="ru-RU"/>
                <w:rPrChange w:id="9546" w:author="Unknown">
                  <w:rPr>
                    <w:ins w:id="9547" w:author="puchkov" w:date="2014-04-30T13:08:00Z"/>
                    <w:rFonts w:ascii="Trebuchet MS" w:hAnsi="Trebuchet MS"/>
                    <w:sz w:val="20"/>
                    <w:szCs w:val="16"/>
                    <w:lang w:eastAsia="ru-RU"/>
                  </w:rPr>
                </w:rPrChange>
              </w:rPr>
            </w:pPr>
            <w:ins w:id="9548"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549"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550" w:author="puchkov" w:date="2014-04-30T13:08:00Z"/>
                <w:rFonts w:ascii="Trebuchet MS" w:hAnsi="Trebuchet MS"/>
                <w:i/>
                <w:iCs/>
                <w:sz w:val="16"/>
                <w:szCs w:val="16"/>
                <w:lang w:eastAsia="ru-RU"/>
                <w:rPrChange w:id="9551" w:author="Unknown">
                  <w:rPr>
                    <w:ins w:id="9552"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553" w:author="puchkov" w:date="2014-04-30T13:08:00Z"/>
                <w:rFonts w:ascii="Trebuchet MS" w:hAnsi="Trebuchet MS"/>
                <w:sz w:val="16"/>
                <w:szCs w:val="16"/>
                <w:lang w:eastAsia="ru-RU"/>
                <w:rPrChange w:id="9554" w:author="Unknown">
                  <w:rPr>
                    <w:ins w:id="9555" w:author="puchkov" w:date="2014-04-30T13:08:00Z"/>
                    <w:rFonts w:ascii="Trebuchet MS" w:hAnsi="Trebuchet MS"/>
                    <w:sz w:val="20"/>
                    <w:szCs w:val="16"/>
                    <w:lang w:eastAsia="ru-RU"/>
                  </w:rPr>
                </w:rPrChange>
              </w:rPr>
            </w:pPr>
            <w:ins w:id="9556" w:author="puchkov" w:date="2014-04-30T13:08:00Z">
              <w:r w:rsidRPr="00184E0E">
                <w:rPr>
                  <w:rFonts w:ascii="Trebuchet MS" w:hAnsi="Trebuchet MS"/>
                  <w:sz w:val="16"/>
                  <w:szCs w:val="16"/>
                  <w:lang w:eastAsia="ru-RU"/>
                  <w:rPrChange w:id="9557"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58" w:author="puchkov" w:date="2014-04-30T13:08:00Z"/>
                <w:rFonts w:ascii="Trebuchet MS" w:hAnsi="Trebuchet MS"/>
                <w:sz w:val="16"/>
                <w:szCs w:val="16"/>
                <w:lang w:eastAsia="ru-RU"/>
                <w:rPrChange w:id="9559" w:author="Unknown">
                  <w:rPr>
                    <w:ins w:id="9560" w:author="puchkov" w:date="2014-04-30T13:08:00Z"/>
                    <w:rFonts w:ascii="Trebuchet MS" w:hAnsi="Trebuchet MS"/>
                    <w:sz w:val="20"/>
                    <w:szCs w:val="16"/>
                    <w:lang w:eastAsia="ru-RU"/>
                  </w:rPr>
                </w:rPrChange>
              </w:rPr>
            </w:pPr>
            <w:ins w:id="9561"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62" w:author="puchkov" w:date="2014-04-30T13:08:00Z"/>
                <w:rFonts w:ascii="Trebuchet MS" w:hAnsi="Trebuchet MS"/>
                <w:sz w:val="16"/>
                <w:szCs w:val="16"/>
                <w:lang w:eastAsia="ru-RU"/>
                <w:rPrChange w:id="9563" w:author="Unknown">
                  <w:rPr>
                    <w:ins w:id="9564" w:author="puchkov" w:date="2014-04-30T13:08:00Z"/>
                    <w:rFonts w:ascii="Trebuchet MS" w:hAnsi="Trebuchet MS"/>
                    <w:sz w:val="20"/>
                    <w:szCs w:val="16"/>
                    <w:lang w:eastAsia="ru-RU"/>
                  </w:rPr>
                </w:rPrChange>
              </w:rPr>
            </w:pPr>
            <w:ins w:id="9565" w:author="puchkov" w:date="2014-04-30T13:08:00Z">
              <w:r w:rsidRPr="00184E0E">
                <w:rPr>
                  <w:rFonts w:ascii="Trebuchet MS" w:hAnsi="Trebuchet MS"/>
                  <w:sz w:val="16"/>
                  <w:szCs w:val="16"/>
                  <w:lang w:eastAsia="ru-RU"/>
                  <w:rPrChange w:id="956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567" w:author="puchkov" w:date="2014-04-30T13:08:00Z"/>
                <w:rFonts w:ascii="Trebuchet MS" w:hAnsi="Trebuchet MS"/>
                <w:sz w:val="16"/>
                <w:szCs w:val="16"/>
                <w:lang w:eastAsia="ru-RU"/>
                <w:rPrChange w:id="9568" w:author="puchkov" w:date="2014-04-30T13:19:00Z">
                  <w:rPr>
                    <w:ins w:id="9569" w:author="puchkov" w:date="2014-04-30T13:08:00Z"/>
                    <w:rFonts w:ascii="Trebuchet MS" w:hAnsi="Trebuchet MS"/>
                    <w:sz w:val="20"/>
                    <w:szCs w:val="16"/>
                    <w:lang w:eastAsia="ru-RU"/>
                  </w:rPr>
                </w:rPrChange>
              </w:rPr>
              <w:pPrChange w:id="9570" w:author="puchkov" w:date="2014-04-30T13:19:00Z">
                <w:pPr>
                  <w:spacing w:after="0" w:line="240" w:lineRule="auto"/>
                </w:pPr>
              </w:pPrChange>
            </w:pPr>
            <w:ins w:id="9571" w:author="puchkov" w:date="2014-04-30T13:08:00Z">
              <w:r w:rsidRPr="00184E0E">
                <w:rPr>
                  <w:rFonts w:ascii="Trebuchet MS" w:hAnsi="Trebuchet MS"/>
                  <w:sz w:val="16"/>
                  <w:szCs w:val="16"/>
                  <w:lang w:eastAsia="ru-RU"/>
                  <w:rPrChange w:id="9572" w:author="puchkov" w:date="2014-04-30T13:21:00Z">
                    <w:rPr>
                      <w:rFonts w:ascii="Trebuchet MS" w:hAnsi="Trebuchet MS"/>
                      <w:sz w:val="20"/>
                      <w:szCs w:val="16"/>
                      <w:lang w:eastAsia="ru-RU"/>
                    </w:rPr>
                  </w:rPrChange>
                </w:rPr>
                <w:t>560 000</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73" w:author="puchkov" w:date="2014-04-30T13:08:00Z"/>
                <w:rFonts w:ascii="Trebuchet MS" w:hAnsi="Trebuchet MS"/>
                <w:sz w:val="16"/>
                <w:szCs w:val="16"/>
                <w:lang w:eastAsia="ru-RU"/>
                <w:rPrChange w:id="9574" w:author="Unknown">
                  <w:rPr>
                    <w:ins w:id="9575" w:author="puchkov" w:date="2014-04-30T13:08:00Z"/>
                    <w:rFonts w:ascii="Trebuchet MS" w:hAnsi="Trebuchet MS"/>
                    <w:sz w:val="20"/>
                    <w:szCs w:val="16"/>
                    <w:lang w:eastAsia="ru-RU"/>
                  </w:rPr>
                </w:rPrChange>
              </w:rPr>
            </w:pPr>
            <w:ins w:id="9576" w:author="puchkov" w:date="2014-04-30T13:08:00Z">
              <w:r w:rsidRPr="00184E0E">
                <w:rPr>
                  <w:rFonts w:ascii="Trebuchet MS" w:hAnsi="Trebuchet MS"/>
                  <w:sz w:val="16"/>
                  <w:szCs w:val="16"/>
                  <w:lang w:eastAsia="ru-RU"/>
                  <w:rPrChange w:id="9577" w:author="puchkov" w:date="2014-04-30T13:21:00Z">
                    <w:rPr>
                      <w:rFonts w:ascii="Trebuchet MS" w:hAnsi="Trebuchet MS"/>
                      <w:sz w:val="20"/>
                      <w:szCs w:val="16"/>
                      <w:lang w:eastAsia="ru-RU"/>
                    </w:rPr>
                  </w:rPrChange>
                </w:rPr>
                <w:t xml:space="preserve">     (560 000)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78" w:author="puchkov" w:date="2014-04-30T13:08:00Z"/>
                <w:rFonts w:ascii="Trebuchet MS" w:hAnsi="Trebuchet MS"/>
                <w:sz w:val="16"/>
                <w:szCs w:val="16"/>
                <w:lang w:eastAsia="ru-RU"/>
                <w:rPrChange w:id="9579" w:author="Unknown">
                  <w:rPr>
                    <w:ins w:id="9580" w:author="puchkov" w:date="2014-04-30T13:08:00Z"/>
                    <w:rFonts w:ascii="Trebuchet MS" w:hAnsi="Trebuchet MS"/>
                    <w:sz w:val="20"/>
                    <w:szCs w:val="16"/>
                    <w:lang w:eastAsia="ru-RU"/>
                  </w:rPr>
                </w:rPrChange>
              </w:rPr>
            </w:pPr>
            <w:ins w:id="9581" w:author="puchkov" w:date="2014-04-30T13:08:00Z">
              <w:r w:rsidRPr="00184E0E">
                <w:rPr>
                  <w:rFonts w:ascii="Trebuchet MS" w:hAnsi="Trebuchet MS"/>
                  <w:sz w:val="16"/>
                  <w:szCs w:val="16"/>
                  <w:lang w:eastAsia="ru-RU"/>
                  <w:rPrChange w:id="958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83" w:author="puchkov" w:date="2014-04-30T13:08:00Z"/>
                <w:rFonts w:ascii="Trebuchet MS" w:hAnsi="Trebuchet MS"/>
                <w:sz w:val="16"/>
                <w:szCs w:val="16"/>
                <w:lang w:eastAsia="ru-RU"/>
                <w:rPrChange w:id="9584" w:author="Unknown">
                  <w:rPr>
                    <w:ins w:id="9585" w:author="puchkov" w:date="2014-04-30T13:08:00Z"/>
                    <w:rFonts w:ascii="Trebuchet MS" w:hAnsi="Trebuchet MS"/>
                    <w:sz w:val="20"/>
                    <w:szCs w:val="16"/>
                    <w:lang w:eastAsia="ru-RU"/>
                  </w:rPr>
                </w:rPrChange>
              </w:rPr>
            </w:pPr>
            <w:ins w:id="9586" w:author="puchkov" w:date="2014-04-30T13:08:00Z">
              <w:r w:rsidRPr="00184E0E">
                <w:rPr>
                  <w:rFonts w:ascii="Trebuchet MS" w:hAnsi="Trebuchet MS"/>
                  <w:sz w:val="16"/>
                  <w:szCs w:val="16"/>
                  <w:lang w:eastAsia="ru-RU"/>
                  <w:rPrChange w:id="958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88" w:author="puchkov" w:date="2014-04-30T13:08:00Z"/>
                <w:rFonts w:ascii="Trebuchet MS" w:hAnsi="Trebuchet MS"/>
                <w:sz w:val="16"/>
                <w:szCs w:val="16"/>
                <w:lang w:eastAsia="ru-RU"/>
                <w:rPrChange w:id="9589" w:author="Unknown">
                  <w:rPr>
                    <w:ins w:id="9590" w:author="puchkov" w:date="2014-04-30T13:08:00Z"/>
                    <w:rFonts w:ascii="Trebuchet MS" w:hAnsi="Trebuchet MS"/>
                    <w:sz w:val="20"/>
                    <w:szCs w:val="16"/>
                    <w:lang w:eastAsia="ru-RU"/>
                  </w:rPr>
                </w:rPrChange>
              </w:rPr>
            </w:pPr>
            <w:ins w:id="9591" w:author="puchkov" w:date="2014-04-30T13:08:00Z">
              <w:r w:rsidRPr="00184E0E">
                <w:rPr>
                  <w:rFonts w:ascii="Trebuchet MS" w:hAnsi="Trebuchet MS"/>
                  <w:sz w:val="16"/>
                  <w:szCs w:val="16"/>
                  <w:lang w:eastAsia="ru-RU"/>
                  <w:rPrChange w:id="959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593" w:author="puchkov" w:date="2014-04-30T13:08:00Z"/>
                <w:rFonts w:ascii="Trebuchet MS" w:hAnsi="Trebuchet MS"/>
                <w:sz w:val="16"/>
                <w:szCs w:val="16"/>
                <w:lang w:eastAsia="ru-RU"/>
                <w:rPrChange w:id="9594" w:author="Unknown">
                  <w:rPr>
                    <w:ins w:id="9595" w:author="puchkov" w:date="2014-04-30T13:08:00Z"/>
                    <w:rFonts w:ascii="Trebuchet MS" w:hAnsi="Trebuchet MS"/>
                    <w:sz w:val="20"/>
                    <w:szCs w:val="16"/>
                    <w:lang w:eastAsia="ru-RU"/>
                  </w:rPr>
                </w:rPrChange>
              </w:rPr>
            </w:pPr>
            <w:ins w:id="9596" w:author="puchkov" w:date="2014-04-30T13:08:00Z">
              <w:r w:rsidRPr="00184E0E">
                <w:rPr>
                  <w:rFonts w:ascii="Trebuchet MS" w:hAnsi="Trebuchet MS"/>
                  <w:sz w:val="16"/>
                  <w:szCs w:val="16"/>
                  <w:lang w:eastAsia="ru-RU"/>
                  <w:rPrChange w:id="9597"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598" w:author="puchkov" w:date="2014-04-30T13:08:00Z"/>
                <w:rFonts w:ascii="Trebuchet MS" w:hAnsi="Trebuchet MS"/>
                <w:sz w:val="16"/>
                <w:szCs w:val="16"/>
                <w:lang w:eastAsia="ru-RU"/>
                <w:rPrChange w:id="9599" w:author="Unknown">
                  <w:rPr>
                    <w:ins w:id="9600" w:author="puchkov" w:date="2014-04-30T13:08:00Z"/>
                    <w:rFonts w:ascii="Trebuchet MS" w:hAnsi="Trebuchet MS"/>
                    <w:sz w:val="20"/>
                    <w:szCs w:val="16"/>
                    <w:lang w:eastAsia="ru-RU"/>
                  </w:rPr>
                </w:rPrChange>
              </w:rPr>
            </w:pPr>
            <w:ins w:id="960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602"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603" w:author="puchkov" w:date="2014-04-30T13:08:00Z"/>
                <w:rFonts w:ascii="Trebuchet MS" w:hAnsi="Trebuchet MS"/>
                <w:i/>
                <w:iCs/>
                <w:sz w:val="16"/>
                <w:szCs w:val="16"/>
                <w:lang w:val="en-US" w:eastAsia="ru-RU"/>
                <w:rPrChange w:id="9604" w:author="Unknown">
                  <w:rPr>
                    <w:ins w:id="9605" w:author="puchkov" w:date="2014-04-30T13:08:00Z"/>
                    <w:rFonts w:ascii="Trebuchet MS" w:hAnsi="Trebuchet MS"/>
                    <w:i/>
                    <w:iCs/>
                    <w:sz w:val="20"/>
                    <w:szCs w:val="16"/>
                    <w:lang w:eastAsia="ru-RU"/>
                  </w:rPr>
                </w:rPrChange>
              </w:rPr>
            </w:pPr>
            <w:ins w:id="9606" w:author="puchkov" w:date="2014-04-30T13:08:00Z">
              <w:r w:rsidRPr="00184E0E">
                <w:rPr>
                  <w:rFonts w:ascii="Trebuchet MS" w:hAnsi="Trebuchet MS"/>
                  <w:i/>
                  <w:iCs/>
                  <w:sz w:val="16"/>
                  <w:szCs w:val="16"/>
                  <w:lang w:val="en-US" w:eastAsia="ru-RU"/>
                  <w:rPrChange w:id="9607" w:author="puchkov" w:date="2014-04-30T13:21:00Z">
                    <w:rPr>
                      <w:rFonts w:ascii="Trebuchet MS" w:hAnsi="Trebuchet MS"/>
                      <w:i/>
                      <w:iCs/>
                      <w:sz w:val="20"/>
                      <w:szCs w:val="16"/>
                      <w:lang w:eastAsia="ru-RU"/>
                    </w:rPr>
                  </w:rPrChange>
                </w:rPr>
                <w:t xml:space="preserve"> I2BF ENERGY LIMITED   </w:t>
              </w:r>
              <w:r w:rsidRPr="00184E0E">
                <w:rPr>
                  <w:rFonts w:ascii="Trebuchet MS" w:hAnsi="Trebuchet MS"/>
                  <w:i/>
                  <w:iCs/>
                  <w:sz w:val="16"/>
                  <w:szCs w:val="16"/>
                  <w:lang w:eastAsia="ru-RU"/>
                  <w:rPrChange w:id="9608" w:author="puchkov" w:date="2014-04-30T13:21:00Z">
                    <w:rPr>
                      <w:rFonts w:ascii="Trebuchet MS" w:hAnsi="Trebuchet MS"/>
                      <w:i/>
                      <w:iCs/>
                      <w:sz w:val="20"/>
                      <w:szCs w:val="16"/>
                      <w:lang w:eastAsia="ru-RU"/>
                    </w:rPr>
                  </w:rPrChange>
                </w:rPr>
                <w:t>Договор</w:t>
              </w:r>
              <w:r w:rsidRPr="00184E0E">
                <w:rPr>
                  <w:rFonts w:ascii="Trebuchet MS" w:hAnsi="Trebuchet MS"/>
                  <w:i/>
                  <w:iCs/>
                  <w:sz w:val="16"/>
                  <w:szCs w:val="16"/>
                  <w:lang w:val="en-US" w:eastAsia="ru-RU"/>
                  <w:rPrChange w:id="9609" w:author="puchkov" w:date="2014-04-30T13:21:00Z">
                    <w:rPr>
                      <w:rFonts w:ascii="Trebuchet MS" w:hAnsi="Trebuchet MS"/>
                      <w:i/>
                      <w:iCs/>
                      <w:sz w:val="20"/>
                      <w:szCs w:val="16"/>
                      <w:lang w:eastAsia="ru-RU"/>
                    </w:rPr>
                  </w:rPrChange>
                </w:rPr>
                <w:t xml:space="preserve"> </w:t>
              </w:r>
              <w:r w:rsidRPr="00184E0E">
                <w:rPr>
                  <w:rFonts w:ascii="Trebuchet MS" w:hAnsi="Trebuchet MS"/>
                  <w:i/>
                  <w:iCs/>
                  <w:sz w:val="16"/>
                  <w:szCs w:val="16"/>
                  <w:lang w:eastAsia="ru-RU"/>
                  <w:rPrChange w:id="9610" w:author="puchkov" w:date="2014-04-30T13:21:00Z">
                    <w:rPr>
                      <w:rFonts w:ascii="Trebuchet MS" w:hAnsi="Trebuchet MS"/>
                      <w:i/>
                      <w:iCs/>
                      <w:sz w:val="20"/>
                      <w:szCs w:val="16"/>
                      <w:lang w:eastAsia="ru-RU"/>
                    </w:rPr>
                  </w:rPrChange>
                </w:rPr>
                <w:t>займа</w:t>
              </w:r>
              <w:r w:rsidRPr="00184E0E">
                <w:rPr>
                  <w:rFonts w:ascii="Trebuchet MS" w:hAnsi="Trebuchet MS"/>
                  <w:i/>
                  <w:iCs/>
                  <w:sz w:val="16"/>
                  <w:szCs w:val="16"/>
                  <w:lang w:val="en-US" w:eastAsia="ru-RU"/>
                  <w:rPrChange w:id="9611" w:author="puchkov" w:date="2014-04-30T13:21:00Z">
                    <w:rPr>
                      <w:rFonts w:ascii="Trebuchet MS" w:hAnsi="Trebuchet MS"/>
                      <w:i/>
                      <w:iCs/>
                      <w:sz w:val="20"/>
                      <w:szCs w:val="16"/>
                      <w:lang w:eastAsia="ru-RU"/>
                    </w:rPr>
                  </w:rPrChange>
                </w:rPr>
                <w:t xml:space="preserve"> № RP/I2BF-121112 </w:t>
              </w:r>
              <w:r w:rsidRPr="00184E0E">
                <w:rPr>
                  <w:rFonts w:ascii="Trebuchet MS" w:hAnsi="Trebuchet MS"/>
                  <w:i/>
                  <w:iCs/>
                  <w:sz w:val="16"/>
                  <w:szCs w:val="16"/>
                  <w:lang w:eastAsia="ru-RU"/>
                  <w:rPrChange w:id="9612" w:author="puchkov" w:date="2014-04-30T13:21:00Z">
                    <w:rPr>
                      <w:rFonts w:ascii="Trebuchet MS" w:hAnsi="Trebuchet MS"/>
                      <w:i/>
                      <w:iCs/>
                      <w:sz w:val="20"/>
                      <w:szCs w:val="16"/>
                      <w:lang w:eastAsia="ru-RU"/>
                    </w:rPr>
                  </w:rPrChange>
                </w:rPr>
                <w:t>от</w:t>
              </w:r>
              <w:r w:rsidRPr="00184E0E">
                <w:rPr>
                  <w:rFonts w:ascii="Trebuchet MS" w:hAnsi="Trebuchet MS"/>
                  <w:i/>
                  <w:iCs/>
                  <w:sz w:val="16"/>
                  <w:szCs w:val="16"/>
                  <w:lang w:val="en-US" w:eastAsia="ru-RU"/>
                  <w:rPrChange w:id="9613" w:author="puchkov" w:date="2014-04-30T13:21:00Z">
                    <w:rPr>
                      <w:rFonts w:ascii="Trebuchet MS" w:hAnsi="Trebuchet MS"/>
                      <w:i/>
                      <w:iCs/>
                      <w:sz w:val="20"/>
                      <w:szCs w:val="16"/>
                      <w:lang w:eastAsia="ru-RU"/>
                    </w:rPr>
                  </w:rPrChange>
                </w:rPr>
                <w:t xml:space="preserve"> 12 </w:t>
              </w:r>
              <w:r w:rsidRPr="00184E0E">
                <w:rPr>
                  <w:rFonts w:ascii="Trebuchet MS" w:hAnsi="Trebuchet MS"/>
                  <w:i/>
                  <w:iCs/>
                  <w:sz w:val="16"/>
                  <w:szCs w:val="16"/>
                  <w:lang w:eastAsia="ru-RU"/>
                  <w:rPrChange w:id="9614" w:author="puchkov" w:date="2014-04-30T13:21:00Z">
                    <w:rPr>
                      <w:rFonts w:ascii="Trebuchet MS" w:hAnsi="Trebuchet MS"/>
                      <w:i/>
                      <w:iCs/>
                      <w:sz w:val="20"/>
                      <w:szCs w:val="16"/>
                      <w:lang w:eastAsia="ru-RU"/>
                    </w:rPr>
                  </w:rPrChange>
                </w:rPr>
                <w:t>ноября</w:t>
              </w:r>
              <w:r w:rsidRPr="00184E0E">
                <w:rPr>
                  <w:rFonts w:ascii="Trebuchet MS" w:hAnsi="Trebuchet MS"/>
                  <w:i/>
                  <w:iCs/>
                  <w:sz w:val="16"/>
                  <w:szCs w:val="16"/>
                  <w:lang w:val="en-US" w:eastAsia="ru-RU"/>
                  <w:rPrChange w:id="9615" w:author="puchkov" w:date="2014-04-30T13:21:00Z">
                    <w:rPr>
                      <w:rFonts w:ascii="Trebuchet MS" w:hAnsi="Trebuchet MS"/>
                      <w:i/>
                      <w:iCs/>
                      <w:sz w:val="20"/>
                      <w:szCs w:val="16"/>
                      <w:lang w:eastAsia="ru-RU"/>
                    </w:rPr>
                  </w:rPrChange>
                </w:rPr>
                <w:t xml:space="preserve"> 2012</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616" w:author="puchkov" w:date="2014-04-30T13:08:00Z"/>
                <w:rFonts w:ascii="Trebuchet MS" w:hAnsi="Trebuchet MS"/>
                <w:sz w:val="16"/>
                <w:szCs w:val="16"/>
                <w:lang w:eastAsia="ru-RU"/>
                <w:rPrChange w:id="9617" w:author="Unknown">
                  <w:rPr>
                    <w:ins w:id="9618" w:author="puchkov" w:date="2014-04-30T13:08:00Z"/>
                    <w:rFonts w:ascii="Trebuchet MS" w:hAnsi="Trebuchet MS"/>
                    <w:sz w:val="20"/>
                    <w:szCs w:val="16"/>
                    <w:lang w:eastAsia="ru-RU"/>
                  </w:rPr>
                </w:rPrChange>
              </w:rPr>
            </w:pPr>
            <w:ins w:id="9619" w:author="puchkov" w:date="2014-04-30T13:08:00Z">
              <w:r w:rsidRPr="00184E0E">
                <w:rPr>
                  <w:rFonts w:ascii="Trebuchet MS" w:hAnsi="Trebuchet MS"/>
                  <w:sz w:val="16"/>
                  <w:szCs w:val="16"/>
                  <w:lang w:eastAsia="ru-RU"/>
                  <w:rPrChange w:id="9620"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21" w:author="puchkov" w:date="2014-04-30T13:08:00Z"/>
                <w:rFonts w:ascii="Trebuchet MS" w:hAnsi="Trebuchet MS"/>
                <w:sz w:val="16"/>
                <w:szCs w:val="16"/>
                <w:lang w:eastAsia="ru-RU"/>
                <w:rPrChange w:id="9622" w:author="Unknown">
                  <w:rPr>
                    <w:ins w:id="9623" w:author="puchkov" w:date="2014-04-30T13:08:00Z"/>
                    <w:rFonts w:ascii="Trebuchet MS" w:hAnsi="Trebuchet MS"/>
                    <w:sz w:val="20"/>
                    <w:szCs w:val="16"/>
                    <w:lang w:eastAsia="ru-RU"/>
                  </w:rPr>
                </w:rPrChange>
              </w:rPr>
            </w:pPr>
            <w:ins w:id="9624" w:author="puchkov" w:date="2014-04-30T13:08:00Z">
              <w:r w:rsidRPr="00184E0E">
                <w:rPr>
                  <w:rFonts w:ascii="Trebuchet MS" w:hAnsi="Trebuchet MS"/>
                  <w:sz w:val="16"/>
                  <w:szCs w:val="16"/>
                  <w:lang w:eastAsia="ru-RU"/>
                  <w:rPrChange w:id="9625" w:author="puchkov" w:date="2014-04-30T13:21:00Z">
                    <w:rPr>
                      <w:rFonts w:ascii="Trebuchet MS" w:hAnsi="Trebuchet MS"/>
                      <w:sz w:val="20"/>
                      <w:szCs w:val="16"/>
                      <w:lang w:eastAsia="ru-RU"/>
                    </w:rPr>
                  </w:rPrChange>
                </w:rPr>
                <w:t xml:space="preserve">           14 082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26" w:author="puchkov" w:date="2014-04-30T13:08:00Z"/>
                <w:rFonts w:ascii="Trebuchet MS" w:hAnsi="Trebuchet MS"/>
                <w:sz w:val="16"/>
                <w:szCs w:val="16"/>
                <w:lang w:eastAsia="ru-RU"/>
                <w:rPrChange w:id="9627" w:author="Unknown">
                  <w:rPr>
                    <w:ins w:id="9628" w:author="puchkov" w:date="2014-04-30T13:08:00Z"/>
                    <w:rFonts w:ascii="Trebuchet MS" w:hAnsi="Trebuchet MS"/>
                    <w:sz w:val="20"/>
                    <w:szCs w:val="16"/>
                    <w:lang w:eastAsia="ru-RU"/>
                  </w:rPr>
                </w:rPrChange>
              </w:rPr>
            </w:pPr>
            <w:ins w:id="9629" w:author="puchkov" w:date="2014-04-30T13:08:00Z">
              <w:r w:rsidRPr="00184E0E">
                <w:rPr>
                  <w:rFonts w:ascii="Trebuchet MS" w:hAnsi="Trebuchet MS"/>
                  <w:sz w:val="16"/>
                  <w:szCs w:val="16"/>
                  <w:lang w:eastAsia="ru-RU"/>
                  <w:rPrChange w:id="9630"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631" w:author="puchkov" w:date="2014-04-30T13:08:00Z"/>
                <w:rFonts w:ascii="Trebuchet MS" w:hAnsi="Trebuchet MS"/>
                <w:sz w:val="16"/>
                <w:szCs w:val="16"/>
                <w:lang w:eastAsia="ru-RU"/>
                <w:rPrChange w:id="9632" w:author="puchkov" w:date="2014-04-30T13:19:00Z">
                  <w:rPr>
                    <w:ins w:id="9633" w:author="puchkov" w:date="2014-04-30T13:08:00Z"/>
                    <w:rFonts w:ascii="Trebuchet MS" w:hAnsi="Trebuchet MS"/>
                    <w:sz w:val="20"/>
                    <w:szCs w:val="16"/>
                    <w:lang w:eastAsia="ru-RU"/>
                  </w:rPr>
                </w:rPrChange>
              </w:rPr>
              <w:pPrChange w:id="9634" w:author="puchkov" w:date="2014-04-30T13:19:00Z">
                <w:pPr>
                  <w:spacing w:after="0" w:line="240" w:lineRule="auto"/>
                </w:pPr>
              </w:pPrChange>
            </w:pPr>
            <w:ins w:id="9635" w:author="puchkov" w:date="2014-04-30T13:08:00Z">
              <w:r w:rsidRPr="00184E0E">
                <w:rPr>
                  <w:rFonts w:ascii="Trebuchet MS" w:hAnsi="Trebuchet MS"/>
                  <w:sz w:val="16"/>
                  <w:szCs w:val="16"/>
                  <w:lang w:eastAsia="ru-RU"/>
                  <w:rPrChange w:id="9636" w:author="puchkov" w:date="2014-04-30T13:21:00Z">
                    <w:rPr>
                      <w:rFonts w:ascii="Trebuchet MS" w:hAnsi="Trebuchet MS"/>
                      <w:sz w:val="20"/>
                      <w:szCs w:val="16"/>
                      <w:lang w:eastAsia="ru-RU"/>
                    </w:rPr>
                  </w:rPrChange>
                </w:rPr>
                <w:t>2 408</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37" w:author="puchkov" w:date="2014-04-30T13:08:00Z"/>
                <w:rFonts w:ascii="Trebuchet MS" w:hAnsi="Trebuchet MS"/>
                <w:sz w:val="16"/>
                <w:szCs w:val="16"/>
                <w:lang w:eastAsia="ru-RU"/>
                <w:rPrChange w:id="9638" w:author="Unknown">
                  <w:rPr>
                    <w:ins w:id="9639" w:author="puchkov" w:date="2014-04-30T13:08:00Z"/>
                    <w:rFonts w:ascii="Trebuchet MS" w:hAnsi="Trebuchet MS"/>
                    <w:sz w:val="20"/>
                    <w:szCs w:val="16"/>
                    <w:lang w:eastAsia="ru-RU"/>
                  </w:rPr>
                </w:rPrChange>
              </w:rPr>
            </w:pPr>
            <w:ins w:id="9640" w:author="puchkov" w:date="2014-04-30T13:08:00Z">
              <w:r w:rsidRPr="00184E0E">
                <w:rPr>
                  <w:rFonts w:ascii="Trebuchet MS" w:hAnsi="Trebuchet MS"/>
                  <w:sz w:val="16"/>
                  <w:szCs w:val="16"/>
                  <w:lang w:eastAsia="ru-RU"/>
                  <w:rPrChange w:id="9641" w:author="puchkov" w:date="2014-04-30T13:21:00Z">
                    <w:rPr>
                      <w:rFonts w:ascii="Trebuchet MS" w:hAnsi="Trebuchet MS"/>
                      <w:sz w:val="20"/>
                      <w:szCs w:val="16"/>
                      <w:lang w:eastAsia="ru-RU"/>
                    </w:rPr>
                  </w:rPrChange>
                </w:rPr>
                <w:t xml:space="preserve">           (209)</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42" w:author="puchkov" w:date="2014-04-30T13:08:00Z"/>
                <w:rFonts w:ascii="Trebuchet MS" w:hAnsi="Trebuchet MS"/>
                <w:sz w:val="16"/>
                <w:szCs w:val="16"/>
                <w:lang w:eastAsia="ru-RU"/>
                <w:rPrChange w:id="9643" w:author="Unknown">
                  <w:rPr>
                    <w:ins w:id="9644" w:author="puchkov" w:date="2014-04-30T13:08:00Z"/>
                    <w:rFonts w:ascii="Trebuchet MS" w:hAnsi="Trebuchet MS"/>
                    <w:sz w:val="20"/>
                    <w:szCs w:val="16"/>
                    <w:lang w:eastAsia="ru-RU"/>
                  </w:rPr>
                </w:rPrChange>
              </w:rPr>
            </w:pPr>
            <w:ins w:id="9645" w:author="puchkov" w:date="2014-04-30T13:08:00Z">
              <w:r w:rsidRPr="00184E0E">
                <w:rPr>
                  <w:rFonts w:ascii="Trebuchet MS" w:hAnsi="Trebuchet MS"/>
                  <w:sz w:val="16"/>
                  <w:szCs w:val="16"/>
                  <w:lang w:eastAsia="ru-RU"/>
                  <w:rPrChange w:id="9646"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47" w:author="puchkov" w:date="2014-04-30T13:08:00Z"/>
                <w:rFonts w:ascii="Trebuchet MS" w:hAnsi="Trebuchet MS"/>
                <w:sz w:val="16"/>
                <w:szCs w:val="16"/>
                <w:lang w:eastAsia="ru-RU"/>
                <w:rPrChange w:id="9648" w:author="Unknown">
                  <w:rPr>
                    <w:ins w:id="9649" w:author="puchkov" w:date="2014-04-30T13:08:00Z"/>
                    <w:rFonts w:ascii="Trebuchet MS" w:hAnsi="Trebuchet MS"/>
                    <w:sz w:val="20"/>
                    <w:szCs w:val="16"/>
                    <w:lang w:eastAsia="ru-RU"/>
                  </w:rPr>
                </w:rPrChange>
              </w:rPr>
            </w:pPr>
            <w:ins w:id="9650" w:author="puchkov" w:date="2014-04-30T13:08:00Z">
              <w:r w:rsidRPr="00184E0E">
                <w:rPr>
                  <w:rFonts w:ascii="Trebuchet MS" w:hAnsi="Trebuchet MS"/>
                  <w:sz w:val="16"/>
                  <w:szCs w:val="16"/>
                  <w:lang w:eastAsia="ru-RU"/>
                  <w:rPrChange w:id="9651"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52" w:author="puchkov" w:date="2014-04-30T13:08:00Z"/>
                <w:rFonts w:ascii="Trebuchet MS" w:hAnsi="Trebuchet MS"/>
                <w:sz w:val="16"/>
                <w:szCs w:val="16"/>
                <w:lang w:eastAsia="ru-RU"/>
                <w:rPrChange w:id="9653" w:author="Unknown">
                  <w:rPr>
                    <w:ins w:id="9654" w:author="puchkov" w:date="2014-04-30T13:08:00Z"/>
                    <w:rFonts w:ascii="Trebuchet MS" w:hAnsi="Trebuchet MS"/>
                    <w:sz w:val="20"/>
                    <w:szCs w:val="16"/>
                    <w:lang w:eastAsia="ru-RU"/>
                  </w:rPr>
                </w:rPrChange>
              </w:rPr>
            </w:pPr>
            <w:ins w:id="9655" w:author="puchkov" w:date="2014-04-30T13:08:00Z">
              <w:r w:rsidRPr="00184E0E">
                <w:rPr>
                  <w:rFonts w:ascii="Trebuchet MS" w:hAnsi="Trebuchet MS"/>
                  <w:sz w:val="16"/>
                  <w:szCs w:val="16"/>
                  <w:lang w:eastAsia="ru-RU"/>
                  <w:rPrChange w:id="965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57" w:author="puchkov" w:date="2014-04-30T13:08:00Z"/>
                <w:rFonts w:ascii="Trebuchet MS" w:hAnsi="Trebuchet MS"/>
                <w:sz w:val="16"/>
                <w:szCs w:val="16"/>
                <w:lang w:eastAsia="ru-RU"/>
                <w:rPrChange w:id="9658" w:author="Unknown">
                  <w:rPr>
                    <w:ins w:id="9659" w:author="puchkov" w:date="2014-04-30T13:08:00Z"/>
                    <w:rFonts w:ascii="Trebuchet MS" w:hAnsi="Trebuchet MS"/>
                    <w:sz w:val="20"/>
                    <w:szCs w:val="16"/>
                    <w:lang w:eastAsia="ru-RU"/>
                  </w:rPr>
                </w:rPrChange>
              </w:rPr>
            </w:pPr>
            <w:ins w:id="9660" w:author="puchkov" w:date="2014-04-30T13:08:00Z">
              <w:r w:rsidRPr="00184E0E">
                <w:rPr>
                  <w:rFonts w:ascii="Trebuchet MS" w:hAnsi="Trebuchet MS"/>
                  <w:sz w:val="16"/>
                  <w:szCs w:val="16"/>
                  <w:lang w:eastAsia="ru-RU"/>
                  <w:rPrChange w:id="9661" w:author="puchkov" w:date="2014-04-30T13:21:00Z">
                    <w:rPr>
                      <w:rFonts w:ascii="Trebuchet MS" w:hAnsi="Trebuchet MS"/>
                      <w:sz w:val="20"/>
                      <w:szCs w:val="16"/>
                      <w:lang w:eastAsia="ru-RU"/>
                    </w:rPr>
                  </w:rPrChange>
                </w:rPr>
                <w:t xml:space="preserve">        16 281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662" w:author="puchkov" w:date="2014-04-30T13:08:00Z"/>
                <w:rFonts w:ascii="Trebuchet MS" w:hAnsi="Trebuchet MS"/>
                <w:sz w:val="16"/>
                <w:szCs w:val="16"/>
                <w:lang w:eastAsia="ru-RU"/>
                <w:rPrChange w:id="9663" w:author="Unknown">
                  <w:rPr>
                    <w:ins w:id="9664" w:author="puchkov" w:date="2014-04-30T13:08:00Z"/>
                    <w:rFonts w:ascii="Trebuchet MS" w:hAnsi="Trebuchet MS"/>
                    <w:sz w:val="20"/>
                    <w:szCs w:val="16"/>
                    <w:lang w:eastAsia="ru-RU"/>
                  </w:rPr>
                </w:rPrChange>
              </w:rPr>
            </w:pPr>
            <w:ins w:id="9665"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666"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667" w:author="puchkov" w:date="2014-04-30T13:08:00Z"/>
                <w:rFonts w:ascii="Trebuchet MS" w:hAnsi="Trebuchet MS"/>
                <w:i/>
                <w:iCs/>
                <w:sz w:val="16"/>
                <w:szCs w:val="16"/>
                <w:lang w:eastAsia="ru-RU"/>
                <w:rPrChange w:id="9668" w:author="Unknown">
                  <w:rPr>
                    <w:ins w:id="9669"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670" w:author="puchkov" w:date="2014-04-30T13:08:00Z"/>
                <w:rFonts w:ascii="Trebuchet MS" w:hAnsi="Trebuchet MS"/>
                <w:sz w:val="16"/>
                <w:szCs w:val="16"/>
                <w:lang w:eastAsia="ru-RU"/>
                <w:rPrChange w:id="9671" w:author="Unknown">
                  <w:rPr>
                    <w:ins w:id="9672" w:author="puchkov" w:date="2014-04-30T13:08:00Z"/>
                    <w:rFonts w:ascii="Trebuchet MS" w:hAnsi="Trebuchet MS"/>
                    <w:sz w:val="20"/>
                    <w:szCs w:val="16"/>
                    <w:lang w:eastAsia="ru-RU"/>
                  </w:rPr>
                </w:rPrChange>
              </w:rPr>
            </w:pPr>
            <w:ins w:id="9673" w:author="puchkov" w:date="2014-04-30T13:08:00Z">
              <w:r w:rsidRPr="00184E0E">
                <w:rPr>
                  <w:rFonts w:ascii="Trebuchet MS" w:hAnsi="Trebuchet MS"/>
                  <w:sz w:val="16"/>
                  <w:szCs w:val="16"/>
                  <w:lang w:eastAsia="ru-RU"/>
                  <w:rPrChange w:id="9674"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75" w:author="puchkov" w:date="2014-04-30T13:08:00Z"/>
                <w:rFonts w:ascii="Trebuchet MS" w:hAnsi="Trebuchet MS"/>
                <w:sz w:val="16"/>
                <w:szCs w:val="16"/>
                <w:lang w:eastAsia="ru-RU"/>
                <w:rPrChange w:id="9676" w:author="Unknown">
                  <w:rPr>
                    <w:ins w:id="9677" w:author="puchkov" w:date="2014-04-30T13:08:00Z"/>
                    <w:rFonts w:ascii="Trebuchet MS" w:hAnsi="Trebuchet MS"/>
                    <w:sz w:val="20"/>
                    <w:szCs w:val="16"/>
                    <w:lang w:eastAsia="ru-RU"/>
                  </w:rPr>
                </w:rPrChange>
              </w:rPr>
            </w:pPr>
            <w:ins w:id="9678"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79" w:author="puchkov" w:date="2014-04-30T13:08:00Z"/>
                <w:rFonts w:ascii="Trebuchet MS" w:hAnsi="Trebuchet MS"/>
                <w:sz w:val="16"/>
                <w:szCs w:val="16"/>
                <w:lang w:eastAsia="ru-RU"/>
                <w:rPrChange w:id="9680" w:author="Unknown">
                  <w:rPr>
                    <w:ins w:id="9681" w:author="puchkov" w:date="2014-04-30T13:08:00Z"/>
                    <w:rFonts w:ascii="Trebuchet MS" w:hAnsi="Trebuchet MS"/>
                    <w:sz w:val="20"/>
                    <w:szCs w:val="16"/>
                    <w:lang w:eastAsia="ru-RU"/>
                  </w:rPr>
                </w:rPrChange>
              </w:rPr>
            </w:pPr>
            <w:ins w:id="9682" w:author="puchkov" w:date="2014-04-30T13:08:00Z">
              <w:r w:rsidRPr="00184E0E">
                <w:rPr>
                  <w:rFonts w:ascii="Trebuchet MS" w:hAnsi="Trebuchet MS"/>
                  <w:sz w:val="16"/>
                  <w:szCs w:val="16"/>
                  <w:lang w:eastAsia="ru-RU"/>
                  <w:rPrChange w:id="9683"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684" w:author="puchkov" w:date="2014-04-30T13:08:00Z"/>
                <w:rFonts w:ascii="Trebuchet MS" w:hAnsi="Trebuchet MS"/>
                <w:sz w:val="16"/>
                <w:szCs w:val="16"/>
                <w:lang w:eastAsia="ru-RU"/>
                <w:rPrChange w:id="9685" w:author="puchkov" w:date="2014-04-30T13:19:00Z">
                  <w:rPr>
                    <w:ins w:id="9686" w:author="puchkov" w:date="2014-04-30T13:08:00Z"/>
                    <w:rFonts w:ascii="Trebuchet MS" w:hAnsi="Trebuchet MS"/>
                    <w:sz w:val="20"/>
                    <w:szCs w:val="16"/>
                    <w:lang w:eastAsia="ru-RU"/>
                  </w:rPr>
                </w:rPrChange>
              </w:rPr>
              <w:pPrChange w:id="9687" w:author="puchkov" w:date="2014-04-30T13:19:00Z">
                <w:pPr>
                  <w:spacing w:after="0" w:line="240" w:lineRule="auto"/>
                </w:pPr>
              </w:pPrChange>
            </w:pPr>
            <w:ins w:id="9688" w:author="puchkov" w:date="2014-04-30T13:08:00Z">
              <w:r w:rsidRPr="00184E0E">
                <w:rPr>
                  <w:rFonts w:ascii="Trebuchet MS" w:hAnsi="Trebuchet MS"/>
                  <w:sz w:val="16"/>
                  <w:szCs w:val="16"/>
                  <w:lang w:eastAsia="ru-RU"/>
                  <w:rPrChange w:id="9689" w:author="puchkov" w:date="2014-04-30T13:21:00Z">
                    <w:rPr>
                      <w:rFonts w:ascii="Trebuchet MS" w:hAnsi="Trebuchet MS"/>
                      <w:sz w:val="20"/>
                      <w:szCs w:val="16"/>
                      <w:lang w:eastAsia="ru-RU"/>
                    </w:rPr>
                  </w:rPrChange>
                </w:rPr>
                <w:t>14 082</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90" w:author="puchkov" w:date="2014-04-30T13:08:00Z"/>
                <w:rFonts w:ascii="Trebuchet MS" w:hAnsi="Trebuchet MS"/>
                <w:sz w:val="16"/>
                <w:szCs w:val="16"/>
                <w:lang w:eastAsia="ru-RU"/>
                <w:rPrChange w:id="9691" w:author="Unknown">
                  <w:rPr>
                    <w:ins w:id="9692" w:author="puchkov" w:date="2014-04-30T13:08:00Z"/>
                    <w:rFonts w:ascii="Trebuchet MS" w:hAnsi="Trebuchet MS"/>
                    <w:sz w:val="20"/>
                    <w:szCs w:val="16"/>
                    <w:lang w:eastAsia="ru-RU"/>
                  </w:rPr>
                </w:rPrChange>
              </w:rPr>
            </w:pPr>
            <w:ins w:id="9693"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94" w:author="puchkov" w:date="2014-04-30T13:08:00Z"/>
                <w:rFonts w:ascii="Trebuchet MS" w:hAnsi="Trebuchet MS"/>
                <w:sz w:val="16"/>
                <w:szCs w:val="16"/>
                <w:lang w:eastAsia="ru-RU"/>
                <w:rPrChange w:id="9695" w:author="Unknown">
                  <w:rPr>
                    <w:ins w:id="9696" w:author="puchkov" w:date="2014-04-30T13:08:00Z"/>
                    <w:rFonts w:ascii="Trebuchet MS" w:hAnsi="Trebuchet MS"/>
                    <w:sz w:val="20"/>
                    <w:szCs w:val="16"/>
                    <w:lang w:eastAsia="ru-RU"/>
                  </w:rPr>
                </w:rPrChange>
              </w:rPr>
            </w:pPr>
            <w:ins w:id="9697" w:author="puchkov" w:date="2014-04-30T13:08:00Z">
              <w:r w:rsidRPr="00184E0E">
                <w:rPr>
                  <w:rFonts w:ascii="Trebuchet MS" w:hAnsi="Trebuchet MS"/>
                  <w:sz w:val="16"/>
                  <w:szCs w:val="16"/>
                  <w:lang w:eastAsia="ru-RU"/>
                  <w:rPrChange w:id="969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699" w:author="puchkov" w:date="2014-04-30T13:08:00Z"/>
                <w:rFonts w:ascii="Trebuchet MS" w:hAnsi="Trebuchet MS"/>
                <w:sz w:val="16"/>
                <w:szCs w:val="16"/>
                <w:lang w:eastAsia="ru-RU"/>
                <w:rPrChange w:id="9700" w:author="Unknown">
                  <w:rPr>
                    <w:ins w:id="9701" w:author="puchkov" w:date="2014-04-30T13:08:00Z"/>
                    <w:rFonts w:ascii="Trebuchet MS" w:hAnsi="Trebuchet MS"/>
                    <w:sz w:val="20"/>
                    <w:szCs w:val="16"/>
                    <w:lang w:eastAsia="ru-RU"/>
                  </w:rPr>
                </w:rPrChange>
              </w:rPr>
            </w:pPr>
            <w:ins w:id="9702" w:author="puchkov" w:date="2014-04-30T13:08:00Z">
              <w:r w:rsidRPr="00184E0E">
                <w:rPr>
                  <w:rFonts w:ascii="Trebuchet MS" w:hAnsi="Trebuchet MS"/>
                  <w:sz w:val="16"/>
                  <w:szCs w:val="16"/>
                  <w:lang w:eastAsia="ru-RU"/>
                  <w:rPrChange w:id="970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04" w:author="puchkov" w:date="2014-04-30T13:08:00Z"/>
                <w:rFonts w:ascii="Trebuchet MS" w:hAnsi="Trebuchet MS"/>
                <w:sz w:val="16"/>
                <w:szCs w:val="16"/>
                <w:lang w:eastAsia="ru-RU"/>
                <w:rPrChange w:id="9705" w:author="Unknown">
                  <w:rPr>
                    <w:ins w:id="9706" w:author="puchkov" w:date="2014-04-30T13:08:00Z"/>
                    <w:rFonts w:ascii="Trebuchet MS" w:hAnsi="Trebuchet MS"/>
                    <w:sz w:val="20"/>
                    <w:szCs w:val="16"/>
                    <w:lang w:eastAsia="ru-RU"/>
                  </w:rPr>
                </w:rPrChange>
              </w:rPr>
            </w:pPr>
            <w:ins w:id="9707" w:author="puchkov" w:date="2014-04-30T13:08:00Z">
              <w:r w:rsidRPr="00184E0E">
                <w:rPr>
                  <w:rFonts w:ascii="Trebuchet MS" w:hAnsi="Trebuchet MS"/>
                  <w:sz w:val="16"/>
                  <w:szCs w:val="16"/>
                  <w:lang w:eastAsia="ru-RU"/>
                  <w:rPrChange w:id="970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09" w:author="puchkov" w:date="2014-04-30T13:08:00Z"/>
                <w:rFonts w:ascii="Trebuchet MS" w:hAnsi="Trebuchet MS"/>
                <w:sz w:val="16"/>
                <w:szCs w:val="16"/>
                <w:lang w:eastAsia="ru-RU"/>
                <w:rPrChange w:id="9710" w:author="Unknown">
                  <w:rPr>
                    <w:ins w:id="9711" w:author="puchkov" w:date="2014-04-30T13:08:00Z"/>
                    <w:rFonts w:ascii="Trebuchet MS" w:hAnsi="Trebuchet MS"/>
                    <w:sz w:val="20"/>
                    <w:szCs w:val="16"/>
                    <w:lang w:eastAsia="ru-RU"/>
                  </w:rPr>
                </w:rPrChange>
              </w:rPr>
            </w:pPr>
            <w:ins w:id="9712" w:author="puchkov" w:date="2014-04-30T13:08:00Z">
              <w:r w:rsidRPr="00184E0E">
                <w:rPr>
                  <w:rFonts w:ascii="Trebuchet MS" w:hAnsi="Trebuchet MS"/>
                  <w:sz w:val="16"/>
                  <w:szCs w:val="16"/>
                  <w:lang w:eastAsia="ru-RU"/>
                  <w:rPrChange w:id="9713" w:author="puchkov" w:date="2014-04-30T13:21:00Z">
                    <w:rPr>
                      <w:rFonts w:ascii="Trebuchet MS" w:hAnsi="Trebuchet MS"/>
                      <w:sz w:val="20"/>
                      <w:szCs w:val="16"/>
                      <w:lang w:eastAsia="ru-RU"/>
                    </w:rPr>
                  </w:rPrChange>
                </w:rPr>
                <w:t xml:space="preserve">        14 082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714" w:author="puchkov" w:date="2014-04-30T13:08:00Z"/>
                <w:rFonts w:ascii="Trebuchet MS" w:hAnsi="Trebuchet MS"/>
                <w:sz w:val="16"/>
                <w:szCs w:val="16"/>
                <w:lang w:eastAsia="ru-RU"/>
                <w:rPrChange w:id="9715" w:author="Unknown">
                  <w:rPr>
                    <w:ins w:id="9716" w:author="puchkov" w:date="2014-04-30T13:08:00Z"/>
                    <w:rFonts w:ascii="Trebuchet MS" w:hAnsi="Trebuchet MS"/>
                    <w:sz w:val="20"/>
                    <w:szCs w:val="16"/>
                    <w:lang w:eastAsia="ru-RU"/>
                  </w:rPr>
                </w:rPrChange>
              </w:rPr>
            </w:pPr>
            <w:ins w:id="971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718"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jc w:val="center"/>
              <w:rPr>
                <w:ins w:id="9719" w:author="puchkov" w:date="2014-04-30T13:08:00Z"/>
                <w:rFonts w:ascii="Trebuchet MS" w:hAnsi="Trebuchet MS"/>
                <w:i/>
                <w:iCs/>
                <w:sz w:val="16"/>
                <w:szCs w:val="16"/>
                <w:lang w:eastAsia="ru-RU"/>
                <w:rPrChange w:id="9720" w:author="Unknown">
                  <w:rPr>
                    <w:ins w:id="9721" w:author="puchkov" w:date="2014-04-30T13:08:00Z"/>
                    <w:rFonts w:ascii="Trebuchet MS" w:hAnsi="Trebuchet MS"/>
                    <w:i/>
                    <w:iCs/>
                    <w:sz w:val="20"/>
                    <w:szCs w:val="16"/>
                    <w:lang w:eastAsia="ru-RU"/>
                  </w:rPr>
                </w:rPrChange>
              </w:rPr>
            </w:pPr>
            <w:ins w:id="9722" w:author="puchkov" w:date="2014-04-30T13:08:00Z">
              <w:r w:rsidRPr="00184E0E">
                <w:rPr>
                  <w:rFonts w:ascii="Trebuchet MS" w:hAnsi="Trebuchet MS"/>
                  <w:i/>
                  <w:iCs/>
                  <w:sz w:val="16"/>
                  <w:szCs w:val="16"/>
                  <w:lang w:eastAsia="ru-RU"/>
                  <w:rPrChange w:id="9723" w:author="puchkov" w:date="2014-04-30T13:21:00Z">
                    <w:rPr>
                      <w:rFonts w:ascii="Trebuchet MS" w:hAnsi="Trebuchet MS"/>
                      <w:i/>
                      <w:iCs/>
                      <w:sz w:val="20"/>
                      <w:szCs w:val="16"/>
                      <w:lang w:eastAsia="ru-RU"/>
                    </w:rPr>
                  </w:rPrChange>
                </w:rPr>
                <w:t>дог.№ 014 от 13.11.2012 /БКФ/ Депозит</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724" w:author="puchkov" w:date="2014-04-30T13:08:00Z"/>
                <w:rFonts w:ascii="Trebuchet MS" w:hAnsi="Trebuchet MS"/>
                <w:sz w:val="16"/>
                <w:szCs w:val="16"/>
                <w:lang w:eastAsia="ru-RU"/>
                <w:rPrChange w:id="9725" w:author="Unknown">
                  <w:rPr>
                    <w:ins w:id="9726" w:author="puchkov" w:date="2014-04-30T13:08:00Z"/>
                    <w:rFonts w:ascii="Trebuchet MS" w:hAnsi="Trebuchet MS"/>
                    <w:sz w:val="20"/>
                    <w:szCs w:val="16"/>
                    <w:lang w:eastAsia="ru-RU"/>
                  </w:rPr>
                </w:rPrChange>
              </w:rPr>
            </w:pPr>
            <w:ins w:id="9727" w:author="puchkov" w:date="2014-04-30T13:08:00Z">
              <w:r w:rsidRPr="00184E0E">
                <w:rPr>
                  <w:rFonts w:ascii="Trebuchet MS" w:hAnsi="Trebuchet MS"/>
                  <w:sz w:val="16"/>
                  <w:szCs w:val="16"/>
                  <w:lang w:eastAsia="ru-RU"/>
                  <w:rPrChange w:id="9728"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29" w:author="puchkov" w:date="2014-04-30T13:08:00Z"/>
                <w:rFonts w:ascii="Trebuchet MS" w:hAnsi="Trebuchet MS"/>
                <w:sz w:val="16"/>
                <w:szCs w:val="16"/>
                <w:lang w:eastAsia="ru-RU"/>
                <w:rPrChange w:id="9730" w:author="Unknown">
                  <w:rPr>
                    <w:ins w:id="9731" w:author="puchkov" w:date="2014-04-30T13:08:00Z"/>
                    <w:rFonts w:ascii="Trebuchet MS" w:hAnsi="Trebuchet MS"/>
                    <w:sz w:val="20"/>
                    <w:szCs w:val="16"/>
                    <w:lang w:eastAsia="ru-RU"/>
                  </w:rPr>
                </w:rPrChange>
              </w:rPr>
            </w:pPr>
            <w:ins w:id="9732" w:author="puchkov" w:date="2014-04-30T13:08:00Z">
              <w:r w:rsidRPr="00184E0E">
                <w:rPr>
                  <w:rFonts w:ascii="Trebuchet MS" w:hAnsi="Trebuchet MS"/>
                  <w:sz w:val="16"/>
                  <w:szCs w:val="16"/>
                  <w:lang w:eastAsia="ru-RU"/>
                  <w:rPrChange w:id="9733" w:author="puchkov" w:date="2014-04-30T13:21:00Z">
                    <w:rPr>
                      <w:rFonts w:ascii="Trebuchet MS" w:hAnsi="Trebuchet MS"/>
                      <w:sz w:val="20"/>
                      <w:szCs w:val="16"/>
                      <w:lang w:eastAsia="ru-RU"/>
                    </w:rPr>
                  </w:rPrChange>
                </w:rPr>
                <w:t xml:space="preserve">         558 699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34" w:author="puchkov" w:date="2014-04-30T13:08:00Z"/>
                <w:rFonts w:ascii="Trebuchet MS" w:hAnsi="Trebuchet MS"/>
                <w:sz w:val="16"/>
                <w:szCs w:val="16"/>
                <w:lang w:eastAsia="ru-RU"/>
                <w:rPrChange w:id="9735" w:author="Unknown">
                  <w:rPr>
                    <w:ins w:id="9736" w:author="puchkov" w:date="2014-04-30T13:08:00Z"/>
                    <w:rFonts w:ascii="Trebuchet MS" w:hAnsi="Trebuchet MS"/>
                    <w:sz w:val="20"/>
                    <w:szCs w:val="16"/>
                    <w:lang w:eastAsia="ru-RU"/>
                  </w:rPr>
                </w:rPrChange>
              </w:rPr>
            </w:pPr>
            <w:ins w:id="9737" w:author="puchkov" w:date="2014-04-30T13:08:00Z">
              <w:r w:rsidRPr="00184E0E">
                <w:rPr>
                  <w:rFonts w:ascii="Trebuchet MS" w:hAnsi="Trebuchet MS"/>
                  <w:sz w:val="16"/>
                  <w:szCs w:val="16"/>
                  <w:lang w:eastAsia="ru-RU"/>
                  <w:rPrChange w:id="973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739" w:author="puchkov" w:date="2014-04-30T13:08:00Z"/>
                <w:rFonts w:ascii="Trebuchet MS" w:hAnsi="Trebuchet MS"/>
                <w:sz w:val="16"/>
                <w:szCs w:val="16"/>
                <w:lang w:eastAsia="ru-RU"/>
                <w:rPrChange w:id="9740" w:author="puchkov" w:date="2014-04-30T13:19:00Z">
                  <w:rPr>
                    <w:ins w:id="9741" w:author="puchkov" w:date="2014-04-30T13:08:00Z"/>
                    <w:rFonts w:ascii="Trebuchet MS" w:hAnsi="Trebuchet MS"/>
                    <w:sz w:val="20"/>
                    <w:szCs w:val="16"/>
                    <w:lang w:eastAsia="ru-RU"/>
                  </w:rPr>
                </w:rPrChange>
              </w:rPr>
              <w:pPrChange w:id="9742" w:author="puchkov" w:date="2014-04-30T13:19:00Z">
                <w:pPr>
                  <w:spacing w:after="0" w:line="240" w:lineRule="auto"/>
                </w:pPr>
              </w:pPrChange>
            </w:pPr>
            <w:ins w:id="9743" w:author="puchkov" w:date="2014-04-30T13:08:00Z">
              <w:r w:rsidRPr="00184E0E">
                <w:rPr>
                  <w:rFonts w:ascii="Trebuchet MS" w:hAnsi="Trebuchet MS"/>
                  <w:sz w:val="16"/>
                  <w:szCs w:val="16"/>
                  <w:lang w:eastAsia="ru-RU"/>
                  <w:rPrChange w:id="9744"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45" w:author="puchkov" w:date="2014-04-30T13:08:00Z"/>
                <w:rFonts w:ascii="Trebuchet MS" w:hAnsi="Trebuchet MS"/>
                <w:sz w:val="16"/>
                <w:szCs w:val="16"/>
                <w:lang w:eastAsia="ru-RU"/>
                <w:rPrChange w:id="9746" w:author="Unknown">
                  <w:rPr>
                    <w:ins w:id="9747" w:author="puchkov" w:date="2014-04-30T13:08:00Z"/>
                    <w:rFonts w:ascii="Trebuchet MS" w:hAnsi="Trebuchet MS"/>
                    <w:sz w:val="20"/>
                    <w:szCs w:val="16"/>
                    <w:lang w:eastAsia="ru-RU"/>
                  </w:rPr>
                </w:rPrChange>
              </w:rPr>
            </w:pPr>
            <w:ins w:id="9748" w:author="puchkov" w:date="2014-04-30T13:08:00Z">
              <w:r w:rsidRPr="00184E0E">
                <w:rPr>
                  <w:rFonts w:ascii="Trebuchet MS" w:hAnsi="Trebuchet MS"/>
                  <w:sz w:val="16"/>
                  <w:szCs w:val="16"/>
                  <w:lang w:eastAsia="ru-RU"/>
                  <w:rPrChange w:id="9749" w:author="puchkov" w:date="2014-04-30T13:21:00Z">
                    <w:rPr>
                      <w:rFonts w:ascii="Trebuchet MS" w:hAnsi="Trebuchet MS"/>
                      <w:sz w:val="20"/>
                      <w:szCs w:val="16"/>
                      <w:lang w:eastAsia="ru-RU"/>
                    </w:rPr>
                  </w:rPrChange>
                </w:rPr>
                <w:t xml:space="preserve">     (388 788)</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50" w:author="puchkov" w:date="2014-04-30T13:08:00Z"/>
                <w:rFonts w:ascii="Trebuchet MS" w:hAnsi="Trebuchet MS"/>
                <w:sz w:val="16"/>
                <w:szCs w:val="16"/>
                <w:lang w:eastAsia="ru-RU"/>
                <w:rPrChange w:id="9751" w:author="Unknown">
                  <w:rPr>
                    <w:ins w:id="9752" w:author="puchkov" w:date="2014-04-30T13:08:00Z"/>
                    <w:rFonts w:ascii="Trebuchet MS" w:hAnsi="Trebuchet MS"/>
                    <w:sz w:val="20"/>
                    <w:szCs w:val="16"/>
                    <w:lang w:eastAsia="ru-RU"/>
                  </w:rPr>
                </w:rPrChange>
              </w:rPr>
            </w:pPr>
            <w:ins w:id="9753" w:author="puchkov" w:date="2014-04-30T13:08:00Z">
              <w:r w:rsidRPr="00184E0E">
                <w:rPr>
                  <w:rFonts w:ascii="Trebuchet MS" w:hAnsi="Trebuchet MS"/>
                  <w:sz w:val="16"/>
                  <w:szCs w:val="16"/>
                  <w:lang w:eastAsia="ru-RU"/>
                  <w:rPrChange w:id="9754"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55" w:author="puchkov" w:date="2014-04-30T13:08:00Z"/>
                <w:rFonts w:ascii="Trebuchet MS" w:hAnsi="Trebuchet MS"/>
                <w:sz w:val="16"/>
                <w:szCs w:val="16"/>
                <w:lang w:eastAsia="ru-RU"/>
                <w:rPrChange w:id="9756" w:author="Unknown">
                  <w:rPr>
                    <w:ins w:id="9757" w:author="puchkov" w:date="2014-04-30T13:08:00Z"/>
                    <w:rFonts w:ascii="Trebuchet MS" w:hAnsi="Trebuchet MS"/>
                    <w:sz w:val="20"/>
                    <w:szCs w:val="16"/>
                    <w:lang w:eastAsia="ru-RU"/>
                  </w:rPr>
                </w:rPrChange>
              </w:rPr>
            </w:pPr>
            <w:ins w:id="9758" w:author="puchkov" w:date="2014-04-30T13:08:00Z">
              <w:r w:rsidRPr="00184E0E">
                <w:rPr>
                  <w:rFonts w:ascii="Trebuchet MS" w:hAnsi="Trebuchet MS"/>
                  <w:sz w:val="16"/>
                  <w:szCs w:val="16"/>
                  <w:lang w:eastAsia="ru-RU"/>
                  <w:rPrChange w:id="9759"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60" w:author="puchkov" w:date="2014-04-30T13:08:00Z"/>
                <w:rFonts w:ascii="Trebuchet MS" w:hAnsi="Trebuchet MS"/>
                <w:sz w:val="16"/>
                <w:szCs w:val="16"/>
                <w:lang w:eastAsia="ru-RU"/>
                <w:rPrChange w:id="9761" w:author="Unknown">
                  <w:rPr>
                    <w:ins w:id="9762" w:author="puchkov" w:date="2014-04-30T13:08:00Z"/>
                    <w:rFonts w:ascii="Trebuchet MS" w:hAnsi="Trebuchet MS"/>
                    <w:sz w:val="20"/>
                    <w:szCs w:val="16"/>
                    <w:lang w:eastAsia="ru-RU"/>
                  </w:rPr>
                </w:rPrChange>
              </w:rPr>
            </w:pPr>
            <w:ins w:id="9763" w:author="puchkov" w:date="2014-04-30T13:08:00Z">
              <w:r w:rsidRPr="00184E0E">
                <w:rPr>
                  <w:rFonts w:ascii="Trebuchet MS" w:hAnsi="Trebuchet MS"/>
                  <w:sz w:val="16"/>
                  <w:szCs w:val="16"/>
                  <w:lang w:eastAsia="ru-RU"/>
                  <w:rPrChange w:id="9764"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65" w:author="puchkov" w:date="2014-04-30T13:08:00Z"/>
                <w:rFonts w:ascii="Trebuchet MS" w:hAnsi="Trebuchet MS"/>
                <w:sz w:val="16"/>
                <w:szCs w:val="16"/>
                <w:lang w:eastAsia="ru-RU"/>
                <w:rPrChange w:id="9766" w:author="Unknown">
                  <w:rPr>
                    <w:ins w:id="9767" w:author="puchkov" w:date="2014-04-30T13:08:00Z"/>
                    <w:rFonts w:ascii="Trebuchet MS" w:hAnsi="Trebuchet MS"/>
                    <w:sz w:val="20"/>
                    <w:szCs w:val="16"/>
                    <w:lang w:eastAsia="ru-RU"/>
                  </w:rPr>
                </w:rPrChange>
              </w:rPr>
            </w:pPr>
            <w:ins w:id="9768" w:author="puchkov" w:date="2014-04-30T13:08:00Z">
              <w:r w:rsidRPr="00184E0E">
                <w:rPr>
                  <w:rFonts w:ascii="Trebuchet MS" w:hAnsi="Trebuchet MS"/>
                  <w:sz w:val="16"/>
                  <w:szCs w:val="16"/>
                  <w:lang w:eastAsia="ru-RU"/>
                  <w:rPrChange w:id="9769" w:author="puchkov" w:date="2014-04-30T13:21:00Z">
                    <w:rPr>
                      <w:rFonts w:ascii="Trebuchet MS" w:hAnsi="Trebuchet MS"/>
                      <w:sz w:val="20"/>
                      <w:szCs w:val="16"/>
                      <w:lang w:eastAsia="ru-RU"/>
                    </w:rPr>
                  </w:rPrChange>
                </w:rPr>
                <w:t xml:space="preserve">       169 911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770" w:author="puchkov" w:date="2014-04-30T13:08:00Z"/>
                <w:rFonts w:ascii="Trebuchet MS" w:hAnsi="Trebuchet MS"/>
                <w:sz w:val="16"/>
                <w:szCs w:val="16"/>
                <w:lang w:eastAsia="ru-RU"/>
                <w:rPrChange w:id="9771" w:author="Unknown">
                  <w:rPr>
                    <w:ins w:id="9772" w:author="puchkov" w:date="2014-04-30T13:08:00Z"/>
                    <w:rFonts w:ascii="Trebuchet MS" w:hAnsi="Trebuchet MS"/>
                    <w:sz w:val="20"/>
                    <w:szCs w:val="16"/>
                    <w:lang w:eastAsia="ru-RU"/>
                  </w:rPr>
                </w:rPrChange>
              </w:rPr>
            </w:pPr>
            <w:ins w:id="9773"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774"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775" w:author="puchkov" w:date="2014-04-30T13:08:00Z"/>
                <w:rFonts w:ascii="Trebuchet MS" w:hAnsi="Trebuchet MS"/>
                <w:i/>
                <w:iCs/>
                <w:sz w:val="16"/>
                <w:szCs w:val="16"/>
                <w:lang w:eastAsia="ru-RU"/>
                <w:rPrChange w:id="9776" w:author="Unknown">
                  <w:rPr>
                    <w:ins w:id="9777"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778" w:author="puchkov" w:date="2014-04-30T13:08:00Z"/>
                <w:rFonts w:ascii="Trebuchet MS" w:hAnsi="Trebuchet MS"/>
                <w:sz w:val="16"/>
                <w:szCs w:val="16"/>
                <w:lang w:eastAsia="ru-RU"/>
                <w:rPrChange w:id="9779" w:author="Unknown">
                  <w:rPr>
                    <w:ins w:id="9780" w:author="puchkov" w:date="2014-04-30T13:08:00Z"/>
                    <w:rFonts w:ascii="Trebuchet MS" w:hAnsi="Trebuchet MS"/>
                    <w:sz w:val="20"/>
                    <w:szCs w:val="16"/>
                    <w:lang w:eastAsia="ru-RU"/>
                  </w:rPr>
                </w:rPrChange>
              </w:rPr>
            </w:pPr>
            <w:ins w:id="9781" w:author="puchkov" w:date="2014-04-30T13:08:00Z">
              <w:r w:rsidRPr="00184E0E">
                <w:rPr>
                  <w:rFonts w:ascii="Trebuchet MS" w:hAnsi="Trebuchet MS"/>
                  <w:sz w:val="16"/>
                  <w:szCs w:val="16"/>
                  <w:lang w:eastAsia="ru-RU"/>
                  <w:rPrChange w:id="9782"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83" w:author="puchkov" w:date="2014-04-30T13:08:00Z"/>
                <w:rFonts w:ascii="Trebuchet MS" w:hAnsi="Trebuchet MS"/>
                <w:sz w:val="16"/>
                <w:szCs w:val="16"/>
                <w:lang w:eastAsia="ru-RU"/>
                <w:rPrChange w:id="9784" w:author="Unknown">
                  <w:rPr>
                    <w:ins w:id="9785" w:author="puchkov" w:date="2014-04-30T13:08:00Z"/>
                    <w:rFonts w:ascii="Trebuchet MS" w:hAnsi="Trebuchet MS"/>
                    <w:sz w:val="20"/>
                    <w:szCs w:val="16"/>
                    <w:lang w:eastAsia="ru-RU"/>
                  </w:rPr>
                </w:rPrChange>
              </w:rPr>
            </w:pPr>
            <w:ins w:id="9786"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87" w:author="puchkov" w:date="2014-04-30T13:08:00Z"/>
                <w:rFonts w:ascii="Trebuchet MS" w:hAnsi="Trebuchet MS"/>
                <w:sz w:val="16"/>
                <w:szCs w:val="16"/>
                <w:lang w:eastAsia="ru-RU"/>
                <w:rPrChange w:id="9788" w:author="Unknown">
                  <w:rPr>
                    <w:ins w:id="9789" w:author="puchkov" w:date="2014-04-30T13:08:00Z"/>
                    <w:rFonts w:ascii="Trebuchet MS" w:hAnsi="Trebuchet MS"/>
                    <w:sz w:val="20"/>
                    <w:szCs w:val="16"/>
                    <w:lang w:eastAsia="ru-RU"/>
                  </w:rPr>
                </w:rPrChange>
              </w:rPr>
            </w:pPr>
            <w:ins w:id="9790" w:author="puchkov" w:date="2014-04-30T13:08:00Z">
              <w:r w:rsidRPr="00184E0E">
                <w:rPr>
                  <w:rFonts w:ascii="Trebuchet MS" w:hAnsi="Trebuchet MS"/>
                  <w:sz w:val="16"/>
                  <w:szCs w:val="16"/>
                  <w:lang w:eastAsia="ru-RU"/>
                  <w:rPrChange w:id="979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792" w:author="puchkov" w:date="2014-04-30T13:08:00Z"/>
                <w:rFonts w:ascii="Trebuchet MS" w:hAnsi="Trebuchet MS"/>
                <w:sz w:val="16"/>
                <w:szCs w:val="16"/>
                <w:lang w:eastAsia="ru-RU"/>
                <w:rPrChange w:id="9793" w:author="puchkov" w:date="2014-04-30T13:19:00Z">
                  <w:rPr>
                    <w:ins w:id="9794" w:author="puchkov" w:date="2014-04-30T13:08:00Z"/>
                    <w:rFonts w:ascii="Trebuchet MS" w:hAnsi="Trebuchet MS"/>
                    <w:sz w:val="20"/>
                    <w:szCs w:val="16"/>
                    <w:lang w:eastAsia="ru-RU"/>
                  </w:rPr>
                </w:rPrChange>
              </w:rPr>
              <w:pPrChange w:id="9795" w:author="puchkov" w:date="2014-04-30T13:19:00Z">
                <w:pPr>
                  <w:spacing w:after="0" w:line="240" w:lineRule="auto"/>
                </w:pPr>
              </w:pPrChange>
            </w:pPr>
            <w:ins w:id="9796" w:author="puchkov" w:date="2014-04-30T13:08:00Z">
              <w:r w:rsidRPr="00184E0E">
                <w:rPr>
                  <w:rFonts w:ascii="Trebuchet MS" w:hAnsi="Trebuchet MS"/>
                  <w:sz w:val="16"/>
                  <w:szCs w:val="16"/>
                  <w:lang w:eastAsia="ru-RU"/>
                  <w:rPrChange w:id="9797" w:author="puchkov" w:date="2014-04-30T13:21:00Z">
                    <w:rPr>
                      <w:rFonts w:ascii="Trebuchet MS" w:hAnsi="Trebuchet MS"/>
                      <w:sz w:val="20"/>
                      <w:szCs w:val="16"/>
                      <w:lang w:eastAsia="ru-RU"/>
                    </w:rPr>
                  </w:rPrChange>
                </w:rPr>
                <w:t>558 699</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798" w:author="puchkov" w:date="2014-04-30T13:08:00Z"/>
                <w:rFonts w:ascii="Trebuchet MS" w:hAnsi="Trebuchet MS"/>
                <w:sz w:val="16"/>
                <w:szCs w:val="16"/>
                <w:lang w:eastAsia="ru-RU"/>
                <w:rPrChange w:id="9799" w:author="Unknown">
                  <w:rPr>
                    <w:ins w:id="9800" w:author="puchkov" w:date="2014-04-30T13:08:00Z"/>
                    <w:rFonts w:ascii="Trebuchet MS" w:hAnsi="Trebuchet MS"/>
                    <w:sz w:val="20"/>
                    <w:szCs w:val="16"/>
                    <w:lang w:eastAsia="ru-RU"/>
                  </w:rPr>
                </w:rPrChange>
              </w:rPr>
            </w:pPr>
            <w:ins w:id="9801"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02" w:author="puchkov" w:date="2014-04-30T13:08:00Z"/>
                <w:rFonts w:ascii="Trebuchet MS" w:hAnsi="Trebuchet MS"/>
                <w:sz w:val="16"/>
                <w:szCs w:val="16"/>
                <w:lang w:eastAsia="ru-RU"/>
                <w:rPrChange w:id="9803" w:author="Unknown">
                  <w:rPr>
                    <w:ins w:id="9804" w:author="puchkov" w:date="2014-04-30T13:08:00Z"/>
                    <w:rFonts w:ascii="Trebuchet MS" w:hAnsi="Trebuchet MS"/>
                    <w:sz w:val="20"/>
                    <w:szCs w:val="16"/>
                    <w:lang w:eastAsia="ru-RU"/>
                  </w:rPr>
                </w:rPrChange>
              </w:rPr>
            </w:pPr>
            <w:ins w:id="9805" w:author="puchkov" w:date="2014-04-30T13:08:00Z">
              <w:r w:rsidRPr="00184E0E">
                <w:rPr>
                  <w:rFonts w:ascii="Trebuchet MS" w:hAnsi="Trebuchet MS"/>
                  <w:sz w:val="16"/>
                  <w:szCs w:val="16"/>
                  <w:lang w:eastAsia="ru-RU"/>
                  <w:rPrChange w:id="9806"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07" w:author="puchkov" w:date="2014-04-30T13:08:00Z"/>
                <w:rFonts w:ascii="Trebuchet MS" w:hAnsi="Trebuchet MS"/>
                <w:sz w:val="16"/>
                <w:szCs w:val="16"/>
                <w:lang w:eastAsia="ru-RU"/>
                <w:rPrChange w:id="9808" w:author="Unknown">
                  <w:rPr>
                    <w:ins w:id="9809" w:author="puchkov" w:date="2014-04-30T13:08:00Z"/>
                    <w:rFonts w:ascii="Trebuchet MS" w:hAnsi="Trebuchet MS"/>
                    <w:sz w:val="20"/>
                    <w:szCs w:val="16"/>
                    <w:lang w:eastAsia="ru-RU"/>
                  </w:rPr>
                </w:rPrChange>
              </w:rPr>
            </w:pPr>
            <w:ins w:id="9810" w:author="puchkov" w:date="2014-04-30T13:08:00Z">
              <w:r w:rsidRPr="00184E0E">
                <w:rPr>
                  <w:rFonts w:ascii="Trebuchet MS" w:hAnsi="Trebuchet MS"/>
                  <w:sz w:val="16"/>
                  <w:szCs w:val="16"/>
                  <w:lang w:eastAsia="ru-RU"/>
                  <w:rPrChange w:id="9811"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12" w:author="puchkov" w:date="2014-04-30T13:08:00Z"/>
                <w:rFonts w:ascii="Trebuchet MS" w:hAnsi="Trebuchet MS"/>
                <w:sz w:val="16"/>
                <w:szCs w:val="16"/>
                <w:lang w:eastAsia="ru-RU"/>
                <w:rPrChange w:id="9813" w:author="Unknown">
                  <w:rPr>
                    <w:ins w:id="9814" w:author="puchkov" w:date="2014-04-30T13:08:00Z"/>
                    <w:rFonts w:ascii="Trebuchet MS" w:hAnsi="Trebuchet MS"/>
                    <w:sz w:val="20"/>
                    <w:szCs w:val="16"/>
                    <w:lang w:eastAsia="ru-RU"/>
                  </w:rPr>
                </w:rPrChange>
              </w:rPr>
            </w:pPr>
            <w:ins w:id="9815" w:author="puchkov" w:date="2014-04-30T13:08:00Z">
              <w:r w:rsidRPr="00184E0E">
                <w:rPr>
                  <w:rFonts w:ascii="Trebuchet MS" w:hAnsi="Trebuchet MS"/>
                  <w:sz w:val="16"/>
                  <w:szCs w:val="16"/>
                  <w:lang w:eastAsia="ru-RU"/>
                  <w:rPrChange w:id="981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17" w:author="puchkov" w:date="2014-04-30T13:08:00Z"/>
                <w:rFonts w:ascii="Trebuchet MS" w:hAnsi="Trebuchet MS"/>
                <w:sz w:val="16"/>
                <w:szCs w:val="16"/>
                <w:lang w:eastAsia="ru-RU"/>
                <w:rPrChange w:id="9818" w:author="Unknown">
                  <w:rPr>
                    <w:ins w:id="9819" w:author="puchkov" w:date="2014-04-30T13:08:00Z"/>
                    <w:rFonts w:ascii="Trebuchet MS" w:hAnsi="Trebuchet MS"/>
                    <w:sz w:val="20"/>
                    <w:szCs w:val="16"/>
                    <w:lang w:eastAsia="ru-RU"/>
                  </w:rPr>
                </w:rPrChange>
              </w:rPr>
            </w:pPr>
            <w:ins w:id="9820" w:author="puchkov" w:date="2014-04-30T13:08:00Z">
              <w:r w:rsidRPr="00184E0E">
                <w:rPr>
                  <w:rFonts w:ascii="Trebuchet MS" w:hAnsi="Trebuchet MS"/>
                  <w:sz w:val="16"/>
                  <w:szCs w:val="16"/>
                  <w:lang w:eastAsia="ru-RU"/>
                  <w:rPrChange w:id="9821" w:author="puchkov" w:date="2014-04-30T13:21:00Z">
                    <w:rPr>
                      <w:rFonts w:ascii="Trebuchet MS" w:hAnsi="Trebuchet MS"/>
                      <w:sz w:val="20"/>
                      <w:szCs w:val="16"/>
                      <w:lang w:eastAsia="ru-RU"/>
                    </w:rPr>
                  </w:rPrChange>
                </w:rPr>
                <w:t xml:space="preserve">       558 699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822" w:author="puchkov" w:date="2014-04-30T13:08:00Z"/>
                <w:rFonts w:ascii="Trebuchet MS" w:hAnsi="Trebuchet MS"/>
                <w:sz w:val="16"/>
                <w:szCs w:val="16"/>
                <w:lang w:eastAsia="ru-RU"/>
                <w:rPrChange w:id="9823" w:author="Unknown">
                  <w:rPr>
                    <w:ins w:id="9824" w:author="puchkov" w:date="2014-04-30T13:08:00Z"/>
                    <w:rFonts w:ascii="Trebuchet MS" w:hAnsi="Trebuchet MS"/>
                    <w:sz w:val="20"/>
                    <w:szCs w:val="16"/>
                    <w:lang w:eastAsia="ru-RU"/>
                  </w:rPr>
                </w:rPrChange>
              </w:rPr>
            </w:pPr>
            <w:ins w:id="9825"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826"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27" w:author="puchkov" w:date="2014-04-30T13:08:00Z"/>
                <w:rFonts w:ascii="Trebuchet MS" w:hAnsi="Trebuchet MS"/>
                <w:sz w:val="16"/>
                <w:szCs w:val="16"/>
                <w:lang w:eastAsia="ru-RU"/>
                <w:rPrChange w:id="9828" w:author="Unknown">
                  <w:rPr>
                    <w:ins w:id="9829" w:author="puchkov" w:date="2014-04-30T13:08:00Z"/>
                    <w:rFonts w:ascii="Trebuchet MS" w:hAnsi="Trebuchet MS"/>
                    <w:sz w:val="20"/>
                    <w:szCs w:val="16"/>
                    <w:lang w:eastAsia="ru-RU"/>
                  </w:rPr>
                </w:rPrChange>
              </w:rPr>
            </w:pPr>
            <w:ins w:id="9830" w:author="puchkov" w:date="2014-04-30T13:08:00Z">
              <w:r w:rsidRPr="00184E0E">
                <w:rPr>
                  <w:rFonts w:ascii="Trebuchet MS" w:hAnsi="Trebuchet MS"/>
                  <w:sz w:val="16"/>
                  <w:szCs w:val="16"/>
                  <w:lang w:eastAsia="ru-RU"/>
                  <w:rPrChange w:id="9831" w:author="puchkov" w:date="2014-04-30T13:21:00Z">
                    <w:rPr>
                      <w:rFonts w:ascii="Trebuchet MS" w:hAnsi="Trebuchet MS"/>
                      <w:sz w:val="20"/>
                      <w:szCs w:val="16"/>
                      <w:lang w:eastAsia="ru-RU"/>
                    </w:rPr>
                  </w:rPrChange>
                </w:rPr>
                <w:t>и т.д.</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832" w:author="puchkov" w:date="2014-04-30T13:08:00Z"/>
                <w:rFonts w:ascii="Trebuchet MS" w:hAnsi="Trebuchet MS"/>
                <w:sz w:val="16"/>
                <w:szCs w:val="16"/>
                <w:lang w:eastAsia="ru-RU"/>
                <w:rPrChange w:id="9833" w:author="Unknown">
                  <w:rPr>
                    <w:ins w:id="9834" w:author="puchkov" w:date="2014-04-30T13:08:00Z"/>
                    <w:rFonts w:ascii="Trebuchet MS" w:hAnsi="Trebuchet MS"/>
                    <w:sz w:val="20"/>
                    <w:szCs w:val="16"/>
                    <w:lang w:eastAsia="ru-RU"/>
                  </w:rPr>
                </w:rPrChange>
              </w:rPr>
            </w:pPr>
            <w:ins w:id="9835"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36" w:author="puchkov" w:date="2014-04-30T13:08:00Z"/>
                <w:rFonts w:ascii="Trebuchet MS" w:hAnsi="Trebuchet MS"/>
                <w:sz w:val="16"/>
                <w:szCs w:val="16"/>
                <w:lang w:eastAsia="ru-RU"/>
                <w:rPrChange w:id="9837" w:author="Unknown">
                  <w:rPr>
                    <w:ins w:id="9838" w:author="puchkov" w:date="2014-04-30T13:08:00Z"/>
                    <w:rFonts w:ascii="Trebuchet MS" w:hAnsi="Trebuchet MS"/>
                    <w:sz w:val="20"/>
                    <w:szCs w:val="16"/>
                    <w:lang w:eastAsia="ru-RU"/>
                  </w:rPr>
                </w:rPrChange>
              </w:rPr>
            </w:pPr>
            <w:ins w:id="9839"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40" w:author="puchkov" w:date="2014-04-30T13:08:00Z"/>
                <w:rFonts w:ascii="Trebuchet MS" w:hAnsi="Trebuchet MS"/>
                <w:sz w:val="16"/>
                <w:szCs w:val="16"/>
                <w:lang w:eastAsia="ru-RU"/>
                <w:rPrChange w:id="9841" w:author="Unknown">
                  <w:rPr>
                    <w:ins w:id="9842" w:author="puchkov" w:date="2014-04-30T13:08:00Z"/>
                    <w:rFonts w:ascii="Trebuchet MS" w:hAnsi="Trebuchet MS"/>
                    <w:sz w:val="20"/>
                    <w:szCs w:val="16"/>
                    <w:lang w:eastAsia="ru-RU"/>
                  </w:rPr>
                </w:rPrChange>
              </w:rPr>
            </w:pPr>
            <w:ins w:id="9843"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844" w:author="puchkov" w:date="2014-04-30T13:08:00Z"/>
                <w:rFonts w:ascii="Trebuchet MS" w:hAnsi="Trebuchet MS"/>
                <w:sz w:val="16"/>
                <w:szCs w:val="16"/>
                <w:lang w:eastAsia="ru-RU"/>
                <w:rPrChange w:id="9845" w:author="puchkov" w:date="2014-04-30T13:19:00Z">
                  <w:rPr>
                    <w:ins w:id="9846" w:author="puchkov" w:date="2014-04-30T13:08:00Z"/>
                    <w:rFonts w:ascii="Trebuchet MS" w:hAnsi="Trebuchet MS"/>
                    <w:sz w:val="20"/>
                    <w:szCs w:val="16"/>
                    <w:lang w:eastAsia="ru-RU"/>
                  </w:rPr>
                </w:rPrChange>
              </w:rPr>
              <w:pPrChange w:id="9847"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48" w:author="puchkov" w:date="2014-04-30T13:08:00Z"/>
                <w:rFonts w:ascii="Trebuchet MS" w:hAnsi="Trebuchet MS"/>
                <w:sz w:val="16"/>
                <w:szCs w:val="16"/>
                <w:lang w:eastAsia="ru-RU"/>
                <w:rPrChange w:id="9849" w:author="Unknown">
                  <w:rPr>
                    <w:ins w:id="9850" w:author="puchkov" w:date="2014-04-30T13:08:00Z"/>
                    <w:rFonts w:ascii="Trebuchet MS" w:hAnsi="Trebuchet MS"/>
                    <w:sz w:val="20"/>
                    <w:szCs w:val="16"/>
                    <w:lang w:eastAsia="ru-RU"/>
                  </w:rPr>
                </w:rPrChange>
              </w:rPr>
            </w:pPr>
            <w:ins w:id="9851"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52" w:author="puchkov" w:date="2014-04-30T13:08:00Z"/>
                <w:rFonts w:ascii="Trebuchet MS" w:hAnsi="Trebuchet MS"/>
                <w:sz w:val="16"/>
                <w:szCs w:val="16"/>
                <w:lang w:eastAsia="ru-RU"/>
                <w:rPrChange w:id="9853" w:author="Unknown">
                  <w:rPr>
                    <w:ins w:id="9854" w:author="puchkov" w:date="2014-04-30T13:08:00Z"/>
                    <w:rFonts w:ascii="Trebuchet MS" w:hAnsi="Trebuchet MS"/>
                    <w:sz w:val="20"/>
                    <w:szCs w:val="16"/>
                    <w:lang w:eastAsia="ru-RU"/>
                  </w:rPr>
                </w:rPrChange>
              </w:rPr>
            </w:pPr>
            <w:ins w:id="9855"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56" w:author="puchkov" w:date="2014-04-30T13:08:00Z"/>
                <w:rFonts w:ascii="Trebuchet MS" w:hAnsi="Trebuchet MS"/>
                <w:sz w:val="16"/>
                <w:szCs w:val="16"/>
                <w:lang w:eastAsia="ru-RU"/>
                <w:rPrChange w:id="9857" w:author="Unknown">
                  <w:rPr>
                    <w:ins w:id="9858" w:author="puchkov" w:date="2014-04-30T13:08:00Z"/>
                    <w:rFonts w:ascii="Trebuchet MS" w:hAnsi="Trebuchet MS"/>
                    <w:sz w:val="20"/>
                    <w:szCs w:val="16"/>
                    <w:lang w:eastAsia="ru-RU"/>
                  </w:rPr>
                </w:rPrChange>
              </w:rPr>
            </w:pPr>
            <w:ins w:id="9859"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60" w:author="puchkov" w:date="2014-04-30T13:08:00Z"/>
                <w:rFonts w:ascii="Trebuchet MS" w:hAnsi="Trebuchet MS"/>
                <w:sz w:val="16"/>
                <w:szCs w:val="16"/>
                <w:lang w:eastAsia="ru-RU"/>
                <w:rPrChange w:id="9861" w:author="Unknown">
                  <w:rPr>
                    <w:ins w:id="9862" w:author="puchkov" w:date="2014-04-30T13:08:00Z"/>
                    <w:rFonts w:ascii="Trebuchet MS" w:hAnsi="Trebuchet MS"/>
                    <w:sz w:val="20"/>
                    <w:szCs w:val="16"/>
                    <w:lang w:eastAsia="ru-RU"/>
                  </w:rPr>
                </w:rPrChange>
              </w:rPr>
            </w:pPr>
            <w:ins w:id="9863"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64" w:author="puchkov" w:date="2014-04-30T13:08:00Z"/>
                <w:rFonts w:ascii="Trebuchet MS" w:hAnsi="Trebuchet MS"/>
                <w:sz w:val="16"/>
                <w:szCs w:val="16"/>
                <w:lang w:eastAsia="ru-RU"/>
                <w:rPrChange w:id="9865" w:author="Unknown">
                  <w:rPr>
                    <w:ins w:id="9866" w:author="puchkov" w:date="2014-04-30T13:08:00Z"/>
                    <w:rFonts w:ascii="Trebuchet MS" w:hAnsi="Trebuchet MS"/>
                    <w:sz w:val="20"/>
                    <w:szCs w:val="16"/>
                    <w:lang w:eastAsia="ru-RU"/>
                  </w:rPr>
                </w:rPrChange>
              </w:rPr>
            </w:pPr>
            <w:ins w:id="9867" w:author="puchkov" w:date="2014-04-30T13:08:00Z">
              <w:r w:rsidRPr="00184E0E">
                <w:rPr>
                  <w:rFonts w:ascii="Trebuchet MS" w:hAnsi="Trebuchet MS"/>
                  <w:sz w:val="16"/>
                  <w:szCs w:val="16"/>
                  <w:lang w:eastAsia="ru-RU"/>
                  <w:rPrChange w:id="9868"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869" w:author="puchkov" w:date="2014-04-30T13:08:00Z"/>
                <w:rFonts w:ascii="Trebuchet MS" w:hAnsi="Trebuchet MS"/>
                <w:sz w:val="16"/>
                <w:szCs w:val="16"/>
                <w:lang w:eastAsia="ru-RU"/>
                <w:rPrChange w:id="9870" w:author="Unknown">
                  <w:rPr>
                    <w:ins w:id="9871" w:author="puchkov" w:date="2014-04-30T13:08:00Z"/>
                    <w:rFonts w:ascii="Trebuchet MS" w:hAnsi="Trebuchet MS"/>
                    <w:sz w:val="20"/>
                    <w:szCs w:val="16"/>
                    <w:lang w:eastAsia="ru-RU"/>
                  </w:rPr>
                </w:rPrChange>
              </w:rPr>
            </w:pPr>
            <w:ins w:id="9872"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873"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874" w:author="puchkov" w:date="2014-04-30T13:08:00Z"/>
                <w:rFonts w:ascii="Trebuchet MS" w:hAnsi="Trebuchet MS"/>
                <w:b/>
                <w:bCs/>
                <w:sz w:val="16"/>
                <w:szCs w:val="16"/>
                <w:lang w:eastAsia="ru-RU"/>
                <w:rPrChange w:id="9875" w:author="Unknown">
                  <w:rPr>
                    <w:ins w:id="9876" w:author="puchkov" w:date="2014-04-30T13:08:00Z"/>
                    <w:rFonts w:ascii="Trebuchet MS" w:hAnsi="Trebuchet MS"/>
                    <w:b/>
                    <w:bCs/>
                    <w:sz w:val="20"/>
                    <w:szCs w:val="16"/>
                    <w:lang w:eastAsia="ru-RU"/>
                  </w:rPr>
                </w:rPrChange>
              </w:rPr>
            </w:pPr>
            <w:ins w:id="9877" w:author="puchkov" w:date="2014-04-30T13:08:00Z">
              <w:r w:rsidRPr="00184E0E">
                <w:rPr>
                  <w:rFonts w:ascii="Trebuchet MS" w:hAnsi="Trebuchet MS"/>
                  <w:b/>
                  <w:bCs/>
                  <w:sz w:val="16"/>
                  <w:szCs w:val="16"/>
                  <w:lang w:eastAsia="ru-RU"/>
                  <w:rPrChange w:id="9878" w:author="puchkov" w:date="2014-04-30T13:21:00Z">
                    <w:rPr>
                      <w:rFonts w:ascii="Trebuchet MS" w:hAnsi="Trebuchet MS"/>
                      <w:b/>
                      <w:bCs/>
                      <w:sz w:val="20"/>
                      <w:szCs w:val="16"/>
                      <w:lang w:eastAsia="ru-RU"/>
                    </w:rPr>
                  </w:rPrChange>
                </w:rPr>
                <w:t>Краткосрочные - всего</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879" w:author="puchkov" w:date="2014-04-30T13:08:00Z"/>
                <w:rFonts w:ascii="Trebuchet MS" w:hAnsi="Trebuchet MS"/>
                <w:sz w:val="16"/>
                <w:szCs w:val="16"/>
                <w:lang w:eastAsia="ru-RU"/>
                <w:rPrChange w:id="9880" w:author="Unknown">
                  <w:rPr>
                    <w:ins w:id="9881" w:author="puchkov" w:date="2014-04-30T13:08:00Z"/>
                    <w:rFonts w:ascii="Trebuchet MS" w:hAnsi="Trebuchet MS"/>
                    <w:sz w:val="20"/>
                    <w:szCs w:val="16"/>
                    <w:lang w:eastAsia="ru-RU"/>
                  </w:rPr>
                </w:rPrChange>
              </w:rPr>
            </w:pPr>
            <w:ins w:id="9882" w:author="puchkov" w:date="2014-04-30T13:08:00Z">
              <w:r w:rsidRPr="00184E0E">
                <w:rPr>
                  <w:rFonts w:ascii="Trebuchet MS" w:hAnsi="Trebuchet MS"/>
                  <w:sz w:val="16"/>
                  <w:szCs w:val="16"/>
                  <w:lang w:eastAsia="ru-RU"/>
                  <w:rPrChange w:id="9883"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884" w:author="puchkov" w:date="2014-04-30T13:08:00Z"/>
                <w:rFonts w:ascii="Trebuchet MS" w:hAnsi="Trebuchet MS"/>
                <w:sz w:val="16"/>
                <w:szCs w:val="16"/>
                <w:lang w:eastAsia="ru-RU"/>
                <w:rPrChange w:id="9885" w:author="Unknown">
                  <w:rPr>
                    <w:ins w:id="9886" w:author="puchkov" w:date="2014-04-30T13:08:00Z"/>
                    <w:rFonts w:ascii="Trebuchet MS" w:hAnsi="Trebuchet MS"/>
                    <w:sz w:val="20"/>
                    <w:szCs w:val="16"/>
                    <w:lang w:eastAsia="ru-RU"/>
                  </w:rPr>
                </w:rPrChange>
              </w:rPr>
            </w:pPr>
            <w:ins w:id="9887" w:author="puchkov" w:date="2014-04-30T13:08:00Z">
              <w:r w:rsidRPr="00184E0E">
                <w:rPr>
                  <w:rFonts w:ascii="Trebuchet MS" w:hAnsi="Trebuchet MS"/>
                  <w:sz w:val="16"/>
                  <w:szCs w:val="16"/>
                  <w:lang w:eastAsia="ru-RU"/>
                  <w:rPrChange w:id="9888" w:author="puchkov" w:date="2014-04-30T13:21:00Z">
                    <w:rPr>
                      <w:rFonts w:ascii="Trebuchet MS" w:hAnsi="Trebuchet MS"/>
                      <w:sz w:val="20"/>
                      <w:szCs w:val="16"/>
                      <w:lang w:eastAsia="ru-RU"/>
                    </w:rPr>
                  </w:rPrChange>
                </w:rPr>
                <w:t xml:space="preserve">               297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889" w:author="puchkov" w:date="2014-04-30T13:08:00Z"/>
                <w:rFonts w:ascii="Trebuchet MS" w:hAnsi="Trebuchet MS"/>
                <w:sz w:val="16"/>
                <w:szCs w:val="16"/>
                <w:lang w:eastAsia="ru-RU"/>
                <w:rPrChange w:id="9890" w:author="Unknown">
                  <w:rPr>
                    <w:ins w:id="9891" w:author="puchkov" w:date="2014-04-30T13:08:00Z"/>
                    <w:rFonts w:ascii="Trebuchet MS" w:hAnsi="Trebuchet MS"/>
                    <w:sz w:val="20"/>
                    <w:szCs w:val="16"/>
                    <w:lang w:eastAsia="ru-RU"/>
                  </w:rPr>
                </w:rPrChange>
              </w:rPr>
            </w:pPr>
            <w:ins w:id="9892" w:author="puchkov" w:date="2014-04-30T13:08:00Z">
              <w:r w:rsidRPr="00184E0E">
                <w:rPr>
                  <w:rFonts w:ascii="Trebuchet MS" w:hAnsi="Trebuchet MS"/>
                  <w:sz w:val="16"/>
                  <w:szCs w:val="16"/>
                  <w:lang w:eastAsia="ru-RU"/>
                  <w:rPrChange w:id="9893"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6B01A8">
            <w:pPr>
              <w:spacing w:after="0" w:line="240" w:lineRule="auto"/>
              <w:jc w:val="center"/>
              <w:rPr>
                <w:ins w:id="9894" w:author="puchkov" w:date="2014-04-30T13:08:00Z"/>
                <w:rFonts w:ascii="Trebuchet MS" w:hAnsi="Trebuchet MS"/>
                <w:sz w:val="16"/>
                <w:szCs w:val="16"/>
                <w:lang w:eastAsia="ru-RU"/>
                <w:rPrChange w:id="9895" w:author="Unknown">
                  <w:rPr>
                    <w:ins w:id="9896" w:author="puchkov" w:date="2014-04-30T13:08:00Z"/>
                    <w:rFonts w:ascii="Trebuchet MS" w:hAnsi="Trebuchet MS"/>
                    <w:sz w:val="20"/>
                    <w:szCs w:val="16"/>
                    <w:lang w:eastAsia="ru-RU"/>
                  </w:rPr>
                </w:rPrChange>
              </w:rPr>
            </w:pPr>
            <w:ins w:id="9897" w:author="puchkov" w:date="2014-04-30T13:08:00Z">
              <w:r w:rsidRPr="00184E0E">
                <w:rPr>
                  <w:rFonts w:ascii="Trebuchet MS" w:hAnsi="Trebuchet MS"/>
                  <w:sz w:val="16"/>
                  <w:szCs w:val="16"/>
                  <w:lang w:eastAsia="ru-RU"/>
                  <w:rPrChange w:id="9898" w:author="puchkov" w:date="2014-04-30T13:21:00Z">
                    <w:rPr>
                      <w:rFonts w:ascii="Trebuchet MS" w:hAnsi="Trebuchet MS"/>
                      <w:sz w:val="20"/>
                      <w:szCs w:val="16"/>
                      <w:lang w:eastAsia="ru-RU"/>
                    </w:rPr>
                  </w:rPrChange>
                </w:rPr>
                <w:t>113 225</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899" w:author="puchkov" w:date="2014-04-30T13:08:00Z"/>
                <w:rFonts w:ascii="Trebuchet MS" w:hAnsi="Trebuchet MS"/>
                <w:sz w:val="16"/>
                <w:szCs w:val="16"/>
                <w:lang w:eastAsia="ru-RU"/>
                <w:rPrChange w:id="9900" w:author="Unknown">
                  <w:rPr>
                    <w:ins w:id="9901" w:author="puchkov" w:date="2014-04-30T13:08:00Z"/>
                    <w:rFonts w:ascii="Trebuchet MS" w:hAnsi="Trebuchet MS"/>
                    <w:sz w:val="20"/>
                    <w:szCs w:val="16"/>
                    <w:lang w:eastAsia="ru-RU"/>
                  </w:rPr>
                </w:rPrChange>
              </w:rPr>
            </w:pPr>
            <w:ins w:id="9902" w:author="puchkov" w:date="2014-04-30T13:08:00Z">
              <w:r w:rsidRPr="00184E0E">
                <w:rPr>
                  <w:rFonts w:ascii="Trebuchet MS" w:hAnsi="Trebuchet MS"/>
                  <w:sz w:val="16"/>
                  <w:szCs w:val="16"/>
                  <w:lang w:eastAsia="ru-RU"/>
                  <w:rPrChange w:id="990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904" w:author="puchkov" w:date="2014-04-30T13:08:00Z"/>
                <w:rFonts w:ascii="Trebuchet MS" w:hAnsi="Trebuchet MS"/>
                <w:sz w:val="16"/>
                <w:szCs w:val="16"/>
                <w:lang w:eastAsia="ru-RU"/>
                <w:rPrChange w:id="9905" w:author="Unknown">
                  <w:rPr>
                    <w:ins w:id="9906" w:author="puchkov" w:date="2014-04-30T13:08:00Z"/>
                    <w:rFonts w:ascii="Trebuchet MS" w:hAnsi="Trebuchet MS"/>
                    <w:sz w:val="20"/>
                    <w:szCs w:val="16"/>
                    <w:lang w:eastAsia="ru-RU"/>
                  </w:rPr>
                </w:rPrChange>
              </w:rPr>
            </w:pPr>
            <w:ins w:id="9907" w:author="puchkov" w:date="2014-04-30T13:08:00Z">
              <w:r w:rsidRPr="00184E0E">
                <w:rPr>
                  <w:rFonts w:ascii="Trebuchet MS" w:hAnsi="Trebuchet MS"/>
                  <w:sz w:val="16"/>
                  <w:szCs w:val="16"/>
                  <w:lang w:eastAsia="ru-RU"/>
                  <w:rPrChange w:id="990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909" w:author="puchkov" w:date="2014-04-30T13:08:00Z"/>
                <w:rFonts w:ascii="Trebuchet MS" w:hAnsi="Trebuchet MS"/>
                <w:sz w:val="16"/>
                <w:szCs w:val="16"/>
                <w:lang w:eastAsia="ru-RU"/>
                <w:rPrChange w:id="9910" w:author="Unknown">
                  <w:rPr>
                    <w:ins w:id="9911" w:author="puchkov" w:date="2014-04-30T13:08:00Z"/>
                    <w:rFonts w:ascii="Trebuchet MS" w:hAnsi="Trebuchet MS"/>
                    <w:sz w:val="20"/>
                    <w:szCs w:val="16"/>
                    <w:lang w:eastAsia="ru-RU"/>
                  </w:rPr>
                </w:rPrChange>
              </w:rPr>
            </w:pPr>
            <w:ins w:id="9912" w:author="puchkov" w:date="2014-04-30T13:08:00Z">
              <w:r w:rsidRPr="00184E0E">
                <w:rPr>
                  <w:rFonts w:ascii="Trebuchet MS" w:hAnsi="Trebuchet MS"/>
                  <w:sz w:val="16"/>
                  <w:szCs w:val="16"/>
                  <w:lang w:eastAsia="ru-RU"/>
                  <w:rPrChange w:id="991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914" w:author="puchkov" w:date="2014-04-30T13:08:00Z"/>
                <w:rFonts w:ascii="Trebuchet MS" w:hAnsi="Trebuchet MS"/>
                <w:sz w:val="16"/>
                <w:szCs w:val="16"/>
                <w:lang w:eastAsia="ru-RU"/>
                <w:rPrChange w:id="9915" w:author="Unknown">
                  <w:rPr>
                    <w:ins w:id="9916" w:author="puchkov" w:date="2014-04-30T13:08:00Z"/>
                    <w:rFonts w:ascii="Trebuchet MS" w:hAnsi="Trebuchet MS"/>
                    <w:sz w:val="20"/>
                    <w:szCs w:val="16"/>
                    <w:lang w:eastAsia="ru-RU"/>
                  </w:rPr>
                </w:rPrChange>
              </w:rPr>
            </w:pPr>
            <w:ins w:id="9917" w:author="puchkov" w:date="2014-04-30T13:08:00Z">
              <w:r w:rsidRPr="00184E0E">
                <w:rPr>
                  <w:rFonts w:ascii="Trebuchet MS" w:hAnsi="Trebuchet MS"/>
                  <w:sz w:val="16"/>
                  <w:szCs w:val="16"/>
                  <w:lang w:eastAsia="ru-RU"/>
                  <w:rPrChange w:id="991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19" w:author="puchkov" w:date="2014-04-30T13:08:00Z"/>
                <w:rFonts w:ascii="Trebuchet MS" w:hAnsi="Trebuchet MS"/>
                <w:sz w:val="16"/>
                <w:szCs w:val="16"/>
                <w:lang w:eastAsia="ru-RU"/>
                <w:rPrChange w:id="9920" w:author="Unknown">
                  <w:rPr>
                    <w:ins w:id="9921" w:author="puchkov" w:date="2014-04-30T13:08:00Z"/>
                    <w:rFonts w:ascii="Trebuchet MS" w:hAnsi="Trebuchet MS"/>
                    <w:sz w:val="20"/>
                    <w:szCs w:val="16"/>
                    <w:lang w:eastAsia="ru-RU"/>
                  </w:rPr>
                </w:rPrChange>
              </w:rPr>
            </w:pPr>
            <w:ins w:id="9922" w:author="puchkov" w:date="2014-04-30T13:08:00Z">
              <w:r w:rsidRPr="00184E0E">
                <w:rPr>
                  <w:rFonts w:ascii="Trebuchet MS" w:hAnsi="Trebuchet MS"/>
                  <w:sz w:val="16"/>
                  <w:szCs w:val="16"/>
                  <w:lang w:eastAsia="ru-RU"/>
                  <w:rPrChange w:id="9923" w:author="puchkov" w:date="2014-04-30T13:21:00Z">
                    <w:rPr>
                      <w:rFonts w:ascii="Trebuchet MS" w:hAnsi="Trebuchet MS"/>
                      <w:sz w:val="20"/>
                      <w:szCs w:val="16"/>
                      <w:lang w:eastAsia="ru-RU"/>
                    </w:rPr>
                  </w:rPrChange>
                </w:rPr>
                <w:t xml:space="preserve">       113 522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924" w:author="puchkov" w:date="2014-04-30T13:08:00Z"/>
                <w:rFonts w:ascii="Trebuchet MS" w:hAnsi="Trebuchet MS"/>
                <w:sz w:val="16"/>
                <w:szCs w:val="16"/>
                <w:lang w:eastAsia="ru-RU"/>
                <w:rPrChange w:id="9925" w:author="Unknown">
                  <w:rPr>
                    <w:ins w:id="9926" w:author="puchkov" w:date="2014-04-30T13:08:00Z"/>
                    <w:rFonts w:ascii="Trebuchet MS" w:hAnsi="Trebuchet MS"/>
                    <w:sz w:val="20"/>
                    <w:szCs w:val="16"/>
                    <w:lang w:eastAsia="ru-RU"/>
                  </w:rPr>
                </w:rPrChange>
              </w:rPr>
            </w:pPr>
            <w:ins w:id="992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928"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929" w:author="puchkov" w:date="2014-04-30T13:08:00Z"/>
                <w:rFonts w:ascii="Trebuchet MS" w:hAnsi="Trebuchet MS"/>
                <w:b/>
                <w:bCs/>
                <w:sz w:val="16"/>
                <w:szCs w:val="16"/>
                <w:lang w:eastAsia="ru-RU"/>
                <w:rPrChange w:id="9930" w:author="Unknown">
                  <w:rPr>
                    <w:ins w:id="9931" w:author="puchkov" w:date="2014-04-30T13:08:00Z"/>
                    <w:rFonts w:ascii="Trebuchet MS" w:hAnsi="Trebuchet MS"/>
                    <w:b/>
                    <w:b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932" w:author="puchkov" w:date="2014-04-30T13:08:00Z"/>
                <w:rFonts w:ascii="Trebuchet MS" w:hAnsi="Trebuchet MS"/>
                <w:sz w:val="16"/>
                <w:szCs w:val="16"/>
                <w:lang w:eastAsia="ru-RU"/>
                <w:rPrChange w:id="9933" w:author="Unknown">
                  <w:rPr>
                    <w:ins w:id="9934" w:author="puchkov" w:date="2014-04-30T13:08:00Z"/>
                    <w:rFonts w:ascii="Trebuchet MS" w:hAnsi="Trebuchet MS"/>
                    <w:sz w:val="20"/>
                    <w:szCs w:val="16"/>
                    <w:lang w:eastAsia="ru-RU"/>
                  </w:rPr>
                </w:rPrChange>
              </w:rPr>
            </w:pPr>
            <w:ins w:id="9935" w:author="puchkov" w:date="2014-04-30T13:08:00Z">
              <w:r w:rsidRPr="00184E0E">
                <w:rPr>
                  <w:rFonts w:ascii="Trebuchet MS" w:hAnsi="Trebuchet MS"/>
                  <w:sz w:val="16"/>
                  <w:szCs w:val="16"/>
                  <w:lang w:eastAsia="ru-RU"/>
                  <w:rPrChange w:id="9936"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37" w:author="puchkov" w:date="2014-04-30T13:08:00Z"/>
                <w:rFonts w:ascii="Trebuchet MS" w:hAnsi="Trebuchet MS"/>
                <w:sz w:val="16"/>
                <w:szCs w:val="16"/>
                <w:lang w:eastAsia="ru-RU"/>
                <w:rPrChange w:id="9938" w:author="Unknown">
                  <w:rPr>
                    <w:ins w:id="9939" w:author="puchkov" w:date="2014-04-30T13:08:00Z"/>
                    <w:rFonts w:ascii="Trebuchet MS" w:hAnsi="Trebuchet MS"/>
                    <w:sz w:val="20"/>
                    <w:szCs w:val="16"/>
                    <w:lang w:eastAsia="ru-RU"/>
                  </w:rPr>
                </w:rPrChange>
              </w:rPr>
            </w:pPr>
            <w:ins w:id="9940" w:author="puchkov" w:date="2014-04-30T13:08:00Z">
              <w:r w:rsidRPr="00184E0E">
                <w:rPr>
                  <w:rFonts w:ascii="Trebuchet MS" w:hAnsi="Trebuchet MS"/>
                  <w:sz w:val="16"/>
                  <w:szCs w:val="16"/>
                  <w:lang w:eastAsia="ru-RU"/>
                  <w:rPrChange w:id="9941" w:author="puchkov" w:date="2014-04-30T13:21:00Z">
                    <w:rPr>
                      <w:rFonts w:ascii="Trebuchet MS" w:hAnsi="Trebuchet MS"/>
                      <w:sz w:val="20"/>
                      <w:szCs w:val="16"/>
                      <w:lang w:eastAsia="ru-RU"/>
                    </w:rPr>
                  </w:rPrChange>
                </w:rPr>
                <w:t xml:space="preserve">         694 800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42" w:author="puchkov" w:date="2014-04-30T13:08:00Z"/>
                <w:rFonts w:ascii="Trebuchet MS" w:hAnsi="Trebuchet MS"/>
                <w:sz w:val="16"/>
                <w:szCs w:val="16"/>
                <w:lang w:eastAsia="ru-RU"/>
                <w:rPrChange w:id="9943" w:author="Unknown">
                  <w:rPr>
                    <w:ins w:id="9944" w:author="puchkov" w:date="2014-04-30T13:08:00Z"/>
                    <w:rFonts w:ascii="Trebuchet MS" w:hAnsi="Trebuchet MS"/>
                    <w:sz w:val="20"/>
                    <w:szCs w:val="16"/>
                    <w:lang w:eastAsia="ru-RU"/>
                  </w:rPr>
                </w:rPrChange>
              </w:rPr>
            </w:pPr>
            <w:ins w:id="9945" w:author="puchkov" w:date="2014-04-30T13:08:00Z">
              <w:r w:rsidRPr="00184E0E">
                <w:rPr>
                  <w:rFonts w:ascii="Trebuchet MS" w:hAnsi="Trebuchet MS"/>
                  <w:sz w:val="16"/>
                  <w:szCs w:val="16"/>
                  <w:lang w:eastAsia="ru-RU"/>
                  <w:rPrChange w:id="994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9947" w:author="puchkov" w:date="2014-04-30T13:08:00Z"/>
                <w:rFonts w:ascii="Trebuchet MS" w:hAnsi="Trebuchet MS"/>
                <w:sz w:val="16"/>
                <w:szCs w:val="16"/>
                <w:lang w:eastAsia="ru-RU"/>
                <w:rPrChange w:id="9948" w:author="puchkov" w:date="2014-04-30T13:19:00Z">
                  <w:rPr>
                    <w:ins w:id="9949" w:author="puchkov" w:date="2014-04-30T13:08:00Z"/>
                    <w:rFonts w:ascii="Trebuchet MS" w:hAnsi="Trebuchet MS"/>
                    <w:sz w:val="20"/>
                    <w:szCs w:val="16"/>
                    <w:lang w:eastAsia="ru-RU"/>
                  </w:rPr>
                </w:rPrChange>
              </w:rPr>
              <w:pPrChange w:id="9950" w:author="puchkov" w:date="2014-04-30T13:19:00Z">
                <w:pPr>
                  <w:spacing w:after="0" w:line="240" w:lineRule="auto"/>
                </w:pPr>
              </w:pPrChange>
            </w:pPr>
            <w:ins w:id="9951" w:author="puchkov" w:date="2014-04-30T13:08:00Z">
              <w:r w:rsidRPr="00184E0E">
                <w:rPr>
                  <w:rFonts w:ascii="Trebuchet MS" w:hAnsi="Trebuchet MS"/>
                  <w:sz w:val="16"/>
                  <w:szCs w:val="16"/>
                  <w:lang w:eastAsia="ru-RU"/>
                  <w:rPrChange w:id="9952" w:author="puchkov" w:date="2014-04-30T13:21:00Z">
                    <w:rPr>
                      <w:rFonts w:ascii="Trebuchet MS" w:hAnsi="Trebuchet MS"/>
                      <w:sz w:val="20"/>
                      <w:szCs w:val="16"/>
                      <w:lang w:eastAsia="ru-RU"/>
                    </w:rPr>
                  </w:rPrChange>
                </w:rPr>
                <w:t>297</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53" w:author="puchkov" w:date="2014-04-30T13:08:00Z"/>
                <w:rFonts w:ascii="Trebuchet MS" w:hAnsi="Trebuchet MS"/>
                <w:sz w:val="16"/>
                <w:szCs w:val="16"/>
                <w:lang w:eastAsia="ru-RU"/>
                <w:rPrChange w:id="9954" w:author="Unknown">
                  <w:rPr>
                    <w:ins w:id="9955" w:author="puchkov" w:date="2014-04-30T13:08:00Z"/>
                    <w:rFonts w:ascii="Trebuchet MS" w:hAnsi="Trebuchet MS"/>
                    <w:sz w:val="20"/>
                    <w:szCs w:val="16"/>
                    <w:lang w:eastAsia="ru-RU"/>
                  </w:rPr>
                </w:rPrChange>
              </w:rPr>
            </w:pPr>
            <w:ins w:id="9956" w:author="puchkov" w:date="2014-04-30T13:08:00Z">
              <w:r w:rsidRPr="00184E0E">
                <w:rPr>
                  <w:rFonts w:ascii="Trebuchet MS" w:hAnsi="Trebuchet MS"/>
                  <w:sz w:val="16"/>
                  <w:szCs w:val="16"/>
                  <w:lang w:eastAsia="ru-RU"/>
                  <w:rPrChange w:id="9957" w:author="puchkov" w:date="2014-04-30T13:21:00Z">
                    <w:rPr>
                      <w:rFonts w:ascii="Trebuchet MS" w:hAnsi="Trebuchet MS"/>
                      <w:sz w:val="20"/>
                      <w:szCs w:val="16"/>
                      <w:lang w:eastAsia="ru-RU"/>
                    </w:rPr>
                  </w:rPrChange>
                </w:rPr>
                <w:t xml:space="preserve">     (694 800)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58" w:author="puchkov" w:date="2014-04-30T13:08:00Z"/>
                <w:rFonts w:ascii="Trebuchet MS" w:hAnsi="Trebuchet MS"/>
                <w:sz w:val="16"/>
                <w:szCs w:val="16"/>
                <w:lang w:eastAsia="ru-RU"/>
                <w:rPrChange w:id="9959" w:author="Unknown">
                  <w:rPr>
                    <w:ins w:id="9960" w:author="puchkov" w:date="2014-04-30T13:08:00Z"/>
                    <w:rFonts w:ascii="Trebuchet MS" w:hAnsi="Trebuchet MS"/>
                    <w:sz w:val="20"/>
                    <w:szCs w:val="16"/>
                    <w:lang w:eastAsia="ru-RU"/>
                  </w:rPr>
                </w:rPrChange>
              </w:rPr>
            </w:pPr>
            <w:ins w:id="9961" w:author="puchkov" w:date="2014-04-30T13:08:00Z">
              <w:r w:rsidRPr="00184E0E">
                <w:rPr>
                  <w:rFonts w:ascii="Trebuchet MS" w:hAnsi="Trebuchet MS"/>
                  <w:sz w:val="16"/>
                  <w:szCs w:val="16"/>
                  <w:lang w:eastAsia="ru-RU"/>
                  <w:rPrChange w:id="9962"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63" w:author="puchkov" w:date="2014-04-30T13:08:00Z"/>
                <w:rFonts w:ascii="Trebuchet MS" w:hAnsi="Trebuchet MS"/>
                <w:sz w:val="16"/>
                <w:szCs w:val="16"/>
                <w:lang w:eastAsia="ru-RU"/>
                <w:rPrChange w:id="9964" w:author="Unknown">
                  <w:rPr>
                    <w:ins w:id="9965" w:author="puchkov" w:date="2014-04-30T13:08:00Z"/>
                    <w:rFonts w:ascii="Trebuchet MS" w:hAnsi="Trebuchet MS"/>
                    <w:sz w:val="20"/>
                    <w:szCs w:val="16"/>
                    <w:lang w:eastAsia="ru-RU"/>
                  </w:rPr>
                </w:rPrChange>
              </w:rPr>
            </w:pPr>
            <w:ins w:id="9966" w:author="puchkov" w:date="2014-04-30T13:08:00Z">
              <w:r w:rsidRPr="00184E0E">
                <w:rPr>
                  <w:rFonts w:ascii="Trebuchet MS" w:hAnsi="Trebuchet MS"/>
                  <w:sz w:val="16"/>
                  <w:szCs w:val="16"/>
                  <w:lang w:eastAsia="ru-RU"/>
                  <w:rPrChange w:id="9967"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68" w:author="puchkov" w:date="2014-04-30T13:08:00Z"/>
                <w:rFonts w:ascii="Trebuchet MS" w:hAnsi="Trebuchet MS"/>
                <w:sz w:val="16"/>
                <w:szCs w:val="16"/>
                <w:lang w:eastAsia="ru-RU"/>
                <w:rPrChange w:id="9969" w:author="Unknown">
                  <w:rPr>
                    <w:ins w:id="9970" w:author="puchkov" w:date="2014-04-30T13:08:00Z"/>
                    <w:rFonts w:ascii="Trebuchet MS" w:hAnsi="Trebuchet MS"/>
                    <w:sz w:val="20"/>
                    <w:szCs w:val="16"/>
                    <w:lang w:eastAsia="ru-RU"/>
                  </w:rPr>
                </w:rPrChange>
              </w:rPr>
            </w:pPr>
            <w:ins w:id="9971" w:author="puchkov" w:date="2014-04-30T13:08:00Z">
              <w:r w:rsidRPr="00184E0E">
                <w:rPr>
                  <w:rFonts w:ascii="Trebuchet MS" w:hAnsi="Trebuchet MS"/>
                  <w:sz w:val="16"/>
                  <w:szCs w:val="16"/>
                  <w:lang w:eastAsia="ru-RU"/>
                  <w:rPrChange w:id="997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73" w:author="puchkov" w:date="2014-04-30T13:08:00Z"/>
                <w:rFonts w:ascii="Trebuchet MS" w:hAnsi="Trebuchet MS"/>
                <w:sz w:val="16"/>
                <w:szCs w:val="16"/>
                <w:lang w:eastAsia="ru-RU"/>
                <w:rPrChange w:id="9974" w:author="Unknown">
                  <w:rPr>
                    <w:ins w:id="9975" w:author="puchkov" w:date="2014-04-30T13:08:00Z"/>
                    <w:rFonts w:ascii="Trebuchet MS" w:hAnsi="Trebuchet MS"/>
                    <w:sz w:val="20"/>
                    <w:szCs w:val="16"/>
                    <w:lang w:eastAsia="ru-RU"/>
                  </w:rPr>
                </w:rPrChange>
              </w:rPr>
            </w:pPr>
            <w:ins w:id="9976" w:author="puchkov" w:date="2014-04-30T13:08:00Z">
              <w:r w:rsidRPr="00184E0E">
                <w:rPr>
                  <w:rFonts w:ascii="Trebuchet MS" w:hAnsi="Trebuchet MS"/>
                  <w:sz w:val="16"/>
                  <w:szCs w:val="16"/>
                  <w:lang w:eastAsia="ru-RU"/>
                  <w:rPrChange w:id="9977" w:author="puchkov" w:date="2014-04-30T13:21:00Z">
                    <w:rPr>
                      <w:rFonts w:ascii="Trebuchet MS" w:hAnsi="Trebuchet MS"/>
                      <w:sz w:val="20"/>
                      <w:szCs w:val="16"/>
                      <w:lang w:eastAsia="ru-RU"/>
                    </w:rPr>
                  </w:rPrChange>
                </w:rPr>
                <w:t xml:space="preserve">             297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9978" w:author="puchkov" w:date="2014-04-30T13:08:00Z"/>
                <w:rFonts w:ascii="Trebuchet MS" w:hAnsi="Trebuchet MS"/>
                <w:sz w:val="16"/>
                <w:szCs w:val="16"/>
                <w:lang w:eastAsia="ru-RU"/>
                <w:rPrChange w:id="9979" w:author="Unknown">
                  <w:rPr>
                    <w:ins w:id="9980" w:author="puchkov" w:date="2014-04-30T13:08:00Z"/>
                    <w:rFonts w:ascii="Trebuchet MS" w:hAnsi="Trebuchet MS"/>
                    <w:sz w:val="20"/>
                    <w:szCs w:val="16"/>
                    <w:lang w:eastAsia="ru-RU"/>
                  </w:rPr>
                </w:rPrChange>
              </w:rPr>
            </w:pPr>
            <w:ins w:id="9981"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9982"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83" w:author="puchkov" w:date="2014-04-30T13:08:00Z"/>
                <w:rFonts w:ascii="Trebuchet MS" w:hAnsi="Trebuchet MS"/>
                <w:sz w:val="16"/>
                <w:szCs w:val="16"/>
                <w:lang w:eastAsia="ru-RU"/>
                <w:rPrChange w:id="9984" w:author="Unknown">
                  <w:rPr>
                    <w:ins w:id="9985" w:author="puchkov" w:date="2014-04-30T13:08:00Z"/>
                    <w:rFonts w:ascii="Trebuchet MS" w:hAnsi="Trebuchet MS"/>
                    <w:sz w:val="20"/>
                    <w:szCs w:val="16"/>
                    <w:lang w:eastAsia="ru-RU"/>
                  </w:rPr>
                </w:rPrChange>
              </w:rPr>
            </w:pPr>
            <w:ins w:id="9986" w:author="puchkov" w:date="2014-04-30T13:08:00Z">
              <w:r w:rsidRPr="00184E0E">
                <w:rPr>
                  <w:rFonts w:ascii="Trebuchet MS" w:hAnsi="Trebuchet MS"/>
                  <w:sz w:val="16"/>
                  <w:szCs w:val="16"/>
                  <w:lang w:eastAsia="ru-RU"/>
                  <w:rPrChange w:id="9987" w:author="puchkov" w:date="2014-04-30T13:21:00Z">
                    <w:rPr>
                      <w:rFonts w:ascii="Trebuchet MS" w:hAnsi="Trebuchet MS"/>
                      <w:sz w:val="20"/>
                      <w:szCs w:val="16"/>
                      <w:lang w:eastAsia="ru-RU"/>
                    </w:rPr>
                  </w:rPrChange>
                </w:rPr>
                <w:t xml:space="preserve">   в том числе:</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9988" w:author="puchkov" w:date="2014-04-30T13:08:00Z"/>
                <w:rFonts w:ascii="Trebuchet MS" w:hAnsi="Trebuchet MS"/>
                <w:sz w:val="16"/>
                <w:szCs w:val="16"/>
                <w:lang w:eastAsia="ru-RU"/>
                <w:rPrChange w:id="9989" w:author="Unknown">
                  <w:rPr>
                    <w:ins w:id="9990" w:author="puchkov" w:date="2014-04-30T13:08:00Z"/>
                    <w:rFonts w:ascii="Trebuchet MS" w:hAnsi="Trebuchet MS"/>
                    <w:sz w:val="20"/>
                    <w:szCs w:val="16"/>
                    <w:lang w:eastAsia="ru-RU"/>
                  </w:rPr>
                </w:rPrChange>
              </w:rPr>
            </w:pPr>
            <w:ins w:id="9991"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92" w:author="puchkov" w:date="2014-04-30T13:08:00Z"/>
                <w:rFonts w:ascii="Trebuchet MS" w:hAnsi="Trebuchet MS"/>
                <w:b/>
                <w:bCs/>
                <w:sz w:val="16"/>
                <w:szCs w:val="16"/>
                <w:lang w:eastAsia="ru-RU"/>
                <w:rPrChange w:id="9993" w:author="Unknown">
                  <w:rPr>
                    <w:ins w:id="9994" w:author="puchkov" w:date="2014-04-30T13:08:00Z"/>
                    <w:rFonts w:ascii="Trebuchet MS" w:hAnsi="Trebuchet MS"/>
                    <w:b/>
                    <w:bCs/>
                    <w:sz w:val="20"/>
                    <w:szCs w:val="16"/>
                    <w:lang w:eastAsia="ru-RU"/>
                  </w:rPr>
                </w:rPrChange>
              </w:rPr>
            </w:pPr>
            <w:ins w:id="9995" w:author="puchkov" w:date="2014-04-30T13:08:00Z">
              <w:r>
                <w:rPr>
                  <w:rFonts w:ascii="Trebuchet MS" w:hAnsi="Trebuchet MS"/>
                  <w:b/>
                  <w:bC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9996" w:author="puchkov" w:date="2014-04-30T13:08:00Z"/>
                <w:rFonts w:ascii="Trebuchet MS" w:hAnsi="Trebuchet MS"/>
                <w:b/>
                <w:bCs/>
                <w:sz w:val="16"/>
                <w:szCs w:val="16"/>
                <w:lang w:eastAsia="ru-RU"/>
                <w:rPrChange w:id="9997" w:author="Unknown">
                  <w:rPr>
                    <w:ins w:id="9998" w:author="puchkov" w:date="2014-04-30T13:08:00Z"/>
                    <w:rFonts w:ascii="Trebuchet MS" w:hAnsi="Trebuchet MS"/>
                    <w:b/>
                    <w:bCs/>
                    <w:sz w:val="20"/>
                    <w:szCs w:val="16"/>
                    <w:lang w:eastAsia="ru-RU"/>
                  </w:rPr>
                </w:rPrChange>
              </w:rPr>
            </w:pPr>
            <w:ins w:id="9999" w:author="puchkov" w:date="2014-04-30T13:08:00Z">
              <w:r>
                <w:rPr>
                  <w:rFonts w:ascii="Trebuchet MS" w:hAnsi="Trebuchet MS"/>
                  <w:b/>
                  <w:bC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000" w:author="puchkov" w:date="2014-04-30T13:08:00Z"/>
                <w:rFonts w:ascii="Trebuchet MS" w:hAnsi="Trebuchet MS"/>
                <w:b/>
                <w:bCs/>
                <w:sz w:val="16"/>
                <w:szCs w:val="16"/>
                <w:lang w:eastAsia="ru-RU"/>
                <w:rPrChange w:id="10001" w:author="puchkov" w:date="2014-04-30T13:19:00Z">
                  <w:rPr>
                    <w:ins w:id="10002" w:author="puchkov" w:date="2014-04-30T13:08:00Z"/>
                    <w:rFonts w:ascii="Trebuchet MS" w:hAnsi="Trebuchet MS"/>
                    <w:b/>
                    <w:bCs/>
                    <w:sz w:val="20"/>
                    <w:szCs w:val="16"/>
                    <w:lang w:eastAsia="ru-RU"/>
                  </w:rPr>
                </w:rPrChange>
              </w:rPr>
              <w:pPrChange w:id="10003"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04" w:author="puchkov" w:date="2014-04-30T13:08:00Z"/>
                <w:rFonts w:ascii="Trebuchet MS" w:hAnsi="Trebuchet MS"/>
                <w:b/>
                <w:bCs/>
                <w:sz w:val="16"/>
                <w:szCs w:val="16"/>
                <w:lang w:eastAsia="ru-RU"/>
                <w:rPrChange w:id="10005" w:author="Unknown">
                  <w:rPr>
                    <w:ins w:id="10006" w:author="puchkov" w:date="2014-04-30T13:08:00Z"/>
                    <w:rFonts w:ascii="Trebuchet MS" w:hAnsi="Trebuchet MS"/>
                    <w:b/>
                    <w:bCs/>
                    <w:sz w:val="20"/>
                    <w:szCs w:val="16"/>
                    <w:lang w:eastAsia="ru-RU"/>
                  </w:rPr>
                </w:rPrChange>
              </w:rPr>
            </w:pPr>
            <w:ins w:id="10007" w:author="puchkov" w:date="2014-04-30T13:08:00Z">
              <w:r>
                <w:rPr>
                  <w:rFonts w:ascii="Trebuchet MS" w:hAnsi="Trebuchet MS"/>
                  <w:b/>
                  <w:bC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08" w:author="puchkov" w:date="2014-04-30T13:08:00Z"/>
                <w:rFonts w:ascii="Trebuchet MS" w:hAnsi="Trebuchet MS"/>
                <w:b/>
                <w:bCs/>
                <w:sz w:val="16"/>
                <w:szCs w:val="16"/>
                <w:lang w:eastAsia="ru-RU"/>
                <w:rPrChange w:id="10009" w:author="Unknown">
                  <w:rPr>
                    <w:ins w:id="10010" w:author="puchkov" w:date="2014-04-30T13:08:00Z"/>
                    <w:rFonts w:ascii="Trebuchet MS" w:hAnsi="Trebuchet MS"/>
                    <w:b/>
                    <w:bCs/>
                    <w:sz w:val="20"/>
                    <w:szCs w:val="16"/>
                    <w:lang w:eastAsia="ru-RU"/>
                  </w:rPr>
                </w:rPrChange>
              </w:rPr>
            </w:pPr>
            <w:ins w:id="10011" w:author="puchkov" w:date="2014-04-30T13:08:00Z">
              <w:r>
                <w:rPr>
                  <w:rFonts w:ascii="Trebuchet MS" w:hAnsi="Trebuchet MS"/>
                  <w:b/>
                  <w:bC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12" w:author="puchkov" w:date="2014-04-30T13:08:00Z"/>
                <w:rFonts w:ascii="Trebuchet MS" w:hAnsi="Trebuchet MS"/>
                <w:b/>
                <w:bCs/>
                <w:sz w:val="16"/>
                <w:szCs w:val="16"/>
                <w:lang w:eastAsia="ru-RU"/>
                <w:rPrChange w:id="10013" w:author="Unknown">
                  <w:rPr>
                    <w:ins w:id="10014" w:author="puchkov" w:date="2014-04-30T13:08:00Z"/>
                    <w:rFonts w:ascii="Trebuchet MS" w:hAnsi="Trebuchet MS"/>
                    <w:b/>
                    <w:bCs/>
                    <w:sz w:val="20"/>
                    <w:szCs w:val="16"/>
                    <w:lang w:eastAsia="ru-RU"/>
                  </w:rPr>
                </w:rPrChange>
              </w:rPr>
            </w:pPr>
            <w:ins w:id="10015" w:author="puchkov" w:date="2014-04-30T13:08:00Z">
              <w:r>
                <w:rPr>
                  <w:rFonts w:ascii="Trebuchet MS" w:hAnsi="Trebuchet MS"/>
                  <w:b/>
                  <w:bC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16" w:author="puchkov" w:date="2014-04-30T13:08:00Z"/>
                <w:rFonts w:ascii="Trebuchet MS" w:hAnsi="Trebuchet MS"/>
                <w:b/>
                <w:bCs/>
                <w:sz w:val="16"/>
                <w:szCs w:val="16"/>
                <w:lang w:eastAsia="ru-RU"/>
                <w:rPrChange w:id="10017" w:author="Unknown">
                  <w:rPr>
                    <w:ins w:id="10018" w:author="puchkov" w:date="2014-04-30T13:08:00Z"/>
                    <w:rFonts w:ascii="Trebuchet MS" w:hAnsi="Trebuchet MS"/>
                    <w:b/>
                    <w:bCs/>
                    <w:sz w:val="20"/>
                    <w:szCs w:val="16"/>
                    <w:lang w:eastAsia="ru-RU"/>
                  </w:rPr>
                </w:rPrChange>
              </w:rPr>
            </w:pPr>
            <w:ins w:id="10019" w:author="puchkov" w:date="2014-04-30T13:08:00Z">
              <w:r>
                <w:rPr>
                  <w:rFonts w:ascii="Trebuchet MS" w:hAnsi="Trebuchet MS"/>
                  <w:b/>
                  <w:bC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20" w:author="puchkov" w:date="2014-04-30T13:08:00Z"/>
                <w:rFonts w:ascii="Trebuchet MS" w:hAnsi="Trebuchet MS"/>
                <w:sz w:val="16"/>
                <w:szCs w:val="16"/>
                <w:lang w:eastAsia="ru-RU"/>
                <w:rPrChange w:id="10021" w:author="Unknown">
                  <w:rPr>
                    <w:ins w:id="10022" w:author="puchkov" w:date="2014-04-30T13:08:00Z"/>
                    <w:rFonts w:ascii="Trebuchet MS" w:hAnsi="Trebuchet MS"/>
                    <w:sz w:val="20"/>
                    <w:szCs w:val="16"/>
                    <w:lang w:eastAsia="ru-RU"/>
                  </w:rPr>
                </w:rPrChange>
              </w:rPr>
            </w:pPr>
            <w:ins w:id="10023" w:author="puchkov" w:date="2014-04-30T13:08:00Z">
              <w:r w:rsidRPr="00184E0E">
                <w:rPr>
                  <w:rFonts w:ascii="Trebuchet MS" w:hAnsi="Trebuchet MS"/>
                  <w:sz w:val="16"/>
                  <w:szCs w:val="16"/>
                  <w:lang w:eastAsia="ru-RU"/>
                  <w:rPrChange w:id="10024"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025" w:author="puchkov" w:date="2014-04-30T13:08:00Z"/>
                <w:rFonts w:ascii="Trebuchet MS" w:hAnsi="Trebuchet MS"/>
                <w:sz w:val="16"/>
                <w:szCs w:val="16"/>
                <w:lang w:eastAsia="ru-RU"/>
                <w:rPrChange w:id="10026" w:author="Unknown">
                  <w:rPr>
                    <w:ins w:id="10027" w:author="puchkov" w:date="2014-04-30T13:08:00Z"/>
                    <w:rFonts w:ascii="Trebuchet MS" w:hAnsi="Trebuchet MS"/>
                    <w:sz w:val="20"/>
                    <w:szCs w:val="16"/>
                    <w:lang w:eastAsia="ru-RU"/>
                  </w:rPr>
                </w:rPrChange>
              </w:rPr>
            </w:pPr>
            <w:ins w:id="10028"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029"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030" w:author="puchkov" w:date="2014-04-30T13:08:00Z"/>
                <w:rFonts w:ascii="Trebuchet MS" w:hAnsi="Trebuchet MS"/>
                <w:i/>
                <w:iCs/>
                <w:sz w:val="16"/>
                <w:szCs w:val="16"/>
                <w:lang w:eastAsia="ru-RU"/>
                <w:rPrChange w:id="10031" w:author="Unknown">
                  <w:rPr>
                    <w:ins w:id="10032" w:author="puchkov" w:date="2014-04-30T13:08:00Z"/>
                    <w:rFonts w:ascii="Trebuchet MS" w:hAnsi="Trebuchet MS"/>
                    <w:i/>
                    <w:iCs/>
                    <w:sz w:val="20"/>
                    <w:szCs w:val="16"/>
                    <w:lang w:eastAsia="ru-RU"/>
                  </w:rPr>
                </w:rPrChange>
              </w:rPr>
            </w:pPr>
            <w:ins w:id="10033" w:author="puchkov" w:date="2014-04-30T13:08:00Z">
              <w:r w:rsidRPr="00184E0E">
                <w:rPr>
                  <w:rFonts w:ascii="Trebuchet MS" w:hAnsi="Trebuchet MS"/>
                  <w:i/>
                  <w:iCs/>
                  <w:sz w:val="16"/>
                  <w:szCs w:val="16"/>
                  <w:lang w:eastAsia="ru-RU"/>
                  <w:rPrChange w:id="10034" w:author="puchkov" w:date="2014-04-30T13:21:00Z">
                    <w:rPr>
                      <w:rFonts w:ascii="Trebuchet MS" w:hAnsi="Trebuchet MS"/>
                      <w:i/>
                      <w:iCs/>
                      <w:sz w:val="20"/>
                      <w:szCs w:val="16"/>
                      <w:lang w:eastAsia="ru-RU"/>
                    </w:rPr>
                  </w:rPrChange>
                </w:rPr>
                <w:t>Краткосрочный депазит в ООО "Банк БКФ"</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035" w:author="puchkov" w:date="2014-04-30T13:08:00Z"/>
                <w:rFonts w:ascii="Trebuchet MS" w:hAnsi="Trebuchet MS"/>
                <w:sz w:val="16"/>
                <w:szCs w:val="16"/>
                <w:lang w:eastAsia="ru-RU"/>
                <w:rPrChange w:id="10036" w:author="Unknown">
                  <w:rPr>
                    <w:ins w:id="10037" w:author="puchkov" w:date="2014-04-30T13:08:00Z"/>
                    <w:rFonts w:ascii="Trebuchet MS" w:hAnsi="Trebuchet MS"/>
                    <w:sz w:val="20"/>
                    <w:szCs w:val="16"/>
                    <w:lang w:eastAsia="ru-RU"/>
                  </w:rPr>
                </w:rPrChange>
              </w:rPr>
            </w:pPr>
            <w:ins w:id="10038" w:author="puchkov" w:date="2014-04-30T13:08:00Z">
              <w:r w:rsidRPr="00184E0E">
                <w:rPr>
                  <w:rFonts w:ascii="Trebuchet MS" w:hAnsi="Trebuchet MS"/>
                  <w:sz w:val="16"/>
                  <w:szCs w:val="16"/>
                  <w:lang w:eastAsia="ru-RU"/>
                  <w:rPrChange w:id="10039"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40" w:author="puchkov" w:date="2014-04-30T13:08:00Z"/>
                <w:rFonts w:ascii="Trebuchet MS" w:hAnsi="Trebuchet MS"/>
                <w:sz w:val="16"/>
                <w:szCs w:val="16"/>
                <w:lang w:eastAsia="ru-RU"/>
                <w:rPrChange w:id="10041" w:author="Unknown">
                  <w:rPr>
                    <w:ins w:id="10042" w:author="puchkov" w:date="2014-04-30T13:08:00Z"/>
                    <w:rFonts w:ascii="Trebuchet MS" w:hAnsi="Trebuchet MS"/>
                    <w:sz w:val="20"/>
                    <w:szCs w:val="16"/>
                    <w:lang w:eastAsia="ru-RU"/>
                  </w:rPr>
                </w:rPrChange>
              </w:rPr>
            </w:pPr>
            <w:ins w:id="10043"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44" w:author="puchkov" w:date="2014-04-30T13:08:00Z"/>
                <w:rFonts w:ascii="Trebuchet MS" w:hAnsi="Trebuchet MS"/>
                <w:sz w:val="16"/>
                <w:szCs w:val="16"/>
                <w:lang w:eastAsia="ru-RU"/>
                <w:rPrChange w:id="10045" w:author="Unknown">
                  <w:rPr>
                    <w:ins w:id="10046" w:author="puchkov" w:date="2014-04-30T13:08:00Z"/>
                    <w:rFonts w:ascii="Trebuchet MS" w:hAnsi="Trebuchet MS"/>
                    <w:sz w:val="20"/>
                    <w:szCs w:val="16"/>
                    <w:lang w:eastAsia="ru-RU"/>
                  </w:rPr>
                </w:rPrChange>
              </w:rPr>
            </w:pPr>
            <w:ins w:id="10047"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048" w:author="puchkov" w:date="2014-04-30T13:08:00Z"/>
                <w:rFonts w:ascii="Trebuchet MS" w:hAnsi="Trebuchet MS"/>
                <w:sz w:val="16"/>
                <w:szCs w:val="16"/>
                <w:lang w:eastAsia="ru-RU"/>
                <w:rPrChange w:id="10049" w:author="puchkov" w:date="2014-04-30T13:19:00Z">
                  <w:rPr>
                    <w:ins w:id="10050" w:author="puchkov" w:date="2014-04-30T13:08:00Z"/>
                    <w:rFonts w:ascii="Trebuchet MS" w:hAnsi="Trebuchet MS"/>
                    <w:sz w:val="20"/>
                    <w:szCs w:val="16"/>
                    <w:lang w:eastAsia="ru-RU"/>
                  </w:rPr>
                </w:rPrChange>
              </w:rPr>
              <w:pPrChange w:id="10051"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52" w:author="puchkov" w:date="2014-04-30T13:08:00Z"/>
                <w:rFonts w:ascii="Trebuchet MS" w:hAnsi="Trebuchet MS"/>
                <w:sz w:val="16"/>
                <w:szCs w:val="16"/>
                <w:lang w:eastAsia="ru-RU"/>
                <w:rPrChange w:id="10053" w:author="Unknown">
                  <w:rPr>
                    <w:ins w:id="10054" w:author="puchkov" w:date="2014-04-30T13:08:00Z"/>
                    <w:rFonts w:ascii="Trebuchet MS" w:hAnsi="Trebuchet MS"/>
                    <w:sz w:val="20"/>
                    <w:szCs w:val="16"/>
                    <w:lang w:eastAsia="ru-RU"/>
                  </w:rPr>
                </w:rPrChange>
              </w:rPr>
            </w:pPr>
            <w:ins w:id="10055"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56" w:author="puchkov" w:date="2014-04-30T13:08:00Z"/>
                <w:rFonts w:ascii="Trebuchet MS" w:hAnsi="Trebuchet MS"/>
                <w:sz w:val="16"/>
                <w:szCs w:val="16"/>
                <w:lang w:eastAsia="ru-RU"/>
                <w:rPrChange w:id="10057" w:author="Unknown">
                  <w:rPr>
                    <w:ins w:id="10058" w:author="puchkov" w:date="2014-04-30T13:08:00Z"/>
                    <w:rFonts w:ascii="Trebuchet MS" w:hAnsi="Trebuchet MS"/>
                    <w:sz w:val="20"/>
                    <w:szCs w:val="16"/>
                    <w:lang w:eastAsia="ru-RU"/>
                  </w:rPr>
                </w:rPrChange>
              </w:rPr>
            </w:pPr>
            <w:ins w:id="10059"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60" w:author="puchkov" w:date="2014-04-30T13:08:00Z"/>
                <w:rFonts w:ascii="Trebuchet MS" w:hAnsi="Trebuchet MS"/>
                <w:sz w:val="16"/>
                <w:szCs w:val="16"/>
                <w:lang w:eastAsia="ru-RU"/>
                <w:rPrChange w:id="10061" w:author="Unknown">
                  <w:rPr>
                    <w:ins w:id="10062" w:author="puchkov" w:date="2014-04-30T13:08:00Z"/>
                    <w:rFonts w:ascii="Trebuchet MS" w:hAnsi="Trebuchet MS"/>
                    <w:sz w:val="20"/>
                    <w:szCs w:val="16"/>
                    <w:lang w:eastAsia="ru-RU"/>
                  </w:rPr>
                </w:rPrChange>
              </w:rPr>
            </w:pPr>
            <w:ins w:id="10063"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64" w:author="puchkov" w:date="2014-04-30T13:08:00Z"/>
                <w:rFonts w:ascii="Trebuchet MS" w:hAnsi="Trebuchet MS"/>
                <w:sz w:val="16"/>
                <w:szCs w:val="16"/>
                <w:lang w:eastAsia="ru-RU"/>
                <w:rPrChange w:id="10065" w:author="Unknown">
                  <w:rPr>
                    <w:ins w:id="10066" w:author="puchkov" w:date="2014-04-30T13:08:00Z"/>
                    <w:rFonts w:ascii="Trebuchet MS" w:hAnsi="Trebuchet MS"/>
                    <w:sz w:val="20"/>
                    <w:szCs w:val="16"/>
                    <w:lang w:eastAsia="ru-RU"/>
                  </w:rPr>
                </w:rPrChange>
              </w:rPr>
            </w:pPr>
            <w:ins w:id="10067"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68" w:author="puchkov" w:date="2014-04-30T13:08:00Z"/>
                <w:rFonts w:ascii="Trebuchet MS" w:hAnsi="Trebuchet MS"/>
                <w:sz w:val="16"/>
                <w:szCs w:val="16"/>
                <w:lang w:eastAsia="ru-RU"/>
                <w:rPrChange w:id="10069" w:author="Unknown">
                  <w:rPr>
                    <w:ins w:id="10070" w:author="puchkov" w:date="2014-04-30T13:08:00Z"/>
                    <w:rFonts w:ascii="Trebuchet MS" w:hAnsi="Trebuchet MS"/>
                    <w:sz w:val="20"/>
                    <w:szCs w:val="16"/>
                    <w:lang w:eastAsia="ru-RU"/>
                  </w:rPr>
                </w:rPrChange>
              </w:rPr>
            </w:pPr>
            <w:ins w:id="10071" w:author="puchkov" w:date="2014-04-30T13:08:00Z">
              <w:r w:rsidRPr="00184E0E">
                <w:rPr>
                  <w:rFonts w:ascii="Trebuchet MS" w:hAnsi="Trebuchet MS"/>
                  <w:sz w:val="16"/>
                  <w:szCs w:val="16"/>
                  <w:lang w:eastAsia="ru-RU"/>
                  <w:rPrChange w:id="10072"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073" w:author="puchkov" w:date="2014-04-30T13:08:00Z"/>
                <w:rFonts w:ascii="Trebuchet MS" w:hAnsi="Trebuchet MS"/>
                <w:sz w:val="16"/>
                <w:szCs w:val="16"/>
                <w:lang w:eastAsia="ru-RU"/>
                <w:rPrChange w:id="10074" w:author="Unknown">
                  <w:rPr>
                    <w:ins w:id="10075" w:author="puchkov" w:date="2014-04-30T13:08:00Z"/>
                    <w:rFonts w:ascii="Trebuchet MS" w:hAnsi="Trebuchet MS"/>
                    <w:sz w:val="20"/>
                    <w:szCs w:val="16"/>
                    <w:lang w:eastAsia="ru-RU"/>
                  </w:rPr>
                </w:rPrChange>
              </w:rPr>
            </w:pPr>
            <w:ins w:id="10076"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077"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078" w:author="puchkov" w:date="2014-04-30T13:08:00Z"/>
                <w:rFonts w:ascii="Trebuchet MS" w:hAnsi="Trebuchet MS"/>
                <w:i/>
                <w:iCs/>
                <w:sz w:val="16"/>
                <w:szCs w:val="16"/>
                <w:lang w:eastAsia="ru-RU"/>
                <w:rPrChange w:id="10079" w:author="Unknown">
                  <w:rPr>
                    <w:ins w:id="10080"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081" w:author="puchkov" w:date="2014-04-30T13:08:00Z"/>
                <w:rFonts w:ascii="Trebuchet MS" w:hAnsi="Trebuchet MS"/>
                <w:sz w:val="16"/>
                <w:szCs w:val="16"/>
                <w:lang w:eastAsia="ru-RU"/>
                <w:rPrChange w:id="10082" w:author="Unknown">
                  <w:rPr>
                    <w:ins w:id="10083" w:author="puchkov" w:date="2014-04-30T13:08:00Z"/>
                    <w:rFonts w:ascii="Trebuchet MS" w:hAnsi="Trebuchet MS"/>
                    <w:sz w:val="20"/>
                    <w:szCs w:val="16"/>
                    <w:lang w:eastAsia="ru-RU"/>
                  </w:rPr>
                </w:rPrChange>
              </w:rPr>
            </w:pPr>
            <w:ins w:id="10084" w:author="puchkov" w:date="2014-04-30T13:08:00Z">
              <w:r w:rsidRPr="00184E0E">
                <w:rPr>
                  <w:rFonts w:ascii="Trebuchet MS" w:hAnsi="Trebuchet MS"/>
                  <w:sz w:val="16"/>
                  <w:szCs w:val="16"/>
                  <w:lang w:eastAsia="ru-RU"/>
                  <w:rPrChange w:id="10085"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86" w:author="puchkov" w:date="2014-04-30T13:08:00Z"/>
                <w:rFonts w:ascii="Trebuchet MS" w:hAnsi="Trebuchet MS"/>
                <w:sz w:val="16"/>
                <w:szCs w:val="16"/>
                <w:lang w:eastAsia="ru-RU"/>
                <w:rPrChange w:id="10087" w:author="Unknown">
                  <w:rPr>
                    <w:ins w:id="10088" w:author="puchkov" w:date="2014-04-30T13:08:00Z"/>
                    <w:rFonts w:ascii="Trebuchet MS" w:hAnsi="Trebuchet MS"/>
                    <w:sz w:val="20"/>
                    <w:szCs w:val="16"/>
                    <w:lang w:eastAsia="ru-RU"/>
                  </w:rPr>
                </w:rPrChange>
              </w:rPr>
            </w:pPr>
            <w:ins w:id="10089" w:author="puchkov" w:date="2014-04-30T13:08:00Z">
              <w:r w:rsidRPr="00184E0E">
                <w:rPr>
                  <w:rFonts w:ascii="Trebuchet MS" w:hAnsi="Trebuchet MS"/>
                  <w:sz w:val="16"/>
                  <w:szCs w:val="16"/>
                  <w:lang w:eastAsia="ru-RU"/>
                  <w:rPrChange w:id="10090" w:author="puchkov" w:date="2014-04-30T13:21:00Z">
                    <w:rPr>
                      <w:rFonts w:ascii="Trebuchet MS" w:hAnsi="Trebuchet MS"/>
                      <w:sz w:val="20"/>
                      <w:szCs w:val="16"/>
                      <w:lang w:eastAsia="ru-RU"/>
                    </w:rPr>
                  </w:rPrChange>
                </w:rPr>
                <w:t xml:space="preserve">         694 800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091" w:author="puchkov" w:date="2014-04-30T13:08:00Z"/>
                <w:rFonts w:ascii="Trebuchet MS" w:hAnsi="Trebuchet MS"/>
                <w:sz w:val="16"/>
                <w:szCs w:val="16"/>
                <w:lang w:eastAsia="ru-RU"/>
                <w:rPrChange w:id="10092" w:author="Unknown">
                  <w:rPr>
                    <w:ins w:id="10093" w:author="puchkov" w:date="2014-04-30T13:08:00Z"/>
                    <w:rFonts w:ascii="Trebuchet MS" w:hAnsi="Trebuchet MS"/>
                    <w:sz w:val="20"/>
                    <w:szCs w:val="16"/>
                    <w:lang w:eastAsia="ru-RU"/>
                  </w:rPr>
                </w:rPrChange>
              </w:rPr>
            </w:pPr>
            <w:ins w:id="10094" w:author="puchkov" w:date="2014-04-30T13:08:00Z">
              <w:r w:rsidRPr="00184E0E">
                <w:rPr>
                  <w:rFonts w:ascii="Trebuchet MS" w:hAnsi="Trebuchet MS"/>
                  <w:sz w:val="16"/>
                  <w:szCs w:val="16"/>
                  <w:lang w:eastAsia="ru-RU"/>
                  <w:rPrChange w:id="1009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096" w:author="puchkov" w:date="2014-04-30T13:08:00Z"/>
                <w:rFonts w:ascii="Trebuchet MS" w:hAnsi="Trebuchet MS"/>
                <w:sz w:val="16"/>
                <w:szCs w:val="16"/>
                <w:lang w:eastAsia="ru-RU"/>
                <w:rPrChange w:id="10097" w:author="puchkov" w:date="2014-04-30T13:19:00Z">
                  <w:rPr>
                    <w:ins w:id="10098" w:author="puchkov" w:date="2014-04-30T13:08:00Z"/>
                    <w:rFonts w:ascii="Trebuchet MS" w:hAnsi="Trebuchet MS"/>
                    <w:sz w:val="20"/>
                    <w:szCs w:val="16"/>
                    <w:lang w:eastAsia="ru-RU"/>
                  </w:rPr>
                </w:rPrChange>
              </w:rPr>
              <w:pPrChange w:id="10099" w:author="puchkov" w:date="2014-04-30T13:19:00Z">
                <w:pPr>
                  <w:spacing w:after="0" w:line="240" w:lineRule="auto"/>
                </w:pPr>
              </w:pPrChange>
            </w:pPr>
            <w:ins w:id="10100" w:author="puchkov" w:date="2014-04-30T13:08:00Z">
              <w:r w:rsidRPr="00184E0E">
                <w:rPr>
                  <w:rFonts w:ascii="Trebuchet MS" w:hAnsi="Trebuchet MS"/>
                  <w:sz w:val="16"/>
                  <w:szCs w:val="16"/>
                  <w:lang w:eastAsia="ru-RU"/>
                  <w:rPrChange w:id="10101"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02" w:author="puchkov" w:date="2014-04-30T13:08:00Z"/>
                <w:rFonts w:ascii="Trebuchet MS" w:hAnsi="Trebuchet MS"/>
                <w:sz w:val="16"/>
                <w:szCs w:val="16"/>
                <w:lang w:eastAsia="ru-RU"/>
                <w:rPrChange w:id="10103" w:author="Unknown">
                  <w:rPr>
                    <w:ins w:id="10104" w:author="puchkov" w:date="2014-04-30T13:08:00Z"/>
                    <w:rFonts w:ascii="Trebuchet MS" w:hAnsi="Trebuchet MS"/>
                    <w:sz w:val="20"/>
                    <w:szCs w:val="16"/>
                    <w:lang w:eastAsia="ru-RU"/>
                  </w:rPr>
                </w:rPrChange>
              </w:rPr>
            </w:pPr>
            <w:ins w:id="10105" w:author="puchkov" w:date="2014-04-30T13:08:00Z">
              <w:r w:rsidRPr="00184E0E">
                <w:rPr>
                  <w:rFonts w:ascii="Trebuchet MS" w:hAnsi="Trebuchet MS"/>
                  <w:sz w:val="16"/>
                  <w:szCs w:val="16"/>
                  <w:lang w:eastAsia="ru-RU"/>
                  <w:rPrChange w:id="10106" w:author="puchkov" w:date="2014-04-30T13:21:00Z">
                    <w:rPr>
                      <w:rFonts w:ascii="Trebuchet MS" w:hAnsi="Trebuchet MS"/>
                      <w:sz w:val="20"/>
                      <w:szCs w:val="16"/>
                      <w:lang w:eastAsia="ru-RU"/>
                    </w:rPr>
                  </w:rPrChange>
                </w:rPr>
                <w:t xml:space="preserve">     (694 800)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07" w:author="puchkov" w:date="2014-04-30T13:08:00Z"/>
                <w:rFonts w:ascii="Trebuchet MS" w:hAnsi="Trebuchet MS"/>
                <w:sz w:val="16"/>
                <w:szCs w:val="16"/>
                <w:lang w:eastAsia="ru-RU"/>
                <w:rPrChange w:id="10108" w:author="Unknown">
                  <w:rPr>
                    <w:ins w:id="10109" w:author="puchkov" w:date="2014-04-30T13:08:00Z"/>
                    <w:rFonts w:ascii="Trebuchet MS" w:hAnsi="Trebuchet MS"/>
                    <w:sz w:val="20"/>
                    <w:szCs w:val="16"/>
                    <w:lang w:eastAsia="ru-RU"/>
                  </w:rPr>
                </w:rPrChange>
              </w:rPr>
            </w:pPr>
            <w:ins w:id="10110" w:author="puchkov" w:date="2014-04-30T13:08:00Z">
              <w:r w:rsidRPr="00184E0E">
                <w:rPr>
                  <w:rFonts w:ascii="Trebuchet MS" w:hAnsi="Trebuchet MS"/>
                  <w:sz w:val="16"/>
                  <w:szCs w:val="16"/>
                  <w:lang w:eastAsia="ru-RU"/>
                  <w:rPrChange w:id="1011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12" w:author="puchkov" w:date="2014-04-30T13:08:00Z"/>
                <w:rFonts w:ascii="Trebuchet MS" w:hAnsi="Trebuchet MS"/>
                <w:sz w:val="16"/>
                <w:szCs w:val="16"/>
                <w:lang w:eastAsia="ru-RU"/>
                <w:rPrChange w:id="10113" w:author="Unknown">
                  <w:rPr>
                    <w:ins w:id="10114" w:author="puchkov" w:date="2014-04-30T13:08:00Z"/>
                    <w:rFonts w:ascii="Trebuchet MS" w:hAnsi="Trebuchet MS"/>
                    <w:sz w:val="20"/>
                    <w:szCs w:val="16"/>
                    <w:lang w:eastAsia="ru-RU"/>
                  </w:rPr>
                </w:rPrChange>
              </w:rPr>
            </w:pPr>
            <w:ins w:id="10115" w:author="puchkov" w:date="2014-04-30T13:08:00Z">
              <w:r w:rsidRPr="00184E0E">
                <w:rPr>
                  <w:rFonts w:ascii="Trebuchet MS" w:hAnsi="Trebuchet MS"/>
                  <w:sz w:val="16"/>
                  <w:szCs w:val="16"/>
                  <w:lang w:eastAsia="ru-RU"/>
                  <w:rPrChange w:id="1011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17" w:author="puchkov" w:date="2014-04-30T13:08:00Z"/>
                <w:rFonts w:ascii="Trebuchet MS" w:hAnsi="Trebuchet MS"/>
                <w:sz w:val="16"/>
                <w:szCs w:val="16"/>
                <w:lang w:eastAsia="ru-RU"/>
                <w:rPrChange w:id="10118" w:author="Unknown">
                  <w:rPr>
                    <w:ins w:id="10119" w:author="puchkov" w:date="2014-04-30T13:08:00Z"/>
                    <w:rFonts w:ascii="Trebuchet MS" w:hAnsi="Trebuchet MS"/>
                    <w:sz w:val="20"/>
                    <w:szCs w:val="16"/>
                    <w:lang w:eastAsia="ru-RU"/>
                  </w:rPr>
                </w:rPrChange>
              </w:rPr>
            </w:pPr>
            <w:ins w:id="10120" w:author="puchkov" w:date="2014-04-30T13:08:00Z">
              <w:r w:rsidRPr="00184E0E">
                <w:rPr>
                  <w:rFonts w:ascii="Trebuchet MS" w:hAnsi="Trebuchet MS"/>
                  <w:sz w:val="16"/>
                  <w:szCs w:val="16"/>
                  <w:lang w:eastAsia="ru-RU"/>
                  <w:rPrChange w:id="1012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22" w:author="puchkov" w:date="2014-04-30T13:08:00Z"/>
                <w:rFonts w:ascii="Trebuchet MS" w:hAnsi="Trebuchet MS"/>
                <w:sz w:val="16"/>
                <w:szCs w:val="16"/>
                <w:lang w:eastAsia="ru-RU"/>
                <w:rPrChange w:id="10123" w:author="Unknown">
                  <w:rPr>
                    <w:ins w:id="10124" w:author="puchkov" w:date="2014-04-30T13:08:00Z"/>
                    <w:rFonts w:ascii="Trebuchet MS" w:hAnsi="Trebuchet MS"/>
                    <w:sz w:val="20"/>
                    <w:szCs w:val="16"/>
                    <w:lang w:eastAsia="ru-RU"/>
                  </w:rPr>
                </w:rPrChange>
              </w:rPr>
            </w:pPr>
            <w:ins w:id="10125" w:author="puchkov" w:date="2014-04-30T13:08:00Z">
              <w:r w:rsidRPr="00184E0E">
                <w:rPr>
                  <w:rFonts w:ascii="Trebuchet MS" w:hAnsi="Trebuchet MS"/>
                  <w:sz w:val="16"/>
                  <w:szCs w:val="16"/>
                  <w:lang w:eastAsia="ru-RU"/>
                  <w:rPrChange w:id="10126"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127" w:author="puchkov" w:date="2014-04-30T13:08:00Z"/>
                <w:rFonts w:ascii="Trebuchet MS" w:hAnsi="Trebuchet MS"/>
                <w:sz w:val="16"/>
                <w:szCs w:val="16"/>
                <w:lang w:eastAsia="ru-RU"/>
                <w:rPrChange w:id="10128" w:author="Unknown">
                  <w:rPr>
                    <w:ins w:id="10129" w:author="puchkov" w:date="2014-04-30T13:08:00Z"/>
                    <w:rFonts w:ascii="Trebuchet MS" w:hAnsi="Trebuchet MS"/>
                    <w:sz w:val="20"/>
                    <w:szCs w:val="16"/>
                    <w:lang w:eastAsia="ru-RU"/>
                  </w:rPr>
                </w:rPrChange>
              </w:rPr>
            </w:pPr>
            <w:ins w:id="1013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131"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132" w:author="puchkov" w:date="2014-04-30T13:08:00Z"/>
                <w:rFonts w:ascii="Trebuchet MS" w:hAnsi="Trebuchet MS"/>
                <w:i/>
                <w:iCs/>
                <w:sz w:val="16"/>
                <w:szCs w:val="16"/>
                <w:lang w:eastAsia="ru-RU"/>
                <w:rPrChange w:id="10133" w:author="Unknown">
                  <w:rPr>
                    <w:ins w:id="10134" w:author="puchkov" w:date="2014-04-30T13:08:00Z"/>
                    <w:rFonts w:ascii="Trebuchet MS" w:hAnsi="Trebuchet MS"/>
                    <w:i/>
                    <w:iCs/>
                    <w:sz w:val="20"/>
                    <w:szCs w:val="16"/>
                    <w:lang w:eastAsia="ru-RU"/>
                  </w:rPr>
                </w:rPrChange>
              </w:rPr>
            </w:pPr>
            <w:ins w:id="10135" w:author="puchkov" w:date="2014-04-30T13:08:00Z">
              <w:r w:rsidRPr="00184E0E">
                <w:rPr>
                  <w:rFonts w:ascii="Trebuchet MS" w:hAnsi="Trebuchet MS"/>
                  <w:i/>
                  <w:iCs/>
                  <w:sz w:val="16"/>
                  <w:szCs w:val="16"/>
                  <w:lang w:eastAsia="ru-RU"/>
                  <w:rPrChange w:id="10136" w:author="puchkov" w:date="2014-04-30T13:21:00Z">
                    <w:rPr>
                      <w:rFonts w:ascii="Trebuchet MS" w:hAnsi="Trebuchet MS"/>
                      <w:i/>
                      <w:iCs/>
                      <w:sz w:val="20"/>
                      <w:szCs w:val="16"/>
                      <w:lang w:eastAsia="ru-RU"/>
                    </w:rPr>
                  </w:rPrChange>
                </w:rPr>
                <w:t xml:space="preserve">     дог.№014 от 13/11/2012  Банк БКФ Депозит </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137" w:author="puchkov" w:date="2014-04-30T13:08:00Z"/>
                <w:rFonts w:ascii="Trebuchet MS" w:hAnsi="Trebuchet MS"/>
                <w:sz w:val="16"/>
                <w:szCs w:val="16"/>
                <w:lang w:eastAsia="ru-RU"/>
                <w:rPrChange w:id="10138" w:author="Unknown">
                  <w:rPr>
                    <w:ins w:id="10139" w:author="puchkov" w:date="2014-04-30T13:08:00Z"/>
                    <w:rFonts w:ascii="Trebuchet MS" w:hAnsi="Trebuchet MS"/>
                    <w:sz w:val="20"/>
                    <w:szCs w:val="16"/>
                    <w:lang w:eastAsia="ru-RU"/>
                  </w:rPr>
                </w:rPrChange>
              </w:rPr>
            </w:pPr>
            <w:ins w:id="10140" w:author="puchkov" w:date="2014-04-30T13:08:00Z">
              <w:r w:rsidRPr="00184E0E">
                <w:rPr>
                  <w:rFonts w:ascii="Trebuchet MS" w:hAnsi="Trebuchet MS"/>
                  <w:sz w:val="16"/>
                  <w:szCs w:val="16"/>
                  <w:lang w:eastAsia="ru-RU"/>
                  <w:rPrChange w:id="10141"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42" w:author="puchkov" w:date="2014-04-30T13:08:00Z"/>
                <w:rFonts w:ascii="Trebuchet MS" w:hAnsi="Trebuchet MS"/>
                <w:sz w:val="16"/>
                <w:szCs w:val="16"/>
                <w:lang w:eastAsia="ru-RU"/>
                <w:rPrChange w:id="10143" w:author="Unknown">
                  <w:rPr>
                    <w:ins w:id="10144" w:author="puchkov" w:date="2014-04-30T13:08:00Z"/>
                    <w:rFonts w:ascii="Trebuchet MS" w:hAnsi="Trebuchet MS"/>
                    <w:sz w:val="20"/>
                    <w:szCs w:val="16"/>
                    <w:lang w:eastAsia="ru-RU"/>
                  </w:rPr>
                </w:rPrChange>
              </w:rPr>
            </w:pPr>
            <w:ins w:id="10145" w:author="puchkov" w:date="2014-04-30T13:08:00Z">
              <w:r w:rsidRPr="00184E0E">
                <w:rPr>
                  <w:rFonts w:ascii="Trebuchet MS" w:hAnsi="Trebuchet MS"/>
                  <w:sz w:val="16"/>
                  <w:szCs w:val="16"/>
                  <w:lang w:eastAsia="ru-RU"/>
                  <w:rPrChange w:id="10146" w:author="puchkov" w:date="2014-04-30T13:21:00Z">
                    <w:rPr>
                      <w:rFonts w:ascii="Trebuchet MS" w:hAnsi="Trebuchet MS"/>
                      <w:sz w:val="20"/>
                      <w:szCs w:val="16"/>
                      <w:lang w:eastAsia="ru-RU"/>
                    </w:rPr>
                  </w:rPrChange>
                </w:rPr>
                <w:t xml:space="preserve">               297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47" w:author="puchkov" w:date="2014-04-30T13:08:00Z"/>
                <w:rFonts w:ascii="Trebuchet MS" w:hAnsi="Trebuchet MS"/>
                <w:sz w:val="16"/>
                <w:szCs w:val="16"/>
                <w:lang w:eastAsia="ru-RU"/>
                <w:rPrChange w:id="10148" w:author="Unknown">
                  <w:rPr>
                    <w:ins w:id="10149" w:author="puchkov" w:date="2014-04-30T13:08:00Z"/>
                    <w:rFonts w:ascii="Trebuchet MS" w:hAnsi="Trebuchet MS"/>
                    <w:sz w:val="20"/>
                    <w:szCs w:val="16"/>
                    <w:lang w:eastAsia="ru-RU"/>
                  </w:rPr>
                </w:rPrChange>
              </w:rPr>
            </w:pPr>
            <w:ins w:id="10150" w:author="puchkov" w:date="2014-04-30T13:08:00Z">
              <w:r w:rsidRPr="00184E0E">
                <w:rPr>
                  <w:rFonts w:ascii="Trebuchet MS" w:hAnsi="Trebuchet MS"/>
                  <w:sz w:val="16"/>
                  <w:szCs w:val="16"/>
                  <w:lang w:eastAsia="ru-RU"/>
                  <w:rPrChange w:id="1015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152" w:author="puchkov" w:date="2014-04-30T13:08:00Z"/>
                <w:rFonts w:ascii="Trebuchet MS" w:hAnsi="Trebuchet MS"/>
                <w:sz w:val="16"/>
                <w:szCs w:val="16"/>
                <w:lang w:eastAsia="ru-RU"/>
                <w:rPrChange w:id="10153" w:author="puchkov" w:date="2014-04-30T13:19:00Z">
                  <w:rPr>
                    <w:ins w:id="10154" w:author="puchkov" w:date="2014-04-30T13:08:00Z"/>
                    <w:rFonts w:ascii="Trebuchet MS" w:hAnsi="Trebuchet MS"/>
                    <w:sz w:val="20"/>
                    <w:szCs w:val="16"/>
                    <w:lang w:eastAsia="ru-RU"/>
                  </w:rPr>
                </w:rPrChange>
              </w:rPr>
              <w:pPrChange w:id="10155" w:author="puchkov" w:date="2014-04-30T13:19:00Z">
                <w:pPr>
                  <w:spacing w:after="0" w:line="240" w:lineRule="auto"/>
                </w:pPr>
              </w:pPrChange>
            </w:pPr>
            <w:ins w:id="10156" w:author="puchkov" w:date="2014-04-30T13:08:00Z">
              <w:r w:rsidRPr="00184E0E">
                <w:rPr>
                  <w:rFonts w:ascii="Trebuchet MS" w:hAnsi="Trebuchet MS"/>
                  <w:sz w:val="16"/>
                  <w:szCs w:val="16"/>
                  <w:lang w:eastAsia="ru-RU"/>
                  <w:rPrChange w:id="10157" w:author="puchkov" w:date="2014-04-30T13:21:00Z">
                    <w:rPr>
                      <w:rFonts w:ascii="Trebuchet MS" w:hAnsi="Trebuchet MS"/>
                      <w:sz w:val="20"/>
                      <w:szCs w:val="16"/>
                      <w:lang w:eastAsia="ru-RU"/>
                    </w:rPr>
                  </w:rPrChange>
                </w:rPr>
                <w:t>309</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58" w:author="puchkov" w:date="2014-04-30T13:08:00Z"/>
                <w:rFonts w:ascii="Trebuchet MS" w:hAnsi="Trebuchet MS"/>
                <w:sz w:val="16"/>
                <w:szCs w:val="16"/>
                <w:lang w:eastAsia="ru-RU"/>
                <w:rPrChange w:id="10159" w:author="Unknown">
                  <w:rPr>
                    <w:ins w:id="10160" w:author="puchkov" w:date="2014-04-30T13:08:00Z"/>
                    <w:rFonts w:ascii="Trebuchet MS" w:hAnsi="Trebuchet MS"/>
                    <w:sz w:val="20"/>
                    <w:szCs w:val="16"/>
                    <w:lang w:eastAsia="ru-RU"/>
                  </w:rPr>
                </w:rPrChange>
              </w:rPr>
            </w:pPr>
            <w:ins w:id="10161" w:author="puchkov" w:date="2014-04-30T13:08:00Z">
              <w:r w:rsidRPr="00184E0E">
                <w:rPr>
                  <w:rFonts w:ascii="Trebuchet MS" w:hAnsi="Trebuchet MS"/>
                  <w:sz w:val="16"/>
                  <w:szCs w:val="16"/>
                  <w:lang w:eastAsia="ru-RU"/>
                  <w:rPrChange w:id="10162"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63" w:author="puchkov" w:date="2014-04-30T13:08:00Z"/>
                <w:rFonts w:ascii="Trebuchet MS" w:hAnsi="Trebuchet MS"/>
                <w:sz w:val="16"/>
                <w:szCs w:val="16"/>
                <w:lang w:eastAsia="ru-RU"/>
                <w:rPrChange w:id="10164" w:author="Unknown">
                  <w:rPr>
                    <w:ins w:id="10165" w:author="puchkov" w:date="2014-04-30T13:08:00Z"/>
                    <w:rFonts w:ascii="Trebuchet MS" w:hAnsi="Trebuchet MS"/>
                    <w:sz w:val="20"/>
                    <w:szCs w:val="16"/>
                    <w:lang w:eastAsia="ru-RU"/>
                  </w:rPr>
                </w:rPrChange>
              </w:rPr>
            </w:pPr>
            <w:ins w:id="10166" w:author="puchkov" w:date="2014-04-30T13:08:00Z">
              <w:r w:rsidRPr="00184E0E">
                <w:rPr>
                  <w:rFonts w:ascii="Trebuchet MS" w:hAnsi="Trebuchet MS"/>
                  <w:sz w:val="16"/>
                  <w:szCs w:val="16"/>
                  <w:lang w:eastAsia="ru-RU"/>
                  <w:rPrChange w:id="10167"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68" w:author="puchkov" w:date="2014-04-30T13:08:00Z"/>
                <w:rFonts w:ascii="Trebuchet MS" w:hAnsi="Trebuchet MS"/>
                <w:sz w:val="16"/>
                <w:szCs w:val="16"/>
                <w:lang w:eastAsia="ru-RU"/>
                <w:rPrChange w:id="10169" w:author="Unknown">
                  <w:rPr>
                    <w:ins w:id="10170" w:author="puchkov" w:date="2014-04-30T13:08:00Z"/>
                    <w:rFonts w:ascii="Trebuchet MS" w:hAnsi="Trebuchet MS"/>
                    <w:sz w:val="20"/>
                    <w:szCs w:val="16"/>
                    <w:lang w:eastAsia="ru-RU"/>
                  </w:rPr>
                </w:rPrChange>
              </w:rPr>
            </w:pPr>
            <w:ins w:id="10171" w:author="puchkov" w:date="2014-04-30T13:08:00Z">
              <w:r w:rsidRPr="00184E0E">
                <w:rPr>
                  <w:rFonts w:ascii="Trebuchet MS" w:hAnsi="Trebuchet MS"/>
                  <w:sz w:val="16"/>
                  <w:szCs w:val="16"/>
                  <w:lang w:eastAsia="ru-RU"/>
                  <w:rPrChange w:id="10172"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73" w:author="puchkov" w:date="2014-04-30T13:08:00Z"/>
                <w:rFonts w:ascii="Trebuchet MS" w:hAnsi="Trebuchet MS"/>
                <w:sz w:val="16"/>
                <w:szCs w:val="16"/>
                <w:lang w:eastAsia="ru-RU"/>
                <w:rPrChange w:id="10174" w:author="Unknown">
                  <w:rPr>
                    <w:ins w:id="10175" w:author="puchkov" w:date="2014-04-30T13:08:00Z"/>
                    <w:rFonts w:ascii="Trebuchet MS" w:hAnsi="Trebuchet MS"/>
                    <w:sz w:val="20"/>
                    <w:szCs w:val="16"/>
                    <w:lang w:eastAsia="ru-RU"/>
                  </w:rPr>
                </w:rPrChange>
              </w:rPr>
            </w:pPr>
            <w:ins w:id="10176" w:author="puchkov" w:date="2014-04-30T13:08:00Z">
              <w:r w:rsidRPr="00184E0E">
                <w:rPr>
                  <w:rFonts w:ascii="Trebuchet MS" w:hAnsi="Trebuchet MS"/>
                  <w:sz w:val="16"/>
                  <w:szCs w:val="16"/>
                  <w:lang w:eastAsia="ru-RU"/>
                  <w:rPrChange w:id="10177"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78" w:author="puchkov" w:date="2014-04-30T13:08:00Z"/>
                <w:rFonts w:ascii="Trebuchet MS" w:hAnsi="Trebuchet MS"/>
                <w:sz w:val="16"/>
                <w:szCs w:val="16"/>
                <w:lang w:eastAsia="ru-RU"/>
                <w:rPrChange w:id="10179" w:author="Unknown">
                  <w:rPr>
                    <w:ins w:id="10180" w:author="puchkov" w:date="2014-04-30T13:08:00Z"/>
                    <w:rFonts w:ascii="Trebuchet MS" w:hAnsi="Trebuchet MS"/>
                    <w:sz w:val="20"/>
                    <w:szCs w:val="16"/>
                    <w:lang w:eastAsia="ru-RU"/>
                  </w:rPr>
                </w:rPrChange>
              </w:rPr>
            </w:pPr>
            <w:ins w:id="10181" w:author="puchkov" w:date="2014-04-30T13:08:00Z">
              <w:r w:rsidRPr="00184E0E">
                <w:rPr>
                  <w:rFonts w:ascii="Trebuchet MS" w:hAnsi="Trebuchet MS"/>
                  <w:sz w:val="16"/>
                  <w:szCs w:val="16"/>
                  <w:lang w:eastAsia="ru-RU"/>
                  <w:rPrChange w:id="10182" w:author="puchkov" w:date="2014-04-30T13:21:00Z">
                    <w:rPr>
                      <w:rFonts w:ascii="Trebuchet MS" w:hAnsi="Trebuchet MS"/>
                      <w:sz w:val="20"/>
                      <w:szCs w:val="16"/>
                      <w:lang w:eastAsia="ru-RU"/>
                    </w:rPr>
                  </w:rPrChange>
                </w:rPr>
                <w:t xml:space="preserve">             606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183" w:author="puchkov" w:date="2014-04-30T13:08:00Z"/>
                <w:rFonts w:ascii="Trebuchet MS" w:hAnsi="Trebuchet MS"/>
                <w:sz w:val="16"/>
                <w:szCs w:val="16"/>
                <w:lang w:eastAsia="ru-RU"/>
                <w:rPrChange w:id="10184" w:author="Unknown">
                  <w:rPr>
                    <w:ins w:id="10185" w:author="puchkov" w:date="2014-04-30T13:08:00Z"/>
                    <w:rFonts w:ascii="Trebuchet MS" w:hAnsi="Trebuchet MS"/>
                    <w:sz w:val="20"/>
                    <w:szCs w:val="16"/>
                    <w:lang w:eastAsia="ru-RU"/>
                  </w:rPr>
                </w:rPrChange>
              </w:rPr>
            </w:pPr>
            <w:ins w:id="10186"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187"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188" w:author="puchkov" w:date="2014-04-30T13:08:00Z"/>
                <w:rFonts w:ascii="Trebuchet MS" w:hAnsi="Trebuchet MS"/>
                <w:i/>
                <w:iCs/>
                <w:sz w:val="16"/>
                <w:szCs w:val="16"/>
                <w:lang w:eastAsia="ru-RU"/>
                <w:rPrChange w:id="10189" w:author="Unknown">
                  <w:rPr>
                    <w:ins w:id="10190"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191" w:author="puchkov" w:date="2014-04-30T13:08:00Z"/>
                <w:rFonts w:ascii="Trebuchet MS" w:hAnsi="Trebuchet MS"/>
                <w:sz w:val="16"/>
                <w:szCs w:val="16"/>
                <w:lang w:eastAsia="ru-RU"/>
                <w:rPrChange w:id="10192" w:author="Unknown">
                  <w:rPr>
                    <w:ins w:id="10193" w:author="puchkov" w:date="2014-04-30T13:08:00Z"/>
                    <w:rFonts w:ascii="Trebuchet MS" w:hAnsi="Trebuchet MS"/>
                    <w:sz w:val="20"/>
                    <w:szCs w:val="16"/>
                    <w:lang w:eastAsia="ru-RU"/>
                  </w:rPr>
                </w:rPrChange>
              </w:rPr>
            </w:pPr>
            <w:ins w:id="10194" w:author="puchkov" w:date="2014-04-30T13:08:00Z">
              <w:r w:rsidRPr="00184E0E">
                <w:rPr>
                  <w:rFonts w:ascii="Trebuchet MS" w:hAnsi="Trebuchet MS"/>
                  <w:sz w:val="16"/>
                  <w:szCs w:val="16"/>
                  <w:lang w:eastAsia="ru-RU"/>
                  <w:rPrChange w:id="10195"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196" w:author="puchkov" w:date="2014-04-30T13:08:00Z"/>
                <w:rFonts w:ascii="Trebuchet MS" w:hAnsi="Trebuchet MS"/>
                <w:sz w:val="16"/>
                <w:szCs w:val="16"/>
                <w:lang w:eastAsia="ru-RU"/>
                <w:rPrChange w:id="10197" w:author="Unknown">
                  <w:rPr>
                    <w:ins w:id="10198" w:author="puchkov" w:date="2014-04-30T13:08:00Z"/>
                    <w:rFonts w:ascii="Trebuchet MS" w:hAnsi="Trebuchet MS"/>
                    <w:sz w:val="20"/>
                    <w:szCs w:val="16"/>
                    <w:lang w:eastAsia="ru-RU"/>
                  </w:rPr>
                </w:rPrChange>
              </w:rPr>
            </w:pPr>
            <w:ins w:id="10199" w:author="puchkov" w:date="2014-04-30T13:08:00Z">
              <w:r w:rsidRPr="00184E0E">
                <w:rPr>
                  <w:rFonts w:ascii="Trebuchet MS" w:hAnsi="Trebuchet MS"/>
                  <w:sz w:val="16"/>
                  <w:szCs w:val="16"/>
                  <w:lang w:eastAsia="ru-RU"/>
                  <w:rPrChange w:id="10200" w:author="puchkov" w:date="2014-04-30T13:21:00Z">
                    <w:rPr>
                      <w:rFonts w:ascii="Trebuchet MS" w:hAnsi="Trebuchet MS"/>
                      <w:sz w:val="20"/>
                      <w:szCs w:val="16"/>
                      <w:lang w:eastAsia="ru-RU"/>
                    </w:rPr>
                  </w:rPrChange>
                </w:rPr>
                <w:t xml:space="preserve">                   -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01" w:author="puchkov" w:date="2014-04-30T13:08:00Z"/>
                <w:rFonts w:ascii="Trebuchet MS" w:hAnsi="Trebuchet MS"/>
                <w:sz w:val="16"/>
                <w:szCs w:val="16"/>
                <w:lang w:eastAsia="ru-RU"/>
                <w:rPrChange w:id="10202" w:author="Unknown">
                  <w:rPr>
                    <w:ins w:id="10203" w:author="puchkov" w:date="2014-04-30T13:08:00Z"/>
                    <w:rFonts w:ascii="Trebuchet MS" w:hAnsi="Trebuchet MS"/>
                    <w:sz w:val="20"/>
                    <w:szCs w:val="16"/>
                    <w:lang w:eastAsia="ru-RU"/>
                  </w:rPr>
                </w:rPrChange>
              </w:rPr>
            </w:pPr>
            <w:ins w:id="10204" w:author="puchkov" w:date="2014-04-30T13:08:00Z">
              <w:r w:rsidRPr="00184E0E">
                <w:rPr>
                  <w:rFonts w:ascii="Trebuchet MS" w:hAnsi="Trebuchet MS"/>
                  <w:sz w:val="16"/>
                  <w:szCs w:val="16"/>
                  <w:lang w:eastAsia="ru-RU"/>
                  <w:rPrChange w:id="10205"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206" w:author="puchkov" w:date="2014-04-30T13:08:00Z"/>
                <w:rFonts w:ascii="Trebuchet MS" w:hAnsi="Trebuchet MS"/>
                <w:sz w:val="16"/>
                <w:szCs w:val="16"/>
                <w:lang w:eastAsia="ru-RU"/>
                <w:rPrChange w:id="10207" w:author="puchkov" w:date="2014-04-30T13:19:00Z">
                  <w:rPr>
                    <w:ins w:id="10208" w:author="puchkov" w:date="2014-04-30T13:08:00Z"/>
                    <w:rFonts w:ascii="Trebuchet MS" w:hAnsi="Trebuchet MS"/>
                    <w:sz w:val="20"/>
                    <w:szCs w:val="16"/>
                    <w:lang w:eastAsia="ru-RU"/>
                  </w:rPr>
                </w:rPrChange>
              </w:rPr>
              <w:pPrChange w:id="10209" w:author="puchkov" w:date="2014-04-30T13:19:00Z">
                <w:pPr>
                  <w:spacing w:after="0" w:line="240" w:lineRule="auto"/>
                </w:pPr>
              </w:pPrChange>
            </w:pPr>
            <w:ins w:id="10210" w:author="puchkov" w:date="2014-04-30T13:08:00Z">
              <w:r w:rsidRPr="00184E0E">
                <w:rPr>
                  <w:rFonts w:ascii="Trebuchet MS" w:hAnsi="Trebuchet MS"/>
                  <w:sz w:val="16"/>
                  <w:szCs w:val="16"/>
                  <w:lang w:eastAsia="ru-RU"/>
                  <w:rPrChange w:id="10211" w:author="puchkov" w:date="2014-04-30T13:21:00Z">
                    <w:rPr>
                      <w:rFonts w:ascii="Trebuchet MS" w:hAnsi="Trebuchet MS"/>
                      <w:sz w:val="20"/>
                      <w:szCs w:val="16"/>
                      <w:lang w:eastAsia="ru-RU"/>
                    </w:rPr>
                  </w:rPrChange>
                </w:rPr>
                <w:t>297</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12" w:author="puchkov" w:date="2014-04-30T13:08:00Z"/>
                <w:rFonts w:ascii="Trebuchet MS" w:hAnsi="Trebuchet MS"/>
                <w:sz w:val="16"/>
                <w:szCs w:val="16"/>
                <w:lang w:eastAsia="ru-RU"/>
                <w:rPrChange w:id="10213" w:author="Unknown">
                  <w:rPr>
                    <w:ins w:id="10214" w:author="puchkov" w:date="2014-04-30T13:08:00Z"/>
                    <w:rFonts w:ascii="Trebuchet MS" w:hAnsi="Trebuchet MS"/>
                    <w:sz w:val="20"/>
                    <w:szCs w:val="16"/>
                    <w:lang w:eastAsia="ru-RU"/>
                  </w:rPr>
                </w:rPrChange>
              </w:rPr>
            </w:pPr>
            <w:ins w:id="10215" w:author="puchkov" w:date="2014-04-30T13:08:00Z">
              <w:r w:rsidRPr="00184E0E">
                <w:rPr>
                  <w:rFonts w:ascii="Trebuchet MS" w:hAnsi="Trebuchet MS"/>
                  <w:sz w:val="16"/>
                  <w:szCs w:val="16"/>
                  <w:lang w:eastAsia="ru-RU"/>
                  <w:rPrChange w:id="10216"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17" w:author="puchkov" w:date="2014-04-30T13:08:00Z"/>
                <w:rFonts w:ascii="Trebuchet MS" w:hAnsi="Trebuchet MS"/>
                <w:sz w:val="16"/>
                <w:szCs w:val="16"/>
                <w:lang w:eastAsia="ru-RU"/>
                <w:rPrChange w:id="10218" w:author="Unknown">
                  <w:rPr>
                    <w:ins w:id="10219" w:author="puchkov" w:date="2014-04-30T13:08:00Z"/>
                    <w:rFonts w:ascii="Trebuchet MS" w:hAnsi="Trebuchet MS"/>
                    <w:sz w:val="20"/>
                    <w:szCs w:val="16"/>
                    <w:lang w:eastAsia="ru-RU"/>
                  </w:rPr>
                </w:rPrChange>
              </w:rPr>
            </w:pPr>
            <w:ins w:id="10220" w:author="puchkov" w:date="2014-04-30T13:08:00Z">
              <w:r w:rsidRPr="00184E0E">
                <w:rPr>
                  <w:rFonts w:ascii="Trebuchet MS" w:hAnsi="Trebuchet MS"/>
                  <w:sz w:val="16"/>
                  <w:szCs w:val="16"/>
                  <w:lang w:eastAsia="ru-RU"/>
                  <w:rPrChange w:id="1022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22" w:author="puchkov" w:date="2014-04-30T13:08:00Z"/>
                <w:rFonts w:ascii="Trebuchet MS" w:hAnsi="Trebuchet MS"/>
                <w:sz w:val="16"/>
                <w:szCs w:val="16"/>
                <w:lang w:eastAsia="ru-RU"/>
                <w:rPrChange w:id="10223" w:author="Unknown">
                  <w:rPr>
                    <w:ins w:id="10224" w:author="puchkov" w:date="2014-04-30T13:08:00Z"/>
                    <w:rFonts w:ascii="Trebuchet MS" w:hAnsi="Trebuchet MS"/>
                    <w:sz w:val="20"/>
                    <w:szCs w:val="16"/>
                    <w:lang w:eastAsia="ru-RU"/>
                  </w:rPr>
                </w:rPrChange>
              </w:rPr>
            </w:pPr>
            <w:ins w:id="10225" w:author="puchkov" w:date="2014-04-30T13:08:00Z">
              <w:r w:rsidRPr="00184E0E">
                <w:rPr>
                  <w:rFonts w:ascii="Trebuchet MS" w:hAnsi="Trebuchet MS"/>
                  <w:sz w:val="16"/>
                  <w:szCs w:val="16"/>
                  <w:lang w:eastAsia="ru-RU"/>
                  <w:rPrChange w:id="1022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27" w:author="puchkov" w:date="2014-04-30T13:08:00Z"/>
                <w:rFonts w:ascii="Trebuchet MS" w:hAnsi="Trebuchet MS"/>
                <w:sz w:val="16"/>
                <w:szCs w:val="16"/>
                <w:lang w:eastAsia="ru-RU"/>
                <w:rPrChange w:id="10228" w:author="Unknown">
                  <w:rPr>
                    <w:ins w:id="10229" w:author="puchkov" w:date="2014-04-30T13:08:00Z"/>
                    <w:rFonts w:ascii="Trebuchet MS" w:hAnsi="Trebuchet MS"/>
                    <w:sz w:val="20"/>
                    <w:szCs w:val="16"/>
                    <w:lang w:eastAsia="ru-RU"/>
                  </w:rPr>
                </w:rPrChange>
              </w:rPr>
            </w:pPr>
            <w:ins w:id="10230" w:author="puchkov" w:date="2014-04-30T13:08:00Z">
              <w:r w:rsidRPr="00184E0E">
                <w:rPr>
                  <w:rFonts w:ascii="Trebuchet MS" w:hAnsi="Trebuchet MS"/>
                  <w:sz w:val="16"/>
                  <w:szCs w:val="16"/>
                  <w:lang w:eastAsia="ru-RU"/>
                  <w:rPrChange w:id="10231"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32" w:author="puchkov" w:date="2014-04-30T13:08:00Z"/>
                <w:rFonts w:ascii="Trebuchet MS" w:hAnsi="Trebuchet MS"/>
                <w:sz w:val="16"/>
                <w:szCs w:val="16"/>
                <w:lang w:eastAsia="ru-RU"/>
                <w:rPrChange w:id="10233" w:author="Unknown">
                  <w:rPr>
                    <w:ins w:id="10234" w:author="puchkov" w:date="2014-04-30T13:08:00Z"/>
                    <w:rFonts w:ascii="Trebuchet MS" w:hAnsi="Trebuchet MS"/>
                    <w:sz w:val="20"/>
                    <w:szCs w:val="16"/>
                    <w:lang w:eastAsia="ru-RU"/>
                  </w:rPr>
                </w:rPrChange>
              </w:rPr>
            </w:pPr>
            <w:ins w:id="10235" w:author="puchkov" w:date="2014-04-30T13:08:00Z">
              <w:r w:rsidRPr="00184E0E">
                <w:rPr>
                  <w:rFonts w:ascii="Trebuchet MS" w:hAnsi="Trebuchet MS"/>
                  <w:sz w:val="16"/>
                  <w:szCs w:val="16"/>
                  <w:lang w:eastAsia="ru-RU"/>
                  <w:rPrChange w:id="10236" w:author="puchkov" w:date="2014-04-30T13:21:00Z">
                    <w:rPr>
                      <w:rFonts w:ascii="Trebuchet MS" w:hAnsi="Trebuchet MS"/>
                      <w:sz w:val="20"/>
                      <w:szCs w:val="16"/>
                      <w:lang w:eastAsia="ru-RU"/>
                    </w:rPr>
                  </w:rPrChange>
                </w:rPr>
                <w:t xml:space="preserve">             297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237" w:author="puchkov" w:date="2014-04-30T13:08:00Z"/>
                <w:rFonts w:ascii="Trebuchet MS" w:hAnsi="Trebuchet MS"/>
                <w:sz w:val="16"/>
                <w:szCs w:val="16"/>
                <w:lang w:eastAsia="ru-RU"/>
                <w:rPrChange w:id="10238" w:author="Unknown">
                  <w:rPr>
                    <w:ins w:id="10239" w:author="puchkov" w:date="2014-04-30T13:08:00Z"/>
                    <w:rFonts w:ascii="Trebuchet MS" w:hAnsi="Trebuchet MS"/>
                    <w:sz w:val="20"/>
                    <w:szCs w:val="16"/>
                    <w:lang w:eastAsia="ru-RU"/>
                  </w:rPr>
                </w:rPrChange>
              </w:rPr>
            </w:pPr>
            <w:ins w:id="1024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241"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242" w:author="puchkov" w:date="2014-04-30T13:08:00Z"/>
                <w:rFonts w:ascii="Trebuchet MS" w:hAnsi="Trebuchet MS"/>
                <w:i/>
                <w:iCs/>
                <w:sz w:val="16"/>
                <w:szCs w:val="16"/>
                <w:lang w:val="en-US" w:eastAsia="ru-RU"/>
                <w:rPrChange w:id="10243" w:author="Unknown">
                  <w:rPr>
                    <w:ins w:id="10244" w:author="puchkov" w:date="2014-04-30T13:08:00Z"/>
                    <w:rFonts w:ascii="Trebuchet MS" w:hAnsi="Trebuchet MS"/>
                    <w:i/>
                    <w:iCs/>
                    <w:sz w:val="20"/>
                    <w:szCs w:val="16"/>
                    <w:lang w:eastAsia="ru-RU"/>
                  </w:rPr>
                </w:rPrChange>
              </w:rPr>
            </w:pPr>
            <w:ins w:id="10245" w:author="puchkov" w:date="2014-04-30T13:08:00Z">
              <w:r w:rsidRPr="00184E0E">
                <w:rPr>
                  <w:rFonts w:ascii="Trebuchet MS" w:hAnsi="Trebuchet MS"/>
                  <w:i/>
                  <w:iCs/>
                  <w:sz w:val="16"/>
                  <w:szCs w:val="16"/>
                  <w:lang w:val="en-US" w:eastAsia="ru-RU"/>
                  <w:rPrChange w:id="10246" w:author="puchkov" w:date="2014-04-30T13:21:00Z">
                    <w:rPr>
                      <w:rFonts w:ascii="Trebuchet MS" w:hAnsi="Trebuchet MS"/>
                      <w:i/>
                      <w:iCs/>
                      <w:sz w:val="20"/>
                      <w:szCs w:val="16"/>
                      <w:lang w:eastAsia="ru-RU"/>
                    </w:rPr>
                  </w:rPrChange>
                </w:rPr>
                <w:t xml:space="preserve">AGRIFOOD Holding (Cyprus) Limited. </w:t>
              </w:r>
              <w:r w:rsidRPr="00184E0E">
                <w:rPr>
                  <w:rFonts w:ascii="Trebuchet MS" w:hAnsi="Trebuchet MS"/>
                  <w:i/>
                  <w:iCs/>
                  <w:sz w:val="16"/>
                  <w:szCs w:val="16"/>
                  <w:lang w:eastAsia="ru-RU"/>
                  <w:rPrChange w:id="10247" w:author="puchkov" w:date="2014-04-30T13:21:00Z">
                    <w:rPr>
                      <w:rFonts w:ascii="Trebuchet MS" w:hAnsi="Trebuchet MS"/>
                      <w:i/>
                      <w:iCs/>
                      <w:sz w:val="20"/>
                      <w:szCs w:val="16"/>
                      <w:lang w:eastAsia="ru-RU"/>
                    </w:rPr>
                  </w:rPrChange>
                </w:rPr>
                <w:t>Соглашение</w:t>
              </w:r>
              <w:r w:rsidRPr="00184E0E">
                <w:rPr>
                  <w:rFonts w:ascii="Trebuchet MS" w:hAnsi="Trebuchet MS"/>
                  <w:i/>
                  <w:iCs/>
                  <w:sz w:val="16"/>
                  <w:szCs w:val="16"/>
                  <w:lang w:val="en-US" w:eastAsia="ru-RU"/>
                  <w:rPrChange w:id="10248" w:author="puchkov" w:date="2014-04-30T13:21:00Z">
                    <w:rPr>
                      <w:rFonts w:ascii="Trebuchet MS" w:hAnsi="Trebuchet MS"/>
                      <w:i/>
                      <w:iCs/>
                      <w:sz w:val="20"/>
                      <w:szCs w:val="16"/>
                      <w:lang w:eastAsia="ru-RU"/>
                    </w:rPr>
                  </w:rPrChange>
                </w:rPr>
                <w:t xml:space="preserve"> № </w:t>
              </w:r>
              <w:r w:rsidRPr="00184E0E">
                <w:rPr>
                  <w:rFonts w:ascii="Trebuchet MS" w:hAnsi="Trebuchet MS"/>
                  <w:i/>
                  <w:iCs/>
                  <w:sz w:val="16"/>
                  <w:szCs w:val="16"/>
                  <w:lang w:eastAsia="ru-RU"/>
                  <w:rPrChange w:id="10249" w:author="puchkov" w:date="2014-04-30T13:21:00Z">
                    <w:rPr>
                      <w:rFonts w:ascii="Trebuchet MS" w:hAnsi="Trebuchet MS"/>
                      <w:i/>
                      <w:iCs/>
                      <w:sz w:val="20"/>
                      <w:szCs w:val="16"/>
                      <w:lang w:eastAsia="ru-RU"/>
                    </w:rPr>
                  </w:rPrChange>
                </w:rPr>
                <w:t>РП</w:t>
              </w:r>
              <w:r w:rsidRPr="00184E0E">
                <w:rPr>
                  <w:rFonts w:ascii="Trebuchet MS" w:hAnsi="Trebuchet MS"/>
                  <w:i/>
                  <w:iCs/>
                  <w:sz w:val="16"/>
                  <w:szCs w:val="16"/>
                  <w:lang w:val="en-US" w:eastAsia="ru-RU"/>
                  <w:rPrChange w:id="10250" w:author="puchkov" w:date="2014-04-30T13:21:00Z">
                    <w:rPr>
                      <w:rFonts w:ascii="Trebuchet MS" w:hAnsi="Trebuchet MS"/>
                      <w:i/>
                      <w:iCs/>
                      <w:sz w:val="20"/>
                      <w:szCs w:val="16"/>
                      <w:lang w:eastAsia="ru-RU"/>
                    </w:rPr>
                  </w:rPrChange>
                </w:rPr>
                <w:t xml:space="preserve">1-282/13 </w:t>
              </w:r>
              <w:r w:rsidRPr="00184E0E">
                <w:rPr>
                  <w:rFonts w:ascii="Trebuchet MS" w:hAnsi="Trebuchet MS"/>
                  <w:i/>
                  <w:iCs/>
                  <w:sz w:val="16"/>
                  <w:szCs w:val="16"/>
                  <w:lang w:eastAsia="ru-RU"/>
                  <w:rPrChange w:id="10251" w:author="puchkov" w:date="2014-04-30T13:21:00Z">
                    <w:rPr>
                      <w:rFonts w:ascii="Trebuchet MS" w:hAnsi="Trebuchet MS"/>
                      <w:i/>
                      <w:iCs/>
                      <w:sz w:val="20"/>
                      <w:szCs w:val="16"/>
                      <w:lang w:eastAsia="ru-RU"/>
                    </w:rPr>
                  </w:rPrChange>
                </w:rPr>
                <w:t>от</w:t>
              </w:r>
              <w:r w:rsidRPr="00184E0E">
                <w:rPr>
                  <w:rFonts w:ascii="Trebuchet MS" w:hAnsi="Trebuchet MS"/>
                  <w:i/>
                  <w:iCs/>
                  <w:sz w:val="16"/>
                  <w:szCs w:val="16"/>
                  <w:lang w:val="en-US" w:eastAsia="ru-RU"/>
                  <w:rPrChange w:id="10252" w:author="puchkov" w:date="2014-04-30T13:21:00Z">
                    <w:rPr>
                      <w:rFonts w:ascii="Trebuchet MS" w:hAnsi="Trebuchet MS"/>
                      <w:i/>
                      <w:iCs/>
                      <w:sz w:val="20"/>
                      <w:szCs w:val="16"/>
                      <w:lang w:eastAsia="ru-RU"/>
                    </w:rPr>
                  </w:rPrChange>
                </w:rPr>
                <w:t xml:space="preserve"> 25.12.2013</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253" w:author="puchkov" w:date="2014-04-30T13:08:00Z"/>
                <w:rFonts w:ascii="Trebuchet MS" w:hAnsi="Trebuchet MS"/>
                <w:sz w:val="16"/>
                <w:szCs w:val="16"/>
                <w:lang w:val="en-US" w:eastAsia="ru-RU"/>
                <w:rPrChange w:id="10254" w:author="Unknown">
                  <w:rPr>
                    <w:ins w:id="10255" w:author="puchkov" w:date="2014-04-30T13:08:00Z"/>
                    <w:rFonts w:ascii="Trebuchet MS" w:hAnsi="Trebuchet MS"/>
                    <w:sz w:val="20"/>
                    <w:szCs w:val="16"/>
                    <w:lang w:eastAsia="ru-RU"/>
                  </w:rPr>
                </w:rPrChange>
              </w:rPr>
            </w:pPr>
            <w:ins w:id="10256" w:author="puchkov" w:date="2014-04-30T13:08:00Z">
              <w:r>
                <w:rPr>
                  <w:rFonts w:ascii="Trebuchet MS" w:hAnsi="Trebuchet MS"/>
                  <w:sz w:val="16"/>
                  <w:szCs w:val="16"/>
                  <w:lang w:val="en-US"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57" w:author="puchkov" w:date="2014-04-30T13:08:00Z"/>
                <w:rFonts w:ascii="Trebuchet MS" w:hAnsi="Trebuchet MS"/>
                <w:sz w:val="16"/>
                <w:szCs w:val="16"/>
                <w:lang w:eastAsia="ru-RU"/>
                <w:rPrChange w:id="10258" w:author="Unknown">
                  <w:rPr>
                    <w:ins w:id="10259" w:author="puchkov" w:date="2014-04-30T13:08:00Z"/>
                    <w:rFonts w:ascii="Trebuchet MS" w:hAnsi="Trebuchet MS"/>
                    <w:sz w:val="20"/>
                    <w:szCs w:val="16"/>
                    <w:lang w:eastAsia="ru-RU"/>
                  </w:rPr>
                </w:rPrChange>
              </w:rPr>
            </w:pPr>
            <w:ins w:id="10260" w:author="puchkov" w:date="2014-04-30T13:08:00Z">
              <w:r w:rsidRPr="00184E0E">
                <w:rPr>
                  <w:rFonts w:ascii="Trebuchet MS" w:hAnsi="Trebuchet MS"/>
                  <w:sz w:val="16"/>
                  <w:szCs w:val="16"/>
                  <w:lang w:val="en-US" w:eastAsia="ru-RU"/>
                  <w:rPrChange w:id="10261" w:author="puchkov" w:date="2014-04-30T13:21:00Z">
                    <w:rPr>
                      <w:rFonts w:ascii="Trebuchet MS" w:hAnsi="Trebuchet MS"/>
                      <w:sz w:val="20"/>
                      <w:szCs w:val="16"/>
                      <w:lang w:eastAsia="ru-RU"/>
                    </w:rPr>
                  </w:rPrChange>
                </w:rPr>
                <w:t xml:space="preserve">                   </w:t>
              </w:r>
              <w:r w:rsidRPr="00184E0E">
                <w:rPr>
                  <w:rFonts w:ascii="Trebuchet MS" w:hAnsi="Trebuchet MS"/>
                  <w:sz w:val="16"/>
                  <w:szCs w:val="16"/>
                  <w:lang w:eastAsia="ru-RU"/>
                  <w:rPrChange w:id="10262" w:author="puchkov" w:date="2014-04-30T13:21:00Z">
                    <w:rPr>
                      <w:rFonts w:ascii="Trebuchet MS" w:hAnsi="Trebuchet MS"/>
                      <w:sz w:val="20"/>
                      <w:szCs w:val="16"/>
                      <w:lang w:eastAsia="ru-RU"/>
                    </w:rPr>
                  </w:rPrChange>
                </w:rPr>
                <w:t xml:space="preserve">-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63" w:author="puchkov" w:date="2014-04-30T13:08:00Z"/>
                <w:rFonts w:ascii="Trebuchet MS" w:hAnsi="Trebuchet MS"/>
                <w:sz w:val="16"/>
                <w:szCs w:val="16"/>
                <w:lang w:eastAsia="ru-RU"/>
                <w:rPrChange w:id="10264" w:author="Unknown">
                  <w:rPr>
                    <w:ins w:id="10265" w:author="puchkov" w:date="2014-04-30T13:08:00Z"/>
                    <w:rFonts w:ascii="Trebuchet MS" w:hAnsi="Trebuchet MS"/>
                    <w:sz w:val="20"/>
                    <w:szCs w:val="16"/>
                    <w:lang w:eastAsia="ru-RU"/>
                  </w:rPr>
                </w:rPrChange>
              </w:rPr>
            </w:pPr>
            <w:ins w:id="10266" w:author="puchkov" w:date="2014-04-30T13:08:00Z">
              <w:r w:rsidRPr="00184E0E">
                <w:rPr>
                  <w:rFonts w:ascii="Trebuchet MS" w:hAnsi="Trebuchet MS"/>
                  <w:sz w:val="16"/>
                  <w:szCs w:val="16"/>
                  <w:lang w:eastAsia="ru-RU"/>
                  <w:rPrChange w:id="10267"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268" w:author="puchkov" w:date="2014-04-30T13:08:00Z"/>
                <w:rFonts w:ascii="Trebuchet MS" w:hAnsi="Trebuchet MS"/>
                <w:sz w:val="16"/>
                <w:szCs w:val="16"/>
                <w:lang w:eastAsia="ru-RU"/>
                <w:rPrChange w:id="10269" w:author="puchkov" w:date="2014-04-30T13:19:00Z">
                  <w:rPr>
                    <w:ins w:id="10270" w:author="puchkov" w:date="2014-04-30T13:08:00Z"/>
                    <w:rFonts w:ascii="Trebuchet MS" w:hAnsi="Trebuchet MS"/>
                    <w:sz w:val="20"/>
                    <w:szCs w:val="16"/>
                    <w:lang w:eastAsia="ru-RU"/>
                  </w:rPr>
                </w:rPrChange>
              </w:rPr>
              <w:pPrChange w:id="10271" w:author="puchkov" w:date="2014-04-30T13:19:00Z">
                <w:pPr>
                  <w:spacing w:after="0" w:line="240" w:lineRule="auto"/>
                </w:pPr>
              </w:pPrChange>
            </w:pPr>
            <w:ins w:id="10272" w:author="puchkov" w:date="2014-04-30T13:08:00Z">
              <w:r w:rsidRPr="00184E0E">
                <w:rPr>
                  <w:rFonts w:ascii="Trebuchet MS" w:hAnsi="Trebuchet MS"/>
                  <w:sz w:val="16"/>
                  <w:szCs w:val="16"/>
                  <w:lang w:eastAsia="ru-RU"/>
                  <w:rPrChange w:id="10273" w:author="puchkov" w:date="2014-04-30T13:21:00Z">
                    <w:rPr>
                      <w:rFonts w:ascii="Trebuchet MS" w:hAnsi="Trebuchet MS"/>
                      <w:sz w:val="20"/>
                      <w:szCs w:val="16"/>
                      <w:lang w:eastAsia="ru-RU"/>
                    </w:rPr>
                  </w:rPrChange>
                </w:rPr>
                <w:t>112 916</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74" w:author="puchkov" w:date="2014-04-30T13:08:00Z"/>
                <w:rFonts w:ascii="Trebuchet MS" w:hAnsi="Trebuchet MS"/>
                <w:sz w:val="16"/>
                <w:szCs w:val="16"/>
                <w:lang w:eastAsia="ru-RU"/>
                <w:rPrChange w:id="10275" w:author="Unknown">
                  <w:rPr>
                    <w:ins w:id="10276" w:author="puchkov" w:date="2014-04-30T13:08:00Z"/>
                    <w:rFonts w:ascii="Trebuchet MS" w:hAnsi="Trebuchet MS"/>
                    <w:sz w:val="20"/>
                    <w:szCs w:val="16"/>
                    <w:lang w:eastAsia="ru-RU"/>
                  </w:rPr>
                </w:rPrChange>
              </w:rPr>
            </w:pPr>
            <w:ins w:id="10277" w:author="puchkov" w:date="2014-04-30T13:08:00Z">
              <w:r w:rsidRPr="00184E0E">
                <w:rPr>
                  <w:rFonts w:ascii="Trebuchet MS" w:hAnsi="Trebuchet MS"/>
                  <w:sz w:val="16"/>
                  <w:szCs w:val="16"/>
                  <w:lang w:eastAsia="ru-RU"/>
                  <w:rPrChange w:id="10278"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79" w:author="puchkov" w:date="2014-04-30T13:08:00Z"/>
                <w:rFonts w:ascii="Trebuchet MS" w:hAnsi="Trebuchet MS"/>
                <w:sz w:val="16"/>
                <w:szCs w:val="16"/>
                <w:lang w:eastAsia="ru-RU"/>
                <w:rPrChange w:id="10280" w:author="Unknown">
                  <w:rPr>
                    <w:ins w:id="10281" w:author="puchkov" w:date="2014-04-30T13:08:00Z"/>
                    <w:rFonts w:ascii="Trebuchet MS" w:hAnsi="Trebuchet MS"/>
                    <w:sz w:val="20"/>
                    <w:szCs w:val="16"/>
                    <w:lang w:eastAsia="ru-RU"/>
                  </w:rPr>
                </w:rPrChange>
              </w:rPr>
            </w:pPr>
            <w:ins w:id="10282" w:author="puchkov" w:date="2014-04-30T13:08:00Z">
              <w:r w:rsidRPr="00184E0E">
                <w:rPr>
                  <w:rFonts w:ascii="Trebuchet MS" w:hAnsi="Trebuchet MS"/>
                  <w:sz w:val="16"/>
                  <w:szCs w:val="16"/>
                  <w:lang w:eastAsia="ru-RU"/>
                  <w:rPrChange w:id="10283"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84" w:author="puchkov" w:date="2014-04-30T13:08:00Z"/>
                <w:rFonts w:ascii="Trebuchet MS" w:hAnsi="Trebuchet MS"/>
                <w:sz w:val="16"/>
                <w:szCs w:val="16"/>
                <w:lang w:eastAsia="ru-RU"/>
                <w:rPrChange w:id="10285" w:author="Unknown">
                  <w:rPr>
                    <w:ins w:id="10286" w:author="puchkov" w:date="2014-04-30T13:08:00Z"/>
                    <w:rFonts w:ascii="Trebuchet MS" w:hAnsi="Trebuchet MS"/>
                    <w:sz w:val="20"/>
                    <w:szCs w:val="16"/>
                    <w:lang w:eastAsia="ru-RU"/>
                  </w:rPr>
                </w:rPrChange>
              </w:rPr>
            </w:pPr>
            <w:ins w:id="10287" w:author="puchkov" w:date="2014-04-30T13:08:00Z">
              <w:r w:rsidRPr="00184E0E">
                <w:rPr>
                  <w:rFonts w:ascii="Trebuchet MS" w:hAnsi="Trebuchet MS"/>
                  <w:sz w:val="16"/>
                  <w:szCs w:val="16"/>
                  <w:lang w:eastAsia="ru-RU"/>
                  <w:rPrChange w:id="10288"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89" w:author="puchkov" w:date="2014-04-30T13:08:00Z"/>
                <w:rFonts w:ascii="Trebuchet MS" w:hAnsi="Trebuchet MS"/>
                <w:sz w:val="16"/>
                <w:szCs w:val="16"/>
                <w:lang w:eastAsia="ru-RU"/>
                <w:rPrChange w:id="10290" w:author="Unknown">
                  <w:rPr>
                    <w:ins w:id="10291" w:author="puchkov" w:date="2014-04-30T13:08:00Z"/>
                    <w:rFonts w:ascii="Trebuchet MS" w:hAnsi="Trebuchet MS"/>
                    <w:sz w:val="20"/>
                    <w:szCs w:val="16"/>
                    <w:lang w:eastAsia="ru-RU"/>
                  </w:rPr>
                </w:rPrChange>
              </w:rPr>
            </w:pPr>
            <w:ins w:id="10292" w:author="puchkov" w:date="2014-04-30T13:08:00Z">
              <w:r w:rsidRPr="00184E0E">
                <w:rPr>
                  <w:rFonts w:ascii="Trebuchet MS" w:hAnsi="Trebuchet MS"/>
                  <w:sz w:val="16"/>
                  <w:szCs w:val="16"/>
                  <w:lang w:eastAsia="ru-RU"/>
                  <w:rPrChange w:id="10293"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294" w:author="puchkov" w:date="2014-04-30T13:08:00Z"/>
                <w:rFonts w:ascii="Trebuchet MS" w:hAnsi="Trebuchet MS"/>
                <w:sz w:val="16"/>
                <w:szCs w:val="16"/>
                <w:lang w:eastAsia="ru-RU"/>
                <w:rPrChange w:id="10295" w:author="Unknown">
                  <w:rPr>
                    <w:ins w:id="10296" w:author="puchkov" w:date="2014-04-30T13:08:00Z"/>
                    <w:rFonts w:ascii="Trebuchet MS" w:hAnsi="Trebuchet MS"/>
                    <w:sz w:val="20"/>
                    <w:szCs w:val="16"/>
                    <w:lang w:eastAsia="ru-RU"/>
                  </w:rPr>
                </w:rPrChange>
              </w:rPr>
            </w:pPr>
            <w:ins w:id="10297" w:author="puchkov" w:date="2014-04-30T13:08:00Z">
              <w:r w:rsidRPr="00184E0E">
                <w:rPr>
                  <w:rFonts w:ascii="Trebuchet MS" w:hAnsi="Trebuchet MS"/>
                  <w:sz w:val="16"/>
                  <w:szCs w:val="16"/>
                  <w:lang w:eastAsia="ru-RU"/>
                  <w:rPrChange w:id="10298" w:author="puchkov" w:date="2014-04-30T13:21:00Z">
                    <w:rPr>
                      <w:rFonts w:ascii="Trebuchet MS" w:hAnsi="Trebuchet MS"/>
                      <w:sz w:val="20"/>
                      <w:szCs w:val="16"/>
                      <w:lang w:eastAsia="ru-RU"/>
                    </w:rPr>
                  </w:rPrChange>
                </w:rPr>
                <w:t xml:space="preserve">       112 916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299" w:author="puchkov" w:date="2014-04-30T13:08:00Z"/>
                <w:rFonts w:ascii="Trebuchet MS" w:hAnsi="Trebuchet MS"/>
                <w:sz w:val="16"/>
                <w:szCs w:val="16"/>
                <w:lang w:eastAsia="ru-RU"/>
                <w:rPrChange w:id="10300" w:author="Unknown">
                  <w:rPr>
                    <w:ins w:id="10301" w:author="puchkov" w:date="2014-04-30T13:08:00Z"/>
                    <w:rFonts w:ascii="Trebuchet MS" w:hAnsi="Trebuchet MS"/>
                    <w:sz w:val="20"/>
                    <w:szCs w:val="16"/>
                    <w:lang w:eastAsia="ru-RU"/>
                  </w:rPr>
                </w:rPrChange>
              </w:rPr>
            </w:pPr>
            <w:ins w:id="10302"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303"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304" w:author="puchkov" w:date="2014-04-30T13:08:00Z"/>
                <w:rFonts w:ascii="Trebuchet MS" w:hAnsi="Trebuchet MS"/>
                <w:i/>
                <w:iCs/>
                <w:sz w:val="16"/>
                <w:szCs w:val="16"/>
                <w:lang w:eastAsia="ru-RU"/>
                <w:rPrChange w:id="10305" w:author="Unknown">
                  <w:rPr>
                    <w:ins w:id="10306"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307" w:author="puchkov" w:date="2014-04-30T13:08:00Z"/>
                <w:rFonts w:ascii="Trebuchet MS" w:hAnsi="Trebuchet MS"/>
                <w:sz w:val="16"/>
                <w:szCs w:val="16"/>
                <w:lang w:eastAsia="ru-RU"/>
                <w:rPrChange w:id="10308" w:author="Unknown">
                  <w:rPr>
                    <w:ins w:id="10309" w:author="puchkov" w:date="2014-04-30T13:08:00Z"/>
                    <w:rFonts w:ascii="Trebuchet MS" w:hAnsi="Trebuchet MS"/>
                    <w:sz w:val="20"/>
                    <w:szCs w:val="16"/>
                    <w:lang w:eastAsia="ru-RU"/>
                  </w:rPr>
                </w:rPrChange>
              </w:rPr>
            </w:pPr>
            <w:ins w:id="10310"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11" w:author="puchkov" w:date="2014-04-30T13:08:00Z"/>
                <w:rFonts w:ascii="Trebuchet MS" w:hAnsi="Trebuchet MS"/>
                <w:sz w:val="16"/>
                <w:szCs w:val="16"/>
                <w:lang w:eastAsia="ru-RU"/>
                <w:rPrChange w:id="10312" w:author="Unknown">
                  <w:rPr>
                    <w:ins w:id="10313" w:author="puchkov" w:date="2014-04-30T13:08:00Z"/>
                    <w:rFonts w:ascii="Trebuchet MS" w:hAnsi="Trebuchet MS"/>
                    <w:sz w:val="20"/>
                    <w:szCs w:val="16"/>
                    <w:lang w:eastAsia="ru-RU"/>
                  </w:rPr>
                </w:rPrChange>
              </w:rPr>
            </w:pPr>
            <w:ins w:id="10314" w:author="puchkov" w:date="2014-04-30T13:08:00Z">
              <w:r>
                <w:rPr>
                  <w:rFonts w:ascii="Trebuchet MS" w:hAnsi="Trebuchet M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15" w:author="puchkov" w:date="2014-04-30T13:08:00Z"/>
                <w:rFonts w:ascii="Trebuchet MS" w:hAnsi="Trebuchet MS"/>
                <w:sz w:val="16"/>
                <w:szCs w:val="16"/>
                <w:lang w:eastAsia="ru-RU"/>
                <w:rPrChange w:id="10316" w:author="Unknown">
                  <w:rPr>
                    <w:ins w:id="10317" w:author="puchkov" w:date="2014-04-30T13:08:00Z"/>
                    <w:rFonts w:ascii="Trebuchet MS" w:hAnsi="Trebuchet MS"/>
                    <w:sz w:val="20"/>
                    <w:szCs w:val="16"/>
                    <w:lang w:eastAsia="ru-RU"/>
                  </w:rPr>
                </w:rPrChange>
              </w:rPr>
            </w:pPr>
            <w:ins w:id="10318"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319" w:author="puchkov" w:date="2014-04-30T13:08:00Z"/>
                <w:rFonts w:ascii="Trebuchet MS" w:hAnsi="Trebuchet MS"/>
                <w:sz w:val="16"/>
                <w:szCs w:val="16"/>
                <w:lang w:eastAsia="ru-RU"/>
                <w:rPrChange w:id="10320" w:author="puchkov" w:date="2014-04-30T13:19:00Z">
                  <w:rPr>
                    <w:ins w:id="10321" w:author="puchkov" w:date="2014-04-30T13:08:00Z"/>
                    <w:rFonts w:ascii="Trebuchet MS" w:hAnsi="Trebuchet MS"/>
                    <w:sz w:val="20"/>
                    <w:szCs w:val="16"/>
                    <w:lang w:eastAsia="ru-RU"/>
                  </w:rPr>
                </w:rPrChange>
              </w:rPr>
              <w:pPrChange w:id="10322"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23" w:author="puchkov" w:date="2014-04-30T13:08:00Z"/>
                <w:rFonts w:ascii="Trebuchet MS" w:hAnsi="Trebuchet MS"/>
                <w:sz w:val="16"/>
                <w:szCs w:val="16"/>
                <w:lang w:eastAsia="ru-RU"/>
                <w:rPrChange w:id="10324" w:author="Unknown">
                  <w:rPr>
                    <w:ins w:id="10325" w:author="puchkov" w:date="2014-04-30T13:08:00Z"/>
                    <w:rFonts w:ascii="Trebuchet MS" w:hAnsi="Trebuchet MS"/>
                    <w:sz w:val="20"/>
                    <w:szCs w:val="16"/>
                    <w:lang w:eastAsia="ru-RU"/>
                  </w:rPr>
                </w:rPrChange>
              </w:rPr>
            </w:pPr>
            <w:ins w:id="10326" w:author="puchkov" w:date="2014-04-30T13:08:00Z">
              <w:r>
                <w:rPr>
                  <w:rFonts w:ascii="Trebuchet MS" w:hAnsi="Trebuchet M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27" w:author="puchkov" w:date="2014-04-30T13:08:00Z"/>
                <w:rFonts w:ascii="Trebuchet MS" w:hAnsi="Trebuchet MS"/>
                <w:sz w:val="16"/>
                <w:szCs w:val="16"/>
                <w:lang w:eastAsia="ru-RU"/>
                <w:rPrChange w:id="10328" w:author="Unknown">
                  <w:rPr>
                    <w:ins w:id="10329" w:author="puchkov" w:date="2014-04-30T13:08:00Z"/>
                    <w:rFonts w:ascii="Trebuchet MS" w:hAnsi="Trebuchet MS"/>
                    <w:sz w:val="20"/>
                    <w:szCs w:val="16"/>
                    <w:lang w:eastAsia="ru-RU"/>
                  </w:rPr>
                </w:rPrChange>
              </w:rPr>
            </w:pPr>
            <w:ins w:id="10330" w:author="puchkov" w:date="2014-04-30T13:08:00Z">
              <w:r>
                <w:rPr>
                  <w:rFonts w:ascii="Trebuchet MS" w:hAnsi="Trebuchet M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31" w:author="puchkov" w:date="2014-04-30T13:08:00Z"/>
                <w:rFonts w:ascii="Trebuchet MS" w:hAnsi="Trebuchet MS"/>
                <w:sz w:val="16"/>
                <w:szCs w:val="16"/>
                <w:lang w:eastAsia="ru-RU"/>
                <w:rPrChange w:id="10332" w:author="Unknown">
                  <w:rPr>
                    <w:ins w:id="10333" w:author="puchkov" w:date="2014-04-30T13:08:00Z"/>
                    <w:rFonts w:ascii="Trebuchet MS" w:hAnsi="Trebuchet MS"/>
                    <w:sz w:val="20"/>
                    <w:szCs w:val="16"/>
                    <w:lang w:eastAsia="ru-RU"/>
                  </w:rPr>
                </w:rPrChange>
              </w:rPr>
            </w:pPr>
            <w:ins w:id="10334" w:author="puchkov" w:date="2014-04-30T13:08:00Z">
              <w:r>
                <w:rPr>
                  <w:rFonts w:ascii="Trebuchet MS" w:hAnsi="Trebuchet M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35" w:author="puchkov" w:date="2014-04-30T13:08:00Z"/>
                <w:rFonts w:ascii="Trebuchet MS" w:hAnsi="Trebuchet MS"/>
                <w:sz w:val="16"/>
                <w:szCs w:val="16"/>
                <w:lang w:eastAsia="ru-RU"/>
                <w:rPrChange w:id="10336" w:author="Unknown">
                  <w:rPr>
                    <w:ins w:id="10337" w:author="puchkov" w:date="2014-04-30T13:08:00Z"/>
                    <w:rFonts w:ascii="Trebuchet MS" w:hAnsi="Trebuchet MS"/>
                    <w:sz w:val="20"/>
                    <w:szCs w:val="16"/>
                    <w:lang w:eastAsia="ru-RU"/>
                  </w:rPr>
                </w:rPrChange>
              </w:rPr>
            </w:pPr>
            <w:ins w:id="10338" w:author="puchkov" w:date="2014-04-30T13:08:00Z">
              <w:r>
                <w:rPr>
                  <w:rFonts w:ascii="Trebuchet MS" w:hAnsi="Trebuchet M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39" w:author="puchkov" w:date="2014-04-30T13:08:00Z"/>
                <w:rFonts w:ascii="Trebuchet MS" w:hAnsi="Trebuchet MS"/>
                <w:sz w:val="16"/>
                <w:szCs w:val="16"/>
                <w:lang w:eastAsia="ru-RU"/>
                <w:rPrChange w:id="10340" w:author="Unknown">
                  <w:rPr>
                    <w:ins w:id="10341" w:author="puchkov" w:date="2014-04-30T13:08:00Z"/>
                    <w:rFonts w:ascii="Trebuchet MS" w:hAnsi="Trebuchet MS"/>
                    <w:sz w:val="20"/>
                    <w:szCs w:val="16"/>
                    <w:lang w:eastAsia="ru-RU"/>
                  </w:rPr>
                </w:rPrChange>
              </w:rPr>
            </w:pPr>
            <w:ins w:id="10342" w:author="puchkov" w:date="2014-04-30T13:08:00Z">
              <w:r w:rsidRPr="00184E0E">
                <w:rPr>
                  <w:rFonts w:ascii="Trebuchet MS" w:hAnsi="Trebuchet MS"/>
                  <w:sz w:val="16"/>
                  <w:szCs w:val="16"/>
                  <w:lang w:eastAsia="ru-RU"/>
                  <w:rPrChange w:id="10343"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344" w:author="puchkov" w:date="2014-04-30T13:08:00Z"/>
                <w:rFonts w:ascii="Trebuchet MS" w:hAnsi="Trebuchet MS"/>
                <w:sz w:val="16"/>
                <w:szCs w:val="16"/>
                <w:lang w:eastAsia="ru-RU"/>
                <w:rPrChange w:id="10345" w:author="Unknown">
                  <w:rPr>
                    <w:ins w:id="10346" w:author="puchkov" w:date="2014-04-30T13:08:00Z"/>
                    <w:rFonts w:ascii="Trebuchet MS" w:hAnsi="Trebuchet MS"/>
                    <w:sz w:val="20"/>
                    <w:szCs w:val="16"/>
                    <w:lang w:eastAsia="ru-RU"/>
                  </w:rPr>
                </w:rPrChange>
              </w:rPr>
            </w:pPr>
            <w:ins w:id="1034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348"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349" w:author="puchkov" w:date="2014-04-30T13:08:00Z"/>
                <w:rFonts w:ascii="Trebuchet MS" w:hAnsi="Trebuchet MS"/>
                <w:i/>
                <w:iCs/>
                <w:sz w:val="16"/>
                <w:szCs w:val="16"/>
                <w:lang w:eastAsia="ru-RU"/>
                <w:rPrChange w:id="10350" w:author="Unknown">
                  <w:rPr>
                    <w:ins w:id="10351" w:author="puchkov" w:date="2014-04-30T13:08:00Z"/>
                    <w:rFonts w:ascii="Trebuchet MS" w:hAnsi="Trebuchet MS"/>
                    <w:i/>
                    <w:iCs/>
                    <w:sz w:val="20"/>
                    <w:szCs w:val="16"/>
                    <w:lang w:eastAsia="ru-RU"/>
                  </w:rPr>
                </w:rPrChange>
              </w:rPr>
            </w:pPr>
            <w:ins w:id="10352" w:author="puchkov" w:date="2014-04-30T13:08:00Z">
              <w:r w:rsidRPr="00184E0E">
                <w:rPr>
                  <w:rFonts w:ascii="Trebuchet MS" w:hAnsi="Trebuchet MS"/>
                  <w:i/>
                  <w:iCs/>
                  <w:sz w:val="16"/>
                  <w:szCs w:val="16"/>
                  <w:lang w:eastAsia="ru-RU"/>
                  <w:rPrChange w:id="10353" w:author="puchkov" w:date="2014-04-30T13:21:00Z">
                    <w:rPr>
                      <w:rFonts w:ascii="Trebuchet MS" w:hAnsi="Trebuchet MS"/>
                      <w:i/>
                      <w:iCs/>
                      <w:sz w:val="20"/>
                      <w:szCs w:val="16"/>
                      <w:lang w:eastAsia="ru-RU"/>
                    </w:rPr>
                  </w:rPrChange>
                </w:rPr>
                <w:t>(виды)</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354" w:author="puchkov" w:date="2014-04-30T13:08:00Z"/>
                <w:rFonts w:ascii="Trebuchet MS" w:hAnsi="Trebuchet MS"/>
                <w:sz w:val="16"/>
                <w:szCs w:val="16"/>
                <w:lang w:eastAsia="ru-RU"/>
                <w:rPrChange w:id="10355" w:author="Unknown">
                  <w:rPr>
                    <w:ins w:id="10356" w:author="puchkov" w:date="2014-04-30T13:08:00Z"/>
                    <w:rFonts w:ascii="Trebuchet MS" w:hAnsi="Trebuchet MS"/>
                    <w:sz w:val="20"/>
                    <w:szCs w:val="16"/>
                    <w:lang w:eastAsia="ru-RU"/>
                  </w:rPr>
                </w:rPrChange>
              </w:rPr>
            </w:pPr>
            <w:ins w:id="10357" w:author="puchkov" w:date="2014-04-30T13:08:00Z">
              <w:r w:rsidRPr="00184E0E">
                <w:rPr>
                  <w:rFonts w:ascii="Trebuchet MS" w:hAnsi="Trebuchet MS"/>
                  <w:sz w:val="16"/>
                  <w:szCs w:val="16"/>
                  <w:lang w:eastAsia="ru-RU"/>
                  <w:rPrChange w:id="10358"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59" w:author="puchkov" w:date="2014-04-30T13:08:00Z"/>
                <w:rFonts w:ascii="Trebuchet MS" w:hAnsi="Trebuchet MS"/>
                <w:sz w:val="16"/>
                <w:szCs w:val="16"/>
                <w:lang w:eastAsia="ru-RU"/>
                <w:rPrChange w:id="10360" w:author="Unknown">
                  <w:rPr>
                    <w:ins w:id="10361" w:author="puchkov" w:date="2014-04-30T13:08:00Z"/>
                    <w:rFonts w:ascii="Trebuchet MS" w:hAnsi="Trebuchet MS"/>
                    <w:sz w:val="20"/>
                    <w:szCs w:val="16"/>
                    <w:lang w:eastAsia="ru-RU"/>
                  </w:rPr>
                </w:rPrChange>
              </w:rPr>
            </w:pPr>
            <w:ins w:id="10362" w:author="puchkov" w:date="2014-04-30T13:08:00Z">
              <w:r w:rsidRPr="00184E0E">
                <w:rPr>
                  <w:rFonts w:ascii="Trebuchet MS" w:hAnsi="Trebuchet MS"/>
                  <w:sz w:val="16"/>
                  <w:szCs w:val="16"/>
                  <w:lang w:eastAsia="ru-RU"/>
                  <w:rPrChange w:id="10363" w:author="puchkov" w:date="2014-04-30T13:21:00Z">
                    <w:rPr>
                      <w:rFonts w:ascii="Trebuchet MS" w:hAnsi="Trebuchet MS"/>
                      <w:sz w:val="20"/>
                      <w:szCs w:val="16"/>
                      <w:lang w:eastAsia="ru-RU"/>
                    </w:rPr>
                  </w:rPrChange>
                </w:rPr>
                <w:t xml:space="preserve">                   -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64" w:author="puchkov" w:date="2014-04-30T13:08:00Z"/>
                <w:rFonts w:ascii="Trebuchet MS" w:hAnsi="Trebuchet MS"/>
                <w:sz w:val="16"/>
                <w:szCs w:val="16"/>
                <w:lang w:eastAsia="ru-RU"/>
                <w:rPrChange w:id="10365" w:author="Unknown">
                  <w:rPr>
                    <w:ins w:id="10366" w:author="puchkov" w:date="2014-04-30T13:08:00Z"/>
                    <w:rFonts w:ascii="Trebuchet MS" w:hAnsi="Trebuchet MS"/>
                    <w:sz w:val="20"/>
                    <w:szCs w:val="16"/>
                    <w:lang w:eastAsia="ru-RU"/>
                  </w:rPr>
                </w:rPrChange>
              </w:rPr>
            </w:pPr>
            <w:ins w:id="10367" w:author="puchkov" w:date="2014-04-30T13:08:00Z">
              <w:r w:rsidRPr="00184E0E">
                <w:rPr>
                  <w:rFonts w:ascii="Trebuchet MS" w:hAnsi="Trebuchet MS"/>
                  <w:sz w:val="16"/>
                  <w:szCs w:val="16"/>
                  <w:lang w:eastAsia="ru-RU"/>
                  <w:rPrChange w:id="1036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369" w:author="puchkov" w:date="2014-04-30T13:08:00Z"/>
                <w:rFonts w:ascii="Trebuchet MS" w:hAnsi="Trebuchet MS"/>
                <w:sz w:val="16"/>
                <w:szCs w:val="16"/>
                <w:lang w:eastAsia="ru-RU"/>
                <w:rPrChange w:id="10370" w:author="puchkov" w:date="2014-04-30T13:19:00Z">
                  <w:rPr>
                    <w:ins w:id="10371" w:author="puchkov" w:date="2014-04-30T13:08:00Z"/>
                    <w:rFonts w:ascii="Trebuchet MS" w:hAnsi="Trebuchet MS"/>
                    <w:sz w:val="20"/>
                    <w:szCs w:val="16"/>
                    <w:lang w:eastAsia="ru-RU"/>
                  </w:rPr>
                </w:rPrChange>
              </w:rPr>
              <w:pPrChange w:id="10372" w:author="puchkov" w:date="2014-04-30T13:19:00Z">
                <w:pPr>
                  <w:spacing w:after="0" w:line="240" w:lineRule="auto"/>
                </w:pPr>
              </w:pPrChange>
            </w:pPr>
            <w:ins w:id="10373" w:author="puchkov" w:date="2014-04-30T13:08:00Z">
              <w:r w:rsidRPr="00184E0E">
                <w:rPr>
                  <w:rFonts w:ascii="Trebuchet MS" w:hAnsi="Trebuchet MS"/>
                  <w:sz w:val="16"/>
                  <w:szCs w:val="16"/>
                  <w:lang w:eastAsia="ru-RU"/>
                  <w:rPrChange w:id="10374"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75" w:author="puchkov" w:date="2014-04-30T13:08:00Z"/>
                <w:rFonts w:ascii="Trebuchet MS" w:hAnsi="Trebuchet MS"/>
                <w:sz w:val="16"/>
                <w:szCs w:val="16"/>
                <w:lang w:eastAsia="ru-RU"/>
                <w:rPrChange w:id="10376" w:author="Unknown">
                  <w:rPr>
                    <w:ins w:id="10377" w:author="puchkov" w:date="2014-04-30T13:08:00Z"/>
                    <w:rFonts w:ascii="Trebuchet MS" w:hAnsi="Trebuchet MS"/>
                    <w:sz w:val="20"/>
                    <w:szCs w:val="16"/>
                    <w:lang w:eastAsia="ru-RU"/>
                  </w:rPr>
                </w:rPrChange>
              </w:rPr>
            </w:pPr>
            <w:ins w:id="10378" w:author="puchkov" w:date="2014-04-30T13:08:00Z">
              <w:r w:rsidRPr="00184E0E">
                <w:rPr>
                  <w:rFonts w:ascii="Trebuchet MS" w:hAnsi="Trebuchet MS"/>
                  <w:sz w:val="16"/>
                  <w:szCs w:val="16"/>
                  <w:lang w:eastAsia="ru-RU"/>
                  <w:rPrChange w:id="10379"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80" w:author="puchkov" w:date="2014-04-30T13:08:00Z"/>
                <w:rFonts w:ascii="Trebuchet MS" w:hAnsi="Trebuchet MS"/>
                <w:sz w:val="16"/>
                <w:szCs w:val="16"/>
                <w:lang w:eastAsia="ru-RU"/>
                <w:rPrChange w:id="10381" w:author="Unknown">
                  <w:rPr>
                    <w:ins w:id="10382" w:author="puchkov" w:date="2014-04-30T13:08:00Z"/>
                    <w:rFonts w:ascii="Trebuchet MS" w:hAnsi="Trebuchet MS"/>
                    <w:sz w:val="20"/>
                    <w:szCs w:val="16"/>
                    <w:lang w:eastAsia="ru-RU"/>
                  </w:rPr>
                </w:rPrChange>
              </w:rPr>
            </w:pPr>
            <w:ins w:id="10383" w:author="puchkov" w:date="2014-04-30T13:08:00Z">
              <w:r w:rsidRPr="00184E0E">
                <w:rPr>
                  <w:rFonts w:ascii="Trebuchet MS" w:hAnsi="Trebuchet MS"/>
                  <w:sz w:val="16"/>
                  <w:szCs w:val="16"/>
                  <w:lang w:eastAsia="ru-RU"/>
                  <w:rPrChange w:id="10384"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85" w:author="puchkov" w:date="2014-04-30T13:08:00Z"/>
                <w:rFonts w:ascii="Trebuchet MS" w:hAnsi="Trebuchet MS"/>
                <w:sz w:val="16"/>
                <w:szCs w:val="16"/>
                <w:lang w:eastAsia="ru-RU"/>
                <w:rPrChange w:id="10386" w:author="Unknown">
                  <w:rPr>
                    <w:ins w:id="10387" w:author="puchkov" w:date="2014-04-30T13:08:00Z"/>
                    <w:rFonts w:ascii="Trebuchet MS" w:hAnsi="Trebuchet MS"/>
                    <w:sz w:val="20"/>
                    <w:szCs w:val="16"/>
                    <w:lang w:eastAsia="ru-RU"/>
                  </w:rPr>
                </w:rPrChange>
              </w:rPr>
            </w:pPr>
            <w:ins w:id="10388" w:author="puchkov" w:date="2014-04-30T13:08:00Z">
              <w:r w:rsidRPr="00184E0E">
                <w:rPr>
                  <w:rFonts w:ascii="Trebuchet MS" w:hAnsi="Trebuchet MS"/>
                  <w:sz w:val="16"/>
                  <w:szCs w:val="16"/>
                  <w:lang w:eastAsia="ru-RU"/>
                  <w:rPrChange w:id="10389"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90" w:author="puchkov" w:date="2014-04-30T13:08:00Z"/>
                <w:rFonts w:ascii="Trebuchet MS" w:hAnsi="Trebuchet MS"/>
                <w:sz w:val="16"/>
                <w:szCs w:val="16"/>
                <w:lang w:eastAsia="ru-RU"/>
                <w:rPrChange w:id="10391" w:author="Unknown">
                  <w:rPr>
                    <w:ins w:id="10392" w:author="puchkov" w:date="2014-04-30T13:08:00Z"/>
                    <w:rFonts w:ascii="Trebuchet MS" w:hAnsi="Trebuchet MS"/>
                    <w:sz w:val="20"/>
                    <w:szCs w:val="16"/>
                    <w:lang w:eastAsia="ru-RU"/>
                  </w:rPr>
                </w:rPrChange>
              </w:rPr>
            </w:pPr>
            <w:ins w:id="10393" w:author="puchkov" w:date="2014-04-30T13:08:00Z">
              <w:r w:rsidRPr="00184E0E">
                <w:rPr>
                  <w:rFonts w:ascii="Trebuchet MS" w:hAnsi="Trebuchet MS"/>
                  <w:sz w:val="16"/>
                  <w:szCs w:val="16"/>
                  <w:lang w:eastAsia="ru-RU"/>
                  <w:rPrChange w:id="10394"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395" w:author="puchkov" w:date="2014-04-30T13:08:00Z"/>
                <w:rFonts w:ascii="Trebuchet MS" w:hAnsi="Trebuchet MS"/>
                <w:sz w:val="16"/>
                <w:szCs w:val="16"/>
                <w:lang w:eastAsia="ru-RU"/>
                <w:rPrChange w:id="10396" w:author="Unknown">
                  <w:rPr>
                    <w:ins w:id="10397" w:author="puchkov" w:date="2014-04-30T13:08:00Z"/>
                    <w:rFonts w:ascii="Trebuchet MS" w:hAnsi="Trebuchet MS"/>
                    <w:sz w:val="20"/>
                    <w:szCs w:val="16"/>
                    <w:lang w:eastAsia="ru-RU"/>
                  </w:rPr>
                </w:rPrChange>
              </w:rPr>
            </w:pPr>
            <w:ins w:id="10398" w:author="puchkov" w:date="2014-04-30T13:08:00Z">
              <w:r w:rsidRPr="00184E0E">
                <w:rPr>
                  <w:rFonts w:ascii="Trebuchet MS" w:hAnsi="Trebuchet MS"/>
                  <w:sz w:val="16"/>
                  <w:szCs w:val="16"/>
                  <w:lang w:eastAsia="ru-RU"/>
                  <w:rPrChange w:id="10399"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400" w:author="puchkov" w:date="2014-04-30T13:08:00Z"/>
                <w:rFonts w:ascii="Trebuchet MS" w:hAnsi="Trebuchet MS"/>
                <w:sz w:val="16"/>
                <w:szCs w:val="16"/>
                <w:lang w:eastAsia="ru-RU"/>
                <w:rPrChange w:id="10401" w:author="Unknown">
                  <w:rPr>
                    <w:ins w:id="10402" w:author="puchkov" w:date="2014-04-30T13:08:00Z"/>
                    <w:rFonts w:ascii="Trebuchet MS" w:hAnsi="Trebuchet MS"/>
                    <w:sz w:val="20"/>
                    <w:szCs w:val="16"/>
                    <w:lang w:eastAsia="ru-RU"/>
                  </w:rPr>
                </w:rPrChange>
              </w:rPr>
            </w:pPr>
            <w:ins w:id="10403"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404"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405" w:author="puchkov" w:date="2014-04-30T13:08:00Z"/>
                <w:rFonts w:ascii="Trebuchet MS" w:hAnsi="Trebuchet MS"/>
                <w:i/>
                <w:iCs/>
                <w:sz w:val="16"/>
                <w:szCs w:val="16"/>
                <w:lang w:eastAsia="ru-RU"/>
                <w:rPrChange w:id="10406" w:author="Unknown">
                  <w:rPr>
                    <w:ins w:id="10407" w:author="puchkov" w:date="2014-04-30T13:08:00Z"/>
                    <w:rFonts w:ascii="Trebuchet MS" w:hAnsi="Trebuchet MS"/>
                    <w:i/>
                    <w:i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408" w:author="puchkov" w:date="2014-04-30T13:08:00Z"/>
                <w:rFonts w:ascii="Trebuchet MS" w:hAnsi="Trebuchet MS"/>
                <w:sz w:val="16"/>
                <w:szCs w:val="16"/>
                <w:lang w:eastAsia="ru-RU"/>
                <w:rPrChange w:id="10409" w:author="Unknown">
                  <w:rPr>
                    <w:ins w:id="10410" w:author="puchkov" w:date="2014-04-30T13:08:00Z"/>
                    <w:rFonts w:ascii="Trebuchet MS" w:hAnsi="Trebuchet MS"/>
                    <w:sz w:val="20"/>
                    <w:szCs w:val="16"/>
                    <w:lang w:eastAsia="ru-RU"/>
                  </w:rPr>
                </w:rPrChange>
              </w:rPr>
            </w:pPr>
            <w:ins w:id="10411" w:author="puchkov" w:date="2014-04-30T13:08:00Z">
              <w:r w:rsidRPr="00184E0E">
                <w:rPr>
                  <w:rFonts w:ascii="Trebuchet MS" w:hAnsi="Trebuchet MS"/>
                  <w:sz w:val="16"/>
                  <w:szCs w:val="16"/>
                  <w:lang w:eastAsia="ru-RU"/>
                  <w:rPrChange w:id="10412"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13" w:author="puchkov" w:date="2014-04-30T13:08:00Z"/>
                <w:rFonts w:ascii="Trebuchet MS" w:hAnsi="Trebuchet MS"/>
                <w:sz w:val="16"/>
                <w:szCs w:val="16"/>
                <w:lang w:eastAsia="ru-RU"/>
                <w:rPrChange w:id="10414" w:author="Unknown">
                  <w:rPr>
                    <w:ins w:id="10415" w:author="puchkov" w:date="2014-04-30T13:08:00Z"/>
                    <w:rFonts w:ascii="Trebuchet MS" w:hAnsi="Trebuchet MS"/>
                    <w:sz w:val="20"/>
                    <w:szCs w:val="16"/>
                    <w:lang w:eastAsia="ru-RU"/>
                  </w:rPr>
                </w:rPrChange>
              </w:rPr>
            </w:pPr>
            <w:ins w:id="10416" w:author="puchkov" w:date="2014-04-30T13:08:00Z">
              <w:r w:rsidRPr="00184E0E">
                <w:rPr>
                  <w:rFonts w:ascii="Trebuchet MS" w:hAnsi="Trebuchet MS"/>
                  <w:sz w:val="16"/>
                  <w:szCs w:val="16"/>
                  <w:lang w:eastAsia="ru-RU"/>
                  <w:rPrChange w:id="10417" w:author="puchkov" w:date="2014-04-30T13:21:00Z">
                    <w:rPr>
                      <w:rFonts w:ascii="Trebuchet MS" w:hAnsi="Trebuchet MS"/>
                      <w:sz w:val="20"/>
                      <w:szCs w:val="16"/>
                      <w:lang w:eastAsia="ru-RU"/>
                    </w:rPr>
                  </w:rPrChange>
                </w:rPr>
                <w:t xml:space="preserve">                   -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18" w:author="puchkov" w:date="2014-04-30T13:08:00Z"/>
                <w:rFonts w:ascii="Trebuchet MS" w:hAnsi="Trebuchet MS"/>
                <w:sz w:val="16"/>
                <w:szCs w:val="16"/>
                <w:lang w:eastAsia="ru-RU"/>
                <w:rPrChange w:id="10419" w:author="Unknown">
                  <w:rPr>
                    <w:ins w:id="10420" w:author="puchkov" w:date="2014-04-30T13:08:00Z"/>
                    <w:rFonts w:ascii="Trebuchet MS" w:hAnsi="Trebuchet MS"/>
                    <w:sz w:val="20"/>
                    <w:szCs w:val="16"/>
                    <w:lang w:eastAsia="ru-RU"/>
                  </w:rPr>
                </w:rPrChange>
              </w:rPr>
            </w:pPr>
            <w:ins w:id="10421" w:author="puchkov" w:date="2014-04-30T13:08:00Z">
              <w:r w:rsidRPr="00184E0E">
                <w:rPr>
                  <w:rFonts w:ascii="Trebuchet MS" w:hAnsi="Trebuchet MS"/>
                  <w:sz w:val="16"/>
                  <w:szCs w:val="16"/>
                  <w:lang w:eastAsia="ru-RU"/>
                  <w:rPrChange w:id="10422"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423" w:author="puchkov" w:date="2014-04-30T13:08:00Z"/>
                <w:rFonts w:ascii="Trebuchet MS" w:hAnsi="Trebuchet MS"/>
                <w:sz w:val="16"/>
                <w:szCs w:val="16"/>
                <w:lang w:eastAsia="ru-RU"/>
                <w:rPrChange w:id="10424" w:author="puchkov" w:date="2014-04-30T13:19:00Z">
                  <w:rPr>
                    <w:ins w:id="10425" w:author="puchkov" w:date="2014-04-30T13:08:00Z"/>
                    <w:rFonts w:ascii="Trebuchet MS" w:hAnsi="Trebuchet MS"/>
                    <w:sz w:val="20"/>
                    <w:szCs w:val="16"/>
                    <w:lang w:eastAsia="ru-RU"/>
                  </w:rPr>
                </w:rPrChange>
              </w:rPr>
              <w:pPrChange w:id="10426" w:author="puchkov" w:date="2014-04-30T13:19:00Z">
                <w:pPr>
                  <w:spacing w:after="0" w:line="240" w:lineRule="auto"/>
                </w:pPr>
              </w:pPrChange>
            </w:pPr>
            <w:ins w:id="10427" w:author="puchkov" w:date="2014-04-30T13:08:00Z">
              <w:r w:rsidRPr="00184E0E">
                <w:rPr>
                  <w:rFonts w:ascii="Trebuchet MS" w:hAnsi="Trebuchet MS"/>
                  <w:sz w:val="16"/>
                  <w:szCs w:val="16"/>
                  <w:lang w:eastAsia="ru-RU"/>
                  <w:rPrChange w:id="10428" w:author="puchkov" w:date="2014-04-30T13:21:00Z">
                    <w:rPr>
                      <w:rFonts w:ascii="Trebuchet MS" w:hAnsi="Trebuchet MS"/>
                      <w:sz w:val="20"/>
                      <w:szCs w:val="16"/>
                      <w:lang w:eastAsia="ru-RU"/>
                    </w:rPr>
                  </w:rPrChange>
                </w:rPr>
                <w:t>-</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29" w:author="puchkov" w:date="2014-04-30T13:08:00Z"/>
                <w:rFonts w:ascii="Trebuchet MS" w:hAnsi="Trebuchet MS"/>
                <w:sz w:val="16"/>
                <w:szCs w:val="16"/>
                <w:lang w:eastAsia="ru-RU"/>
                <w:rPrChange w:id="10430" w:author="Unknown">
                  <w:rPr>
                    <w:ins w:id="10431" w:author="puchkov" w:date="2014-04-30T13:08:00Z"/>
                    <w:rFonts w:ascii="Trebuchet MS" w:hAnsi="Trebuchet MS"/>
                    <w:sz w:val="20"/>
                    <w:szCs w:val="16"/>
                    <w:lang w:eastAsia="ru-RU"/>
                  </w:rPr>
                </w:rPrChange>
              </w:rPr>
            </w:pPr>
            <w:ins w:id="10432" w:author="puchkov" w:date="2014-04-30T13:08:00Z">
              <w:r w:rsidRPr="00184E0E">
                <w:rPr>
                  <w:rFonts w:ascii="Trebuchet MS" w:hAnsi="Trebuchet MS"/>
                  <w:sz w:val="16"/>
                  <w:szCs w:val="16"/>
                  <w:lang w:eastAsia="ru-RU"/>
                  <w:rPrChange w:id="10433" w:author="puchkov" w:date="2014-04-30T13:21:00Z">
                    <w:rPr>
                      <w:rFonts w:ascii="Trebuchet MS" w:hAnsi="Trebuchet MS"/>
                      <w:sz w:val="20"/>
                      <w:szCs w:val="16"/>
                      <w:lang w:eastAsia="ru-RU"/>
                    </w:rPr>
                  </w:rPrChange>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34" w:author="puchkov" w:date="2014-04-30T13:08:00Z"/>
                <w:rFonts w:ascii="Trebuchet MS" w:hAnsi="Trebuchet MS"/>
                <w:sz w:val="16"/>
                <w:szCs w:val="16"/>
                <w:lang w:eastAsia="ru-RU"/>
                <w:rPrChange w:id="10435" w:author="Unknown">
                  <w:rPr>
                    <w:ins w:id="10436" w:author="puchkov" w:date="2014-04-30T13:08:00Z"/>
                    <w:rFonts w:ascii="Trebuchet MS" w:hAnsi="Trebuchet MS"/>
                    <w:sz w:val="20"/>
                    <w:szCs w:val="16"/>
                    <w:lang w:eastAsia="ru-RU"/>
                  </w:rPr>
                </w:rPrChange>
              </w:rPr>
            </w:pPr>
            <w:ins w:id="10437" w:author="puchkov" w:date="2014-04-30T13:08:00Z">
              <w:r w:rsidRPr="00184E0E">
                <w:rPr>
                  <w:rFonts w:ascii="Trebuchet MS" w:hAnsi="Trebuchet MS"/>
                  <w:sz w:val="16"/>
                  <w:szCs w:val="16"/>
                  <w:lang w:eastAsia="ru-RU"/>
                  <w:rPrChange w:id="10438"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39" w:author="puchkov" w:date="2014-04-30T13:08:00Z"/>
                <w:rFonts w:ascii="Trebuchet MS" w:hAnsi="Trebuchet MS"/>
                <w:sz w:val="16"/>
                <w:szCs w:val="16"/>
                <w:lang w:eastAsia="ru-RU"/>
                <w:rPrChange w:id="10440" w:author="Unknown">
                  <w:rPr>
                    <w:ins w:id="10441" w:author="puchkov" w:date="2014-04-30T13:08:00Z"/>
                    <w:rFonts w:ascii="Trebuchet MS" w:hAnsi="Trebuchet MS"/>
                    <w:sz w:val="20"/>
                    <w:szCs w:val="16"/>
                    <w:lang w:eastAsia="ru-RU"/>
                  </w:rPr>
                </w:rPrChange>
              </w:rPr>
            </w:pPr>
            <w:ins w:id="10442" w:author="puchkov" w:date="2014-04-30T13:08:00Z">
              <w:r w:rsidRPr="00184E0E">
                <w:rPr>
                  <w:rFonts w:ascii="Trebuchet MS" w:hAnsi="Trebuchet MS"/>
                  <w:sz w:val="16"/>
                  <w:szCs w:val="16"/>
                  <w:lang w:eastAsia="ru-RU"/>
                  <w:rPrChange w:id="10443"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44" w:author="puchkov" w:date="2014-04-30T13:08:00Z"/>
                <w:rFonts w:ascii="Trebuchet MS" w:hAnsi="Trebuchet MS"/>
                <w:sz w:val="16"/>
                <w:szCs w:val="16"/>
                <w:lang w:eastAsia="ru-RU"/>
                <w:rPrChange w:id="10445" w:author="Unknown">
                  <w:rPr>
                    <w:ins w:id="10446" w:author="puchkov" w:date="2014-04-30T13:08:00Z"/>
                    <w:rFonts w:ascii="Trebuchet MS" w:hAnsi="Trebuchet MS"/>
                    <w:sz w:val="20"/>
                    <w:szCs w:val="16"/>
                    <w:lang w:eastAsia="ru-RU"/>
                  </w:rPr>
                </w:rPrChange>
              </w:rPr>
            </w:pPr>
            <w:ins w:id="10447" w:author="puchkov" w:date="2014-04-30T13:08:00Z">
              <w:r w:rsidRPr="00184E0E">
                <w:rPr>
                  <w:rFonts w:ascii="Trebuchet MS" w:hAnsi="Trebuchet MS"/>
                  <w:sz w:val="16"/>
                  <w:szCs w:val="16"/>
                  <w:lang w:eastAsia="ru-RU"/>
                  <w:rPrChange w:id="10448"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49" w:author="puchkov" w:date="2014-04-30T13:08:00Z"/>
                <w:rFonts w:ascii="Trebuchet MS" w:hAnsi="Trebuchet MS"/>
                <w:sz w:val="16"/>
                <w:szCs w:val="16"/>
                <w:lang w:eastAsia="ru-RU"/>
                <w:rPrChange w:id="10450" w:author="Unknown">
                  <w:rPr>
                    <w:ins w:id="10451" w:author="puchkov" w:date="2014-04-30T13:08:00Z"/>
                    <w:rFonts w:ascii="Trebuchet MS" w:hAnsi="Trebuchet MS"/>
                    <w:sz w:val="20"/>
                    <w:szCs w:val="16"/>
                    <w:lang w:eastAsia="ru-RU"/>
                  </w:rPr>
                </w:rPrChange>
              </w:rPr>
            </w:pPr>
            <w:ins w:id="10452" w:author="puchkov" w:date="2014-04-30T13:08:00Z">
              <w:r w:rsidRPr="00184E0E">
                <w:rPr>
                  <w:rFonts w:ascii="Trebuchet MS" w:hAnsi="Trebuchet MS"/>
                  <w:sz w:val="16"/>
                  <w:szCs w:val="16"/>
                  <w:lang w:eastAsia="ru-RU"/>
                  <w:rPrChange w:id="10453"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454" w:author="puchkov" w:date="2014-04-30T13:08:00Z"/>
                <w:rFonts w:ascii="Trebuchet MS" w:hAnsi="Trebuchet MS"/>
                <w:sz w:val="16"/>
                <w:szCs w:val="16"/>
                <w:lang w:eastAsia="ru-RU"/>
                <w:rPrChange w:id="10455" w:author="Unknown">
                  <w:rPr>
                    <w:ins w:id="10456" w:author="puchkov" w:date="2014-04-30T13:08:00Z"/>
                    <w:rFonts w:ascii="Trebuchet MS" w:hAnsi="Trebuchet MS"/>
                    <w:sz w:val="20"/>
                    <w:szCs w:val="16"/>
                    <w:lang w:eastAsia="ru-RU"/>
                  </w:rPr>
                </w:rPrChange>
              </w:rPr>
            </w:pPr>
            <w:ins w:id="10457"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15"/>
          <w:ins w:id="10458" w:author="puchkov" w:date="2014-04-30T13:08:00Z"/>
        </w:trPr>
        <w:tc>
          <w:tcPr>
            <w:tcW w:w="28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59" w:author="puchkov" w:date="2014-04-30T13:08:00Z"/>
                <w:rFonts w:ascii="Trebuchet MS" w:hAnsi="Trebuchet MS"/>
                <w:sz w:val="16"/>
                <w:szCs w:val="16"/>
                <w:lang w:eastAsia="ru-RU"/>
                <w:rPrChange w:id="10460" w:author="Unknown">
                  <w:rPr>
                    <w:ins w:id="10461" w:author="puchkov" w:date="2014-04-30T13:08:00Z"/>
                    <w:rFonts w:ascii="Trebuchet MS" w:hAnsi="Trebuchet MS"/>
                    <w:sz w:val="20"/>
                    <w:szCs w:val="16"/>
                    <w:lang w:eastAsia="ru-RU"/>
                  </w:rPr>
                </w:rPrChange>
              </w:rPr>
            </w:pPr>
            <w:ins w:id="10462" w:author="puchkov" w:date="2014-04-30T13:08:00Z">
              <w:r w:rsidRPr="00184E0E">
                <w:rPr>
                  <w:rFonts w:ascii="Trebuchet MS" w:hAnsi="Trebuchet MS"/>
                  <w:sz w:val="16"/>
                  <w:szCs w:val="16"/>
                  <w:lang w:eastAsia="ru-RU"/>
                  <w:rPrChange w:id="10463" w:author="puchkov" w:date="2014-04-30T13:21:00Z">
                    <w:rPr>
                      <w:rFonts w:ascii="Trebuchet MS" w:hAnsi="Trebuchet MS"/>
                      <w:sz w:val="20"/>
                      <w:szCs w:val="16"/>
                      <w:lang w:eastAsia="ru-RU"/>
                    </w:rPr>
                  </w:rPrChange>
                </w:rPr>
                <w:t>и т.д.</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464" w:author="puchkov" w:date="2014-04-30T13:08:00Z"/>
                <w:rFonts w:ascii="Trebuchet MS" w:hAnsi="Trebuchet MS"/>
                <w:sz w:val="16"/>
                <w:szCs w:val="16"/>
                <w:lang w:eastAsia="ru-RU"/>
                <w:rPrChange w:id="10465" w:author="Unknown">
                  <w:rPr>
                    <w:ins w:id="10466" w:author="puchkov" w:date="2014-04-30T13:08:00Z"/>
                    <w:rFonts w:ascii="Trebuchet MS" w:hAnsi="Trebuchet MS"/>
                    <w:sz w:val="20"/>
                    <w:szCs w:val="16"/>
                    <w:lang w:eastAsia="ru-RU"/>
                  </w:rPr>
                </w:rPrChange>
              </w:rPr>
            </w:pPr>
            <w:ins w:id="10467" w:author="puchkov" w:date="2014-04-30T13:08:00Z">
              <w:r>
                <w:rPr>
                  <w:rFonts w:ascii="Trebuchet MS" w:hAnsi="Trebuchet MS"/>
                  <w:sz w:val="16"/>
                  <w:szCs w:val="16"/>
                  <w:lang w:eastAsia="ru-RU"/>
                </w:rPr>
                <w:t> </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68" w:author="puchkov" w:date="2014-04-30T13:08:00Z"/>
                <w:rFonts w:ascii="Trebuchet MS" w:hAnsi="Trebuchet MS"/>
                <w:b/>
                <w:bCs/>
                <w:sz w:val="16"/>
                <w:szCs w:val="16"/>
                <w:lang w:eastAsia="ru-RU"/>
                <w:rPrChange w:id="10469" w:author="Unknown">
                  <w:rPr>
                    <w:ins w:id="10470" w:author="puchkov" w:date="2014-04-30T13:08:00Z"/>
                    <w:rFonts w:ascii="Trebuchet MS" w:hAnsi="Trebuchet MS"/>
                    <w:b/>
                    <w:bCs/>
                    <w:sz w:val="20"/>
                    <w:szCs w:val="16"/>
                    <w:lang w:eastAsia="ru-RU"/>
                  </w:rPr>
                </w:rPrChange>
              </w:rPr>
            </w:pPr>
            <w:ins w:id="10471" w:author="puchkov" w:date="2014-04-30T13:08:00Z">
              <w:r>
                <w:rPr>
                  <w:rFonts w:ascii="Trebuchet MS" w:hAnsi="Trebuchet MS"/>
                  <w:b/>
                  <w:bCs/>
                  <w:sz w:val="16"/>
                  <w:szCs w:val="16"/>
                  <w:lang w:eastAsia="ru-RU"/>
                </w:rPr>
                <w:t>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72" w:author="puchkov" w:date="2014-04-30T13:08:00Z"/>
                <w:rFonts w:ascii="Trebuchet MS" w:hAnsi="Trebuchet MS"/>
                <w:b/>
                <w:bCs/>
                <w:sz w:val="16"/>
                <w:szCs w:val="16"/>
                <w:lang w:eastAsia="ru-RU"/>
                <w:rPrChange w:id="10473" w:author="Unknown">
                  <w:rPr>
                    <w:ins w:id="10474" w:author="puchkov" w:date="2014-04-30T13:08:00Z"/>
                    <w:rFonts w:ascii="Trebuchet MS" w:hAnsi="Trebuchet MS"/>
                    <w:b/>
                    <w:bCs/>
                    <w:sz w:val="20"/>
                    <w:szCs w:val="16"/>
                    <w:lang w:eastAsia="ru-RU"/>
                  </w:rPr>
                </w:rPrChange>
              </w:rPr>
            </w:pPr>
            <w:ins w:id="10475" w:author="puchkov" w:date="2014-04-30T13:08:00Z">
              <w:r>
                <w:rPr>
                  <w:rFonts w:ascii="Trebuchet MS" w:hAnsi="Trebuchet MS"/>
                  <w:b/>
                  <w:bC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0476" w:author="puchkov" w:date="2014-04-30T13:08:00Z"/>
                <w:rFonts w:ascii="Trebuchet MS" w:hAnsi="Trebuchet MS"/>
                <w:b/>
                <w:bCs/>
                <w:sz w:val="16"/>
                <w:szCs w:val="16"/>
                <w:lang w:eastAsia="ru-RU"/>
                <w:rPrChange w:id="10477" w:author="puchkov" w:date="2014-04-30T13:19:00Z">
                  <w:rPr>
                    <w:ins w:id="10478" w:author="puchkov" w:date="2014-04-30T13:08:00Z"/>
                    <w:rFonts w:ascii="Trebuchet MS" w:hAnsi="Trebuchet MS"/>
                    <w:b/>
                    <w:bCs/>
                    <w:sz w:val="20"/>
                    <w:szCs w:val="16"/>
                    <w:lang w:eastAsia="ru-RU"/>
                  </w:rPr>
                </w:rPrChange>
              </w:rPr>
              <w:pPrChange w:id="10479" w:author="puchkov" w:date="2014-04-30T13:19:00Z">
                <w:pPr>
                  <w:spacing w:after="0" w:line="240" w:lineRule="auto"/>
                </w:pPr>
              </w:pPrChange>
            </w:pPr>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80" w:author="puchkov" w:date="2014-04-30T13:08:00Z"/>
                <w:rFonts w:ascii="Trebuchet MS" w:hAnsi="Trebuchet MS"/>
                <w:b/>
                <w:bCs/>
                <w:sz w:val="16"/>
                <w:szCs w:val="16"/>
                <w:lang w:eastAsia="ru-RU"/>
                <w:rPrChange w:id="10481" w:author="Unknown">
                  <w:rPr>
                    <w:ins w:id="10482" w:author="puchkov" w:date="2014-04-30T13:08:00Z"/>
                    <w:rFonts w:ascii="Trebuchet MS" w:hAnsi="Trebuchet MS"/>
                    <w:b/>
                    <w:bCs/>
                    <w:sz w:val="20"/>
                    <w:szCs w:val="16"/>
                    <w:lang w:eastAsia="ru-RU"/>
                  </w:rPr>
                </w:rPrChange>
              </w:rPr>
            </w:pPr>
            <w:ins w:id="10483" w:author="puchkov" w:date="2014-04-30T13:08:00Z">
              <w:r>
                <w:rPr>
                  <w:rFonts w:ascii="Trebuchet MS" w:hAnsi="Trebuchet MS"/>
                  <w:b/>
                  <w:bCs/>
                  <w:sz w:val="16"/>
                  <w:szCs w:val="16"/>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84" w:author="puchkov" w:date="2014-04-30T13:08:00Z"/>
                <w:rFonts w:ascii="Trebuchet MS" w:hAnsi="Trebuchet MS"/>
                <w:b/>
                <w:bCs/>
                <w:sz w:val="16"/>
                <w:szCs w:val="16"/>
                <w:lang w:eastAsia="ru-RU"/>
                <w:rPrChange w:id="10485" w:author="Unknown">
                  <w:rPr>
                    <w:ins w:id="10486" w:author="puchkov" w:date="2014-04-30T13:08:00Z"/>
                    <w:rFonts w:ascii="Trebuchet MS" w:hAnsi="Trebuchet MS"/>
                    <w:b/>
                    <w:bCs/>
                    <w:sz w:val="20"/>
                    <w:szCs w:val="16"/>
                    <w:lang w:eastAsia="ru-RU"/>
                  </w:rPr>
                </w:rPrChange>
              </w:rPr>
            </w:pPr>
            <w:ins w:id="10487" w:author="puchkov" w:date="2014-04-30T13:08:00Z">
              <w:r>
                <w:rPr>
                  <w:rFonts w:ascii="Trebuchet MS" w:hAnsi="Trebuchet MS"/>
                  <w:b/>
                  <w:bCs/>
                  <w:sz w:val="16"/>
                  <w:szCs w:val="16"/>
                  <w:lang w:eastAsia="ru-RU"/>
                </w:rPr>
                <w:t>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88" w:author="puchkov" w:date="2014-04-30T13:08:00Z"/>
                <w:rFonts w:ascii="Trebuchet MS" w:hAnsi="Trebuchet MS"/>
                <w:b/>
                <w:bCs/>
                <w:sz w:val="16"/>
                <w:szCs w:val="16"/>
                <w:lang w:eastAsia="ru-RU"/>
                <w:rPrChange w:id="10489" w:author="Unknown">
                  <w:rPr>
                    <w:ins w:id="10490" w:author="puchkov" w:date="2014-04-30T13:08:00Z"/>
                    <w:rFonts w:ascii="Trebuchet MS" w:hAnsi="Trebuchet MS"/>
                    <w:b/>
                    <w:bCs/>
                    <w:sz w:val="20"/>
                    <w:szCs w:val="16"/>
                    <w:lang w:eastAsia="ru-RU"/>
                  </w:rPr>
                </w:rPrChange>
              </w:rPr>
            </w:pPr>
            <w:ins w:id="10491" w:author="puchkov" w:date="2014-04-30T13:08:00Z">
              <w:r>
                <w:rPr>
                  <w:rFonts w:ascii="Trebuchet MS" w:hAnsi="Trebuchet MS"/>
                  <w:b/>
                  <w:bCs/>
                  <w:sz w:val="16"/>
                  <w:szCs w:val="16"/>
                  <w:lang w:eastAsia="ru-RU"/>
                </w:rPr>
                <w:t>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92" w:author="puchkov" w:date="2014-04-30T13:08:00Z"/>
                <w:rFonts w:ascii="Trebuchet MS" w:hAnsi="Trebuchet MS"/>
                <w:b/>
                <w:bCs/>
                <w:sz w:val="16"/>
                <w:szCs w:val="16"/>
                <w:lang w:eastAsia="ru-RU"/>
                <w:rPrChange w:id="10493" w:author="Unknown">
                  <w:rPr>
                    <w:ins w:id="10494" w:author="puchkov" w:date="2014-04-30T13:08:00Z"/>
                    <w:rFonts w:ascii="Trebuchet MS" w:hAnsi="Trebuchet MS"/>
                    <w:b/>
                    <w:bCs/>
                    <w:sz w:val="20"/>
                    <w:szCs w:val="16"/>
                    <w:lang w:eastAsia="ru-RU"/>
                  </w:rPr>
                </w:rPrChange>
              </w:rPr>
            </w:pPr>
            <w:ins w:id="10495" w:author="puchkov" w:date="2014-04-30T13:08:00Z">
              <w:r>
                <w:rPr>
                  <w:rFonts w:ascii="Trebuchet MS" w:hAnsi="Trebuchet MS"/>
                  <w:b/>
                  <w:bCs/>
                  <w:sz w:val="16"/>
                  <w:szCs w:val="16"/>
                  <w:lang w:eastAsia="ru-RU"/>
                </w:rPr>
                <w:t>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496" w:author="puchkov" w:date="2014-04-30T13:08:00Z"/>
                <w:rFonts w:ascii="Trebuchet MS" w:hAnsi="Trebuchet MS"/>
                <w:sz w:val="16"/>
                <w:szCs w:val="16"/>
                <w:lang w:eastAsia="ru-RU"/>
                <w:rPrChange w:id="10497" w:author="Unknown">
                  <w:rPr>
                    <w:ins w:id="10498" w:author="puchkov" w:date="2014-04-30T13:08:00Z"/>
                    <w:rFonts w:ascii="Trebuchet MS" w:hAnsi="Trebuchet MS"/>
                    <w:sz w:val="20"/>
                    <w:szCs w:val="16"/>
                    <w:lang w:eastAsia="ru-RU"/>
                  </w:rPr>
                </w:rPrChange>
              </w:rPr>
            </w:pPr>
            <w:ins w:id="10499" w:author="puchkov" w:date="2014-04-30T13:08:00Z">
              <w:r w:rsidRPr="00184E0E">
                <w:rPr>
                  <w:rFonts w:ascii="Trebuchet MS" w:hAnsi="Trebuchet MS"/>
                  <w:sz w:val="16"/>
                  <w:szCs w:val="16"/>
                  <w:lang w:eastAsia="ru-RU"/>
                  <w:rPrChange w:id="10500" w:author="puchkov" w:date="2014-04-30T13:21:00Z">
                    <w:rPr>
                      <w:rFonts w:ascii="Trebuchet MS" w:hAnsi="Trebuchet MS"/>
                      <w:sz w:val="20"/>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501" w:author="puchkov" w:date="2014-04-30T13:08:00Z"/>
                <w:rFonts w:ascii="Trebuchet MS" w:hAnsi="Trebuchet MS"/>
                <w:sz w:val="16"/>
                <w:szCs w:val="16"/>
                <w:lang w:eastAsia="ru-RU"/>
                <w:rPrChange w:id="10502" w:author="Unknown">
                  <w:rPr>
                    <w:ins w:id="10503" w:author="puchkov" w:date="2014-04-30T13:08:00Z"/>
                    <w:rFonts w:ascii="Trebuchet MS" w:hAnsi="Trebuchet MS"/>
                    <w:sz w:val="20"/>
                    <w:szCs w:val="16"/>
                    <w:lang w:eastAsia="ru-RU"/>
                  </w:rPr>
                </w:rPrChange>
              </w:rPr>
            </w:pPr>
            <w:ins w:id="10504" w:author="puchkov" w:date="2014-04-30T13:08:00Z">
              <w:r w:rsidRPr="00184E0E">
                <w:rPr>
                  <w:rFonts w:ascii="Trebuchet MS" w:hAnsi="Trebuchet MS"/>
                  <w:sz w:val="16"/>
                  <w:szCs w:val="16"/>
                  <w:lang w:eastAsia="ru-RU"/>
                  <w:rPrChange w:id="10505" w:author="puchkov" w:date="2014-04-30T13:21:00Z">
                    <w:rPr>
                      <w:rFonts w:ascii="Trebuchet MS" w:hAnsi="Trebuchet MS"/>
                      <w:sz w:val="20"/>
                      <w:szCs w:val="16"/>
                      <w:lang w:eastAsia="ru-RU"/>
                    </w:rPr>
                  </w:rPrChange>
                </w:rPr>
                <w:t xml:space="preserve">             -   </w:t>
              </w:r>
            </w:ins>
          </w:p>
        </w:tc>
      </w:tr>
      <w:tr w:rsidR="00184E0E" w:rsidRPr="00852617" w:rsidTr="003A1CD3">
        <w:trPr>
          <w:gridAfter w:val="3"/>
          <w:wAfter w:w="1307" w:type="dxa"/>
          <w:trHeight w:val="315"/>
          <w:ins w:id="10506" w:author="puchkov" w:date="2014-04-30T13:08:00Z"/>
        </w:trPr>
        <w:tc>
          <w:tcPr>
            <w:tcW w:w="28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07" w:author="puchkov" w:date="2014-04-30T13:08:00Z"/>
                <w:rFonts w:ascii="Trebuchet MS" w:hAnsi="Trebuchet MS"/>
                <w:b/>
                <w:bCs/>
                <w:sz w:val="16"/>
                <w:szCs w:val="16"/>
                <w:lang w:eastAsia="ru-RU"/>
                <w:rPrChange w:id="10508" w:author="Unknown">
                  <w:rPr>
                    <w:ins w:id="10509" w:author="puchkov" w:date="2014-04-30T13:08:00Z"/>
                    <w:rFonts w:ascii="Trebuchet MS" w:hAnsi="Trebuchet MS"/>
                    <w:b/>
                    <w:bCs/>
                    <w:sz w:val="20"/>
                    <w:szCs w:val="16"/>
                    <w:lang w:eastAsia="ru-RU"/>
                  </w:rPr>
                </w:rPrChange>
              </w:rPr>
            </w:pPr>
            <w:ins w:id="10510" w:author="puchkov" w:date="2014-04-30T13:08:00Z">
              <w:r w:rsidRPr="00184E0E">
                <w:rPr>
                  <w:rFonts w:ascii="Trebuchet MS" w:hAnsi="Trebuchet MS"/>
                  <w:b/>
                  <w:bCs/>
                  <w:sz w:val="16"/>
                  <w:szCs w:val="16"/>
                  <w:lang w:eastAsia="ru-RU"/>
                  <w:rPrChange w:id="10511" w:author="puchkov" w:date="2014-04-30T13:21:00Z">
                    <w:rPr>
                      <w:rFonts w:ascii="Trebuchet MS" w:hAnsi="Trebuchet MS"/>
                      <w:b/>
                      <w:bCs/>
                      <w:sz w:val="20"/>
                      <w:szCs w:val="16"/>
                      <w:lang w:eastAsia="ru-RU"/>
                    </w:rPr>
                  </w:rPrChange>
                </w:rPr>
                <w:t>Финансовых вложений - итого</w:t>
              </w:r>
            </w:ins>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12" w:author="puchkov" w:date="2014-04-30T13:08:00Z"/>
                <w:rFonts w:ascii="Trebuchet MS" w:hAnsi="Trebuchet MS"/>
                <w:sz w:val="16"/>
                <w:szCs w:val="16"/>
                <w:lang w:eastAsia="ru-RU"/>
                <w:rPrChange w:id="10513" w:author="Unknown">
                  <w:rPr>
                    <w:ins w:id="10514" w:author="puchkov" w:date="2014-04-30T13:08:00Z"/>
                    <w:rFonts w:ascii="Trebuchet MS" w:hAnsi="Trebuchet MS"/>
                    <w:sz w:val="20"/>
                    <w:szCs w:val="16"/>
                    <w:lang w:eastAsia="ru-RU"/>
                  </w:rPr>
                </w:rPrChange>
              </w:rPr>
            </w:pPr>
            <w:ins w:id="10515" w:author="puchkov" w:date="2014-04-30T13:08:00Z">
              <w:r w:rsidRPr="00184E0E">
                <w:rPr>
                  <w:rFonts w:ascii="Trebuchet MS" w:hAnsi="Trebuchet MS"/>
                  <w:sz w:val="16"/>
                  <w:szCs w:val="16"/>
                  <w:lang w:eastAsia="ru-RU"/>
                  <w:rPrChange w:id="10516" w:author="puchkov" w:date="2014-04-30T13:21:00Z">
                    <w:rPr>
                      <w:rFonts w:ascii="Trebuchet MS" w:hAnsi="Trebuchet MS"/>
                      <w:sz w:val="20"/>
                      <w:szCs w:val="16"/>
                      <w:lang w:eastAsia="ru-RU"/>
                    </w:rPr>
                  </w:rPrChange>
                </w:rPr>
                <w:t>за 2013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17" w:author="puchkov" w:date="2014-04-30T13:08:00Z"/>
                <w:rFonts w:ascii="Trebuchet MS" w:hAnsi="Trebuchet MS"/>
                <w:sz w:val="16"/>
                <w:szCs w:val="16"/>
                <w:lang w:eastAsia="ru-RU"/>
                <w:rPrChange w:id="10518" w:author="Unknown">
                  <w:rPr>
                    <w:ins w:id="10519" w:author="puchkov" w:date="2014-04-30T13:08:00Z"/>
                    <w:rFonts w:ascii="Trebuchet MS" w:hAnsi="Trebuchet MS"/>
                    <w:sz w:val="20"/>
                    <w:szCs w:val="16"/>
                    <w:lang w:eastAsia="ru-RU"/>
                  </w:rPr>
                </w:rPrChange>
              </w:rPr>
            </w:pPr>
            <w:ins w:id="10520" w:author="puchkov" w:date="2014-04-30T13:08:00Z">
              <w:r w:rsidRPr="00184E0E">
                <w:rPr>
                  <w:rFonts w:ascii="Trebuchet MS" w:hAnsi="Trebuchet MS"/>
                  <w:sz w:val="16"/>
                  <w:szCs w:val="16"/>
                  <w:lang w:eastAsia="ru-RU"/>
                  <w:rPrChange w:id="10521" w:author="puchkov" w:date="2014-04-30T13:21:00Z">
                    <w:rPr>
                      <w:rFonts w:ascii="Trebuchet MS" w:hAnsi="Trebuchet MS"/>
                      <w:sz w:val="20"/>
                      <w:szCs w:val="16"/>
                      <w:lang w:eastAsia="ru-RU"/>
                    </w:rPr>
                  </w:rPrChange>
                </w:rPr>
                <w:t xml:space="preserve">         657 319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22" w:author="puchkov" w:date="2014-04-30T13:08:00Z"/>
                <w:rFonts w:ascii="Trebuchet MS" w:hAnsi="Trebuchet MS"/>
                <w:sz w:val="16"/>
                <w:szCs w:val="16"/>
                <w:lang w:eastAsia="ru-RU"/>
                <w:rPrChange w:id="10523" w:author="Unknown">
                  <w:rPr>
                    <w:ins w:id="10524" w:author="puchkov" w:date="2014-04-30T13:08:00Z"/>
                    <w:rFonts w:ascii="Trebuchet MS" w:hAnsi="Trebuchet MS"/>
                    <w:sz w:val="20"/>
                    <w:szCs w:val="16"/>
                    <w:lang w:eastAsia="ru-RU"/>
                  </w:rPr>
                </w:rPrChange>
              </w:rPr>
            </w:pPr>
            <w:ins w:id="10525" w:author="puchkov" w:date="2014-04-30T13:08:00Z">
              <w:r w:rsidRPr="00184E0E">
                <w:rPr>
                  <w:rFonts w:ascii="Trebuchet MS" w:hAnsi="Trebuchet MS"/>
                  <w:sz w:val="16"/>
                  <w:szCs w:val="16"/>
                  <w:lang w:eastAsia="ru-RU"/>
                  <w:rPrChange w:id="10526"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6B01A8">
            <w:pPr>
              <w:spacing w:after="0" w:line="240" w:lineRule="auto"/>
              <w:jc w:val="center"/>
              <w:rPr>
                <w:ins w:id="10527" w:author="puchkov" w:date="2014-04-30T13:08:00Z"/>
                <w:rFonts w:ascii="Trebuchet MS" w:hAnsi="Trebuchet MS"/>
                <w:sz w:val="16"/>
                <w:szCs w:val="16"/>
                <w:lang w:eastAsia="ru-RU"/>
                <w:rPrChange w:id="10528" w:author="Unknown">
                  <w:rPr>
                    <w:ins w:id="10529" w:author="puchkov" w:date="2014-04-30T13:08:00Z"/>
                    <w:rFonts w:ascii="Trebuchet MS" w:hAnsi="Trebuchet MS"/>
                    <w:sz w:val="20"/>
                    <w:szCs w:val="16"/>
                    <w:lang w:eastAsia="ru-RU"/>
                  </w:rPr>
                </w:rPrChange>
              </w:rPr>
            </w:pPr>
            <w:ins w:id="10530" w:author="puchkov" w:date="2014-04-30T13:08:00Z">
              <w:r w:rsidRPr="00184E0E">
                <w:rPr>
                  <w:rFonts w:ascii="Trebuchet MS" w:hAnsi="Trebuchet MS"/>
                  <w:sz w:val="16"/>
                  <w:szCs w:val="16"/>
                  <w:lang w:eastAsia="ru-RU"/>
                  <w:rPrChange w:id="10531" w:author="puchkov" w:date="2014-04-30T13:21:00Z">
                    <w:rPr>
                      <w:rFonts w:ascii="Trebuchet MS" w:hAnsi="Trebuchet MS"/>
                      <w:sz w:val="20"/>
                      <w:szCs w:val="16"/>
                      <w:lang w:eastAsia="ru-RU"/>
                    </w:rPr>
                  </w:rPrChange>
                </w:rPr>
                <w:t>116 933</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32" w:author="puchkov" w:date="2014-04-30T13:08:00Z"/>
                <w:rFonts w:ascii="Trebuchet MS" w:hAnsi="Trebuchet MS"/>
                <w:sz w:val="16"/>
                <w:szCs w:val="16"/>
                <w:lang w:eastAsia="ru-RU"/>
                <w:rPrChange w:id="10533" w:author="Unknown">
                  <w:rPr>
                    <w:ins w:id="10534" w:author="puchkov" w:date="2014-04-30T13:08:00Z"/>
                    <w:rFonts w:ascii="Trebuchet MS" w:hAnsi="Trebuchet MS"/>
                    <w:sz w:val="20"/>
                    <w:szCs w:val="16"/>
                    <w:lang w:eastAsia="ru-RU"/>
                  </w:rPr>
                </w:rPrChange>
              </w:rPr>
            </w:pPr>
            <w:ins w:id="10535" w:author="puchkov" w:date="2014-04-30T13:08:00Z">
              <w:r w:rsidRPr="00184E0E">
                <w:rPr>
                  <w:rFonts w:ascii="Trebuchet MS" w:hAnsi="Trebuchet MS"/>
                  <w:sz w:val="16"/>
                  <w:szCs w:val="16"/>
                  <w:lang w:eastAsia="ru-RU"/>
                  <w:rPrChange w:id="10536" w:author="puchkov" w:date="2014-04-30T13:21:00Z">
                    <w:rPr>
                      <w:rFonts w:ascii="Trebuchet MS" w:hAnsi="Trebuchet MS"/>
                      <w:sz w:val="20"/>
                      <w:szCs w:val="16"/>
                      <w:lang w:eastAsia="ru-RU"/>
                    </w:rPr>
                  </w:rPrChange>
                </w:rPr>
                <w:t xml:space="preserve">     (456 747)</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37" w:author="puchkov" w:date="2014-04-30T13:08:00Z"/>
                <w:rFonts w:ascii="Trebuchet MS" w:hAnsi="Trebuchet MS"/>
                <w:sz w:val="16"/>
                <w:szCs w:val="16"/>
                <w:lang w:eastAsia="ru-RU"/>
                <w:rPrChange w:id="10538" w:author="Unknown">
                  <w:rPr>
                    <w:ins w:id="10539" w:author="puchkov" w:date="2014-04-30T13:08:00Z"/>
                    <w:rFonts w:ascii="Trebuchet MS" w:hAnsi="Trebuchet MS"/>
                    <w:sz w:val="20"/>
                    <w:szCs w:val="16"/>
                    <w:lang w:eastAsia="ru-RU"/>
                  </w:rPr>
                </w:rPrChange>
              </w:rPr>
            </w:pPr>
            <w:ins w:id="10540" w:author="puchkov" w:date="2014-04-30T13:08:00Z">
              <w:r w:rsidRPr="00184E0E">
                <w:rPr>
                  <w:rFonts w:ascii="Trebuchet MS" w:hAnsi="Trebuchet MS"/>
                  <w:sz w:val="16"/>
                  <w:szCs w:val="16"/>
                  <w:lang w:eastAsia="ru-RU"/>
                  <w:rPrChange w:id="10541"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42" w:author="puchkov" w:date="2014-04-30T13:08:00Z"/>
                <w:rFonts w:ascii="Trebuchet MS" w:hAnsi="Trebuchet MS"/>
                <w:sz w:val="16"/>
                <w:szCs w:val="16"/>
                <w:lang w:eastAsia="ru-RU"/>
                <w:rPrChange w:id="10543" w:author="Unknown">
                  <w:rPr>
                    <w:ins w:id="10544" w:author="puchkov" w:date="2014-04-30T13:08:00Z"/>
                    <w:rFonts w:ascii="Trebuchet MS" w:hAnsi="Trebuchet MS"/>
                    <w:sz w:val="20"/>
                    <w:szCs w:val="16"/>
                    <w:lang w:eastAsia="ru-RU"/>
                  </w:rPr>
                </w:rPrChange>
              </w:rPr>
            </w:pPr>
            <w:ins w:id="10545" w:author="puchkov" w:date="2014-04-30T13:08:00Z">
              <w:r w:rsidRPr="00184E0E">
                <w:rPr>
                  <w:rFonts w:ascii="Trebuchet MS" w:hAnsi="Trebuchet MS"/>
                  <w:sz w:val="16"/>
                  <w:szCs w:val="16"/>
                  <w:lang w:eastAsia="ru-RU"/>
                  <w:rPrChange w:id="10546"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47" w:author="puchkov" w:date="2014-04-30T13:08:00Z"/>
                <w:rFonts w:ascii="Trebuchet MS" w:hAnsi="Trebuchet MS"/>
                <w:sz w:val="16"/>
                <w:szCs w:val="16"/>
                <w:lang w:eastAsia="ru-RU"/>
                <w:rPrChange w:id="10548" w:author="Unknown">
                  <w:rPr>
                    <w:ins w:id="10549" w:author="puchkov" w:date="2014-04-30T13:08:00Z"/>
                    <w:rFonts w:ascii="Trebuchet MS" w:hAnsi="Trebuchet MS"/>
                    <w:sz w:val="20"/>
                    <w:szCs w:val="16"/>
                    <w:lang w:eastAsia="ru-RU"/>
                  </w:rPr>
                </w:rPrChange>
              </w:rPr>
            </w:pPr>
            <w:ins w:id="10550" w:author="puchkov" w:date="2014-04-30T13:08:00Z">
              <w:r w:rsidRPr="00184E0E">
                <w:rPr>
                  <w:rFonts w:ascii="Trebuchet MS" w:hAnsi="Trebuchet MS"/>
                  <w:sz w:val="16"/>
                  <w:szCs w:val="16"/>
                  <w:lang w:eastAsia="ru-RU"/>
                  <w:rPrChange w:id="10551" w:author="puchkov" w:date="2014-04-30T13:21:00Z">
                    <w:rPr>
                      <w:rFonts w:ascii="Trebuchet MS" w:hAnsi="Trebuchet MS"/>
                      <w:sz w:val="20"/>
                      <w:szCs w:val="16"/>
                      <w:lang w:eastAsia="ru-RU"/>
                    </w:rPr>
                  </w:rPrChange>
                </w:rPr>
                <w:t xml:space="preserve">           1 229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552" w:author="puchkov" w:date="2014-04-30T13:08:00Z"/>
                <w:rFonts w:ascii="Trebuchet MS" w:hAnsi="Trebuchet MS"/>
                <w:sz w:val="16"/>
                <w:szCs w:val="16"/>
                <w:lang w:eastAsia="ru-RU"/>
                <w:rPrChange w:id="10553" w:author="Unknown">
                  <w:rPr>
                    <w:ins w:id="10554" w:author="puchkov" w:date="2014-04-30T13:08:00Z"/>
                    <w:rFonts w:ascii="Trebuchet MS" w:hAnsi="Trebuchet MS"/>
                    <w:sz w:val="20"/>
                    <w:szCs w:val="16"/>
                    <w:lang w:eastAsia="ru-RU"/>
                  </w:rPr>
                </w:rPrChange>
              </w:rPr>
            </w:pPr>
            <w:ins w:id="10555" w:author="puchkov" w:date="2014-04-30T13:08:00Z">
              <w:r w:rsidRPr="00184E0E">
                <w:rPr>
                  <w:rFonts w:ascii="Trebuchet MS" w:hAnsi="Trebuchet MS"/>
                  <w:sz w:val="16"/>
                  <w:szCs w:val="16"/>
                  <w:lang w:eastAsia="ru-RU"/>
                  <w:rPrChange w:id="10556" w:author="puchkov" w:date="2014-04-30T13:21:00Z">
                    <w:rPr>
                      <w:rFonts w:ascii="Trebuchet MS" w:hAnsi="Trebuchet MS"/>
                      <w:sz w:val="20"/>
                      <w:szCs w:val="16"/>
                      <w:lang w:eastAsia="ru-RU"/>
                    </w:rPr>
                  </w:rPrChange>
                </w:rPr>
                <w:t xml:space="preserve">       318 734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557" w:author="puchkov" w:date="2014-04-30T13:08:00Z"/>
                <w:rFonts w:ascii="Trebuchet MS" w:hAnsi="Trebuchet MS"/>
                <w:sz w:val="16"/>
                <w:szCs w:val="16"/>
                <w:lang w:eastAsia="ru-RU"/>
                <w:rPrChange w:id="10558" w:author="Unknown">
                  <w:rPr>
                    <w:ins w:id="10559" w:author="puchkov" w:date="2014-04-30T13:08:00Z"/>
                    <w:rFonts w:ascii="Trebuchet MS" w:hAnsi="Trebuchet MS"/>
                    <w:sz w:val="20"/>
                    <w:szCs w:val="16"/>
                    <w:lang w:eastAsia="ru-RU"/>
                  </w:rPr>
                </w:rPrChange>
              </w:rPr>
            </w:pPr>
            <w:ins w:id="10560" w:author="puchkov" w:date="2014-04-30T13:08:00Z">
              <w:r>
                <w:rPr>
                  <w:rFonts w:ascii="Trebuchet MS" w:hAnsi="Trebuchet MS"/>
                  <w:sz w:val="16"/>
                  <w:szCs w:val="16"/>
                  <w:lang w:eastAsia="ru-RU"/>
                </w:rPr>
                <w:t> </w:t>
              </w:r>
            </w:ins>
          </w:p>
        </w:tc>
      </w:tr>
      <w:tr w:rsidR="00184E0E" w:rsidRPr="00852617" w:rsidTr="003A1CD3">
        <w:trPr>
          <w:gridAfter w:val="3"/>
          <w:wAfter w:w="1307" w:type="dxa"/>
          <w:trHeight w:val="330"/>
          <w:ins w:id="10561" w:author="puchkov" w:date="2014-04-30T13:08:00Z"/>
        </w:trPr>
        <w:tc>
          <w:tcPr>
            <w:tcW w:w="28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562" w:author="puchkov" w:date="2014-04-30T13:08:00Z"/>
                <w:rFonts w:ascii="Trebuchet MS" w:hAnsi="Trebuchet MS"/>
                <w:b/>
                <w:bCs/>
                <w:sz w:val="16"/>
                <w:szCs w:val="16"/>
                <w:lang w:eastAsia="ru-RU"/>
                <w:rPrChange w:id="10563" w:author="Unknown">
                  <w:rPr>
                    <w:ins w:id="10564" w:author="puchkov" w:date="2014-04-30T13:08:00Z"/>
                    <w:rFonts w:ascii="Trebuchet MS" w:hAnsi="Trebuchet MS"/>
                    <w:b/>
                    <w:bCs/>
                    <w:sz w:val="20"/>
                    <w:szCs w:val="16"/>
                    <w:lang w:eastAsia="ru-RU"/>
                  </w:rPr>
                </w:rPrChange>
              </w:rPr>
            </w:pPr>
          </w:p>
        </w:tc>
        <w:tc>
          <w:tcPr>
            <w:tcW w:w="1080"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65" w:author="puchkov" w:date="2014-04-30T13:08:00Z"/>
                <w:rFonts w:ascii="Trebuchet MS" w:hAnsi="Trebuchet MS"/>
                <w:sz w:val="16"/>
                <w:szCs w:val="16"/>
                <w:lang w:eastAsia="ru-RU"/>
                <w:rPrChange w:id="10566" w:author="Unknown">
                  <w:rPr>
                    <w:ins w:id="10567" w:author="puchkov" w:date="2014-04-30T13:08:00Z"/>
                    <w:rFonts w:ascii="Trebuchet MS" w:hAnsi="Trebuchet MS"/>
                    <w:sz w:val="20"/>
                    <w:szCs w:val="16"/>
                    <w:lang w:eastAsia="ru-RU"/>
                  </w:rPr>
                </w:rPrChange>
              </w:rPr>
            </w:pPr>
            <w:ins w:id="10568" w:author="puchkov" w:date="2014-04-30T13:08:00Z">
              <w:r w:rsidRPr="00184E0E">
                <w:rPr>
                  <w:rFonts w:ascii="Trebuchet MS" w:hAnsi="Trebuchet MS"/>
                  <w:sz w:val="16"/>
                  <w:szCs w:val="16"/>
                  <w:lang w:eastAsia="ru-RU"/>
                  <w:rPrChange w:id="10569" w:author="puchkov" w:date="2014-04-30T13:21:00Z">
                    <w:rPr>
                      <w:rFonts w:ascii="Trebuchet MS" w:hAnsi="Trebuchet MS"/>
                      <w:sz w:val="20"/>
                      <w:szCs w:val="16"/>
                      <w:lang w:eastAsia="ru-RU"/>
                    </w:rPr>
                  </w:rPrChange>
                </w:rPr>
                <w:t>за 2012 г.</w:t>
              </w:r>
            </w:ins>
          </w:p>
        </w:tc>
        <w:tc>
          <w:tcPr>
            <w:tcW w:w="1467"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70" w:author="puchkov" w:date="2014-04-30T13:08:00Z"/>
                <w:rFonts w:ascii="Trebuchet MS" w:hAnsi="Trebuchet MS"/>
                <w:sz w:val="16"/>
                <w:szCs w:val="16"/>
                <w:lang w:eastAsia="ru-RU"/>
                <w:rPrChange w:id="10571" w:author="Unknown">
                  <w:rPr>
                    <w:ins w:id="10572" w:author="puchkov" w:date="2014-04-30T13:08:00Z"/>
                    <w:rFonts w:ascii="Trebuchet MS" w:hAnsi="Trebuchet MS"/>
                    <w:sz w:val="20"/>
                    <w:szCs w:val="16"/>
                    <w:lang w:eastAsia="ru-RU"/>
                  </w:rPr>
                </w:rPrChange>
              </w:rPr>
            </w:pPr>
            <w:ins w:id="10573" w:author="puchkov" w:date="2014-04-30T13:08:00Z">
              <w:r w:rsidRPr="00184E0E">
                <w:rPr>
                  <w:rFonts w:ascii="Trebuchet MS" w:hAnsi="Trebuchet MS"/>
                  <w:sz w:val="16"/>
                  <w:szCs w:val="16"/>
                  <w:lang w:eastAsia="ru-RU"/>
                  <w:rPrChange w:id="10574" w:author="puchkov" w:date="2014-04-30T13:21:00Z">
                    <w:rPr>
                      <w:rFonts w:ascii="Trebuchet MS" w:hAnsi="Trebuchet MS"/>
                      <w:sz w:val="20"/>
                      <w:szCs w:val="16"/>
                      <w:lang w:eastAsia="ru-RU"/>
                    </w:rPr>
                  </w:rPrChange>
                </w:rPr>
                <w:t xml:space="preserve">         924 723 </w:t>
              </w:r>
            </w:ins>
          </w:p>
        </w:tc>
        <w:tc>
          <w:tcPr>
            <w:tcW w:w="1053"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75" w:author="puchkov" w:date="2014-04-30T13:08:00Z"/>
                <w:rFonts w:ascii="Trebuchet MS" w:hAnsi="Trebuchet MS"/>
                <w:sz w:val="16"/>
                <w:szCs w:val="16"/>
                <w:lang w:eastAsia="ru-RU"/>
                <w:rPrChange w:id="10576" w:author="Unknown">
                  <w:rPr>
                    <w:ins w:id="10577" w:author="puchkov" w:date="2014-04-30T13:08:00Z"/>
                    <w:rFonts w:ascii="Trebuchet MS" w:hAnsi="Trebuchet MS"/>
                    <w:sz w:val="20"/>
                    <w:szCs w:val="16"/>
                    <w:lang w:eastAsia="ru-RU"/>
                  </w:rPr>
                </w:rPrChange>
              </w:rPr>
            </w:pPr>
            <w:ins w:id="10578" w:author="puchkov" w:date="2014-04-30T13:08:00Z">
              <w:r w:rsidRPr="00184E0E">
                <w:rPr>
                  <w:rFonts w:ascii="Trebuchet MS" w:hAnsi="Trebuchet MS"/>
                  <w:sz w:val="16"/>
                  <w:szCs w:val="16"/>
                  <w:lang w:eastAsia="ru-RU"/>
                  <w:rPrChange w:id="10579" w:author="puchkov" w:date="2014-04-30T13:21:00Z">
                    <w:rPr>
                      <w:rFonts w:ascii="Trebuchet MS" w:hAnsi="Trebuchet MS"/>
                      <w:sz w:val="20"/>
                      <w:szCs w:val="16"/>
                      <w:lang w:eastAsia="ru-RU"/>
                    </w:rPr>
                  </w:rPrChange>
                </w:rPr>
                <w:t xml:space="preserve">                 -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6B01A8">
            <w:pPr>
              <w:spacing w:after="0" w:line="240" w:lineRule="auto"/>
              <w:jc w:val="center"/>
              <w:rPr>
                <w:ins w:id="10580" w:author="puchkov" w:date="2014-04-30T13:08:00Z"/>
                <w:rFonts w:ascii="Trebuchet MS" w:hAnsi="Trebuchet MS"/>
                <w:sz w:val="16"/>
                <w:szCs w:val="16"/>
                <w:lang w:eastAsia="ru-RU"/>
                <w:rPrChange w:id="10581" w:author="Unknown">
                  <w:rPr>
                    <w:ins w:id="10582" w:author="puchkov" w:date="2014-04-30T13:08:00Z"/>
                    <w:rFonts w:ascii="Trebuchet MS" w:hAnsi="Trebuchet MS"/>
                    <w:sz w:val="20"/>
                    <w:szCs w:val="16"/>
                    <w:lang w:eastAsia="ru-RU"/>
                  </w:rPr>
                </w:rPrChange>
              </w:rPr>
            </w:pPr>
            <w:ins w:id="10583" w:author="puchkov" w:date="2014-04-30T13:08:00Z">
              <w:r w:rsidRPr="00184E0E">
                <w:rPr>
                  <w:rFonts w:ascii="Trebuchet MS" w:hAnsi="Trebuchet MS"/>
                  <w:sz w:val="16"/>
                  <w:szCs w:val="16"/>
                  <w:lang w:eastAsia="ru-RU"/>
                  <w:rPrChange w:id="10584" w:author="puchkov" w:date="2014-04-30T13:21:00Z">
                    <w:rPr>
                      <w:rFonts w:ascii="Trebuchet MS" w:hAnsi="Trebuchet MS"/>
                      <w:sz w:val="20"/>
                      <w:szCs w:val="16"/>
                      <w:lang w:eastAsia="ru-RU"/>
                    </w:rPr>
                  </w:rPrChange>
                </w:rPr>
                <w:t>1 133 078</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85" w:author="puchkov" w:date="2014-04-30T13:08:00Z"/>
                <w:rFonts w:ascii="Trebuchet MS" w:hAnsi="Trebuchet MS"/>
                <w:sz w:val="16"/>
                <w:szCs w:val="16"/>
                <w:lang w:eastAsia="ru-RU"/>
                <w:rPrChange w:id="10586" w:author="Unknown">
                  <w:rPr>
                    <w:ins w:id="10587" w:author="puchkov" w:date="2014-04-30T13:08:00Z"/>
                    <w:rFonts w:ascii="Trebuchet MS" w:hAnsi="Trebuchet MS"/>
                    <w:sz w:val="20"/>
                    <w:szCs w:val="16"/>
                    <w:lang w:eastAsia="ru-RU"/>
                  </w:rPr>
                </w:rPrChange>
              </w:rPr>
            </w:pPr>
            <w:ins w:id="10588" w:author="puchkov" w:date="2014-04-30T13:08:00Z">
              <w:r w:rsidRPr="00184E0E">
                <w:rPr>
                  <w:rFonts w:ascii="Trebuchet MS" w:hAnsi="Trebuchet MS"/>
                  <w:sz w:val="16"/>
                  <w:szCs w:val="16"/>
                  <w:lang w:eastAsia="ru-RU"/>
                  <w:rPrChange w:id="10589" w:author="puchkov" w:date="2014-04-30T13:21:00Z">
                    <w:rPr>
                      <w:rFonts w:ascii="Trebuchet MS" w:hAnsi="Trebuchet MS"/>
                      <w:sz w:val="20"/>
                      <w:szCs w:val="16"/>
                      <w:lang w:eastAsia="ru-RU"/>
                    </w:rPr>
                  </w:rPrChange>
                </w:rPr>
                <w:t xml:space="preserve">  (1 402 550)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90" w:author="puchkov" w:date="2014-04-30T13:08:00Z"/>
                <w:rFonts w:ascii="Trebuchet MS" w:hAnsi="Trebuchet MS"/>
                <w:sz w:val="16"/>
                <w:szCs w:val="16"/>
                <w:lang w:eastAsia="ru-RU"/>
                <w:rPrChange w:id="10591" w:author="Unknown">
                  <w:rPr>
                    <w:ins w:id="10592" w:author="puchkov" w:date="2014-04-30T13:08:00Z"/>
                    <w:rFonts w:ascii="Trebuchet MS" w:hAnsi="Trebuchet MS"/>
                    <w:sz w:val="20"/>
                    <w:szCs w:val="16"/>
                    <w:lang w:eastAsia="ru-RU"/>
                  </w:rPr>
                </w:rPrChange>
              </w:rPr>
            </w:pPr>
            <w:ins w:id="10593" w:author="puchkov" w:date="2014-04-30T13:08:00Z">
              <w:r w:rsidRPr="00184E0E">
                <w:rPr>
                  <w:rFonts w:ascii="Trebuchet MS" w:hAnsi="Trebuchet MS"/>
                  <w:sz w:val="16"/>
                  <w:szCs w:val="16"/>
                  <w:lang w:eastAsia="ru-RU"/>
                  <w:rPrChange w:id="10594" w:author="puchkov" w:date="2014-04-30T13:21:00Z">
                    <w:rPr>
                      <w:rFonts w:ascii="Trebuchet MS" w:hAnsi="Trebuchet MS"/>
                      <w:sz w:val="20"/>
                      <w:szCs w:val="16"/>
                      <w:lang w:eastAsia="ru-RU"/>
                    </w:rPr>
                  </w:rPrChange>
                </w:rPr>
                <w:t xml:space="preserve">               - </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595" w:author="puchkov" w:date="2014-04-30T13:08:00Z"/>
                <w:rFonts w:ascii="Trebuchet MS" w:hAnsi="Trebuchet MS"/>
                <w:sz w:val="16"/>
                <w:szCs w:val="16"/>
                <w:lang w:eastAsia="ru-RU"/>
                <w:rPrChange w:id="10596" w:author="Unknown">
                  <w:rPr>
                    <w:ins w:id="10597" w:author="puchkov" w:date="2014-04-30T13:08:00Z"/>
                    <w:rFonts w:ascii="Trebuchet MS" w:hAnsi="Trebuchet MS"/>
                    <w:sz w:val="20"/>
                    <w:szCs w:val="16"/>
                    <w:lang w:eastAsia="ru-RU"/>
                  </w:rPr>
                </w:rPrChange>
              </w:rPr>
            </w:pPr>
            <w:ins w:id="10598" w:author="puchkov" w:date="2014-04-30T13:08:00Z">
              <w:r w:rsidRPr="00184E0E">
                <w:rPr>
                  <w:rFonts w:ascii="Trebuchet MS" w:hAnsi="Trebuchet MS"/>
                  <w:sz w:val="16"/>
                  <w:szCs w:val="16"/>
                  <w:lang w:eastAsia="ru-RU"/>
                  <w:rPrChange w:id="10599" w:author="puchkov" w:date="2014-04-30T13:21:00Z">
                    <w:rPr>
                      <w:rFonts w:ascii="Trebuchet MS" w:hAnsi="Trebuchet MS"/>
                      <w:sz w:val="20"/>
                      <w:szCs w:val="16"/>
                      <w:lang w:eastAsia="ru-RU"/>
                    </w:rPr>
                  </w:rPrChange>
                </w:rPr>
                <w:t xml:space="preserve">                - </w:t>
              </w:r>
            </w:ins>
          </w:p>
        </w:tc>
        <w:tc>
          <w:tcPr>
            <w:tcW w:w="14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jc w:val="center"/>
              <w:rPr>
                <w:ins w:id="10600" w:author="puchkov" w:date="2014-04-30T13:08:00Z"/>
                <w:rFonts w:ascii="Trebuchet MS" w:hAnsi="Trebuchet MS"/>
                <w:sz w:val="16"/>
                <w:szCs w:val="16"/>
                <w:lang w:eastAsia="ru-RU"/>
                <w:rPrChange w:id="10601" w:author="Unknown">
                  <w:rPr>
                    <w:ins w:id="10602" w:author="puchkov" w:date="2014-04-30T13:08:00Z"/>
                    <w:rFonts w:ascii="Trebuchet MS" w:hAnsi="Trebuchet MS"/>
                    <w:sz w:val="20"/>
                    <w:szCs w:val="16"/>
                    <w:lang w:eastAsia="ru-RU"/>
                  </w:rPr>
                </w:rPrChange>
              </w:rPr>
            </w:pPr>
            <w:ins w:id="10603" w:author="puchkov" w:date="2014-04-30T13:08:00Z">
              <w:r w:rsidRPr="00184E0E">
                <w:rPr>
                  <w:rFonts w:ascii="Trebuchet MS" w:hAnsi="Trebuchet MS"/>
                  <w:sz w:val="16"/>
                  <w:szCs w:val="16"/>
                  <w:lang w:eastAsia="ru-RU"/>
                  <w:rPrChange w:id="10604" w:author="puchkov" w:date="2014-04-30T13:21:00Z">
                    <w:rPr>
                      <w:rFonts w:ascii="Trebuchet MS" w:hAnsi="Trebuchet MS"/>
                      <w:sz w:val="20"/>
                      <w:szCs w:val="16"/>
                      <w:lang w:eastAsia="ru-RU"/>
                    </w:rPr>
                  </w:rPrChange>
                </w:rPr>
                <w:t xml:space="preserve">           2 068 </w:t>
              </w:r>
            </w:ins>
          </w:p>
        </w:tc>
        <w:tc>
          <w:tcPr>
            <w:tcW w:w="1260" w:type="dxa"/>
            <w:tcBorders>
              <w:top w:val="single" w:sz="4" w:space="0" w:color="auto"/>
              <w:left w:val="single" w:sz="4" w:space="0" w:color="auto"/>
              <w:bottom w:val="single" w:sz="4" w:space="0" w:color="auto"/>
              <w:right w:val="single" w:sz="4" w:space="0" w:color="auto"/>
            </w:tcBorders>
            <w:noWrap/>
          </w:tcPr>
          <w:p w:rsidR="00184E0E" w:rsidRPr="00184E0E" w:rsidRDefault="00184E0E" w:rsidP="00852617">
            <w:pPr>
              <w:spacing w:after="0" w:line="240" w:lineRule="auto"/>
              <w:rPr>
                <w:ins w:id="10605" w:author="puchkov" w:date="2014-04-30T13:08:00Z"/>
                <w:rFonts w:ascii="Trebuchet MS" w:hAnsi="Trebuchet MS"/>
                <w:sz w:val="16"/>
                <w:szCs w:val="16"/>
                <w:lang w:eastAsia="ru-RU"/>
                <w:rPrChange w:id="10606" w:author="Unknown">
                  <w:rPr>
                    <w:ins w:id="10607" w:author="puchkov" w:date="2014-04-30T13:08:00Z"/>
                    <w:rFonts w:ascii="Trebuchet MS" w:hAnsi="Trebuchet MS"/>
                    <w:sz w:val="20"/>
                    <w:szCs w:val="16"/>
                    <w:lang w:eastAsia="ru-RU"/>
                  </w:rPr>
                </w:rPrChange>
              </w:rPr>
            </w:pPr>
            <w:ins w:id="10608" w:author="puchkov" w:date="2014-04-30T13:08:00Z">
              <w:r w:rsidRPr="00184E0E">
                <w:rPr>
                  <w:rFonts w:ascii="Trebuchet MS" w:hAnsi="Trebuchet MS"/>
                  <w:sz w:val="16"/>
                  <w:szCs w:val="16"/>
                  <w:lang w:eastAsia="ru-RU"/>
                  <w:rPrChange w:id="10609" w:author="puchkov" w:date="2014-04-30T13:21:00Z">
                    <w:rPr>
                      <w:rFonts w:ascii="Trebuchet MS" w:hAnsi="Trebuchet MS"/>
                      <w:sz w:val="20"/>
                      <w:szCs w:val="16"/>
                      <w:lang w:eastAsia="ru-RU"/>
                    </w:rPr>
                  </w:rPrChange>
                </w:rPr>
                <w:t xml:space="preserve">       657 319 </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852617">
            <w:pPr>
              <w:spacing w:after="0" w:line="240" w:lineRule="auto"/>
              <w:rPr>
                <w:ins w:id="10610" w:author="puchkov" w:date="2014-04-30T13:08:00Z"/>
                <w:rFonts w:ascii="Trebuchet MS" w:hAnsi="Trebuchet MS"/>
                <w:sz w:val="16"/>
                <w:szCs w:val="16"/>
                <w:lang w:eastAsia="ru-RU"/>
                <w:rPrChange w:id="10611" w:author="Unknown">
                  <w:rPr>
                    <w:ins w:id="10612" w:author="puchkov" w:date="2014-04-30T13:08:00Z"/>
                    <w:rFonts w:ascii="Trebuchet MS" w:hAnsi="Trebuchet MS"/>
                    <w:sz w:val="20"/>
                    <w:szCs w:val="16"/>
                    <w:lang w:eastAsia="ru-RU"/>
                  </w:rPr>
                </w:rPrChange>
              </w:rPr>
            </w:pPr>
            <w:ins w:id="10613" w:author="puchkov" w:date="2014-04-30T13:08:00Z">
              <w:r>
                <w:rPr>
                  <w:rFonts w:ascii="Trebuchet MS" w:hAnsi="Trebuchet MS"/>
                  <w:sz w:val="16"/>
                  <w:szCs w:val="16"/>
                  <w:lang w:eastAsia="ru-RU"/>
                </w:rPr>
                <w:t> </w:t>
              </w:r>
            </w:ins>
          </w:p>
        </w:tc>
      </w:tr>
      <w:tr w:rsidR="00184E0E" w:rsidRPr="00852617" w:rsidTr="00A90E74">
        <w:trPr>
          <w:trHeight w:val="300"/>
          <w:ins w:id="10614" w:author="puchkov" w:date="2014-04-30T13:08:00Z"/>
        </w:trPr>
        <w:tc>
          <w:tcPr>
            <w:tcW w:w="1449" w:type="dxa"/>
            <w:noWrap/>
          </w:tcPr>
          <w:p w:rsidR="00184E0E" w:rsidRPr="00852617" w:rsidRDefault="00184E0E" w:rsidP="00852617">
            <w:pPr>
              <w:spacing w:after="0" w:line="240" w:lineRule="auto"/>
              <w:rPr>
                <w:ins w:id="10615" w:author="puchkov" w:date="2014-04-30T13:08:00Z"/>
                <w:color w:val="000000"/>
                <w:lang w:eastAsia="ru-RU"/>
              </w:rPr>
            </w:pPr>
          </w:p>
        </w:tc>
        <w:tc>
          <w:tcPr>
            <w:tcW w:w="1449" w:type="dxa"/>
            <w:gridSpan w:val="2"/>
            <w:noWrap/>
          </w:tcPr>
          <w:p w:rsidR="00184E0E" w:rsidRPr="00852617" w:rsidRDefault="00184E0E" w:rsidP="00852617">
            <w:pPr>
              <w:spacing w:after="0" w:line="240" w:lineRule="auto"/>
              <w:rPr>
                <w:ins w:id="10616" w:author="puchkov" w:date="2014-04-30T13:08:00Z"/>
                <w:color w:val="000000"/>
                <w:lang w:eastAsia="ru-RU"/>
              </w:rPr>
            </w:pPr>
          </w:p>
        </w:tc>
        <w:tc>
          <w:tcPr>
            <w:tcW w:w="369" w:type="dxa"/>
            <w:noWrap/>
          </w:tcPr>
          <w:p w:rsidR="00184E0E" w:rsidRPr="00852617" w:rsidRDefault="00184E0E" w:rsidP="00852617">
            <w:pPr>
              <w:spacing w:after="0" w:line="240" w:lineRule="auto"/>
              <w:rPr>
                <w:ins w:id="10617" w:author="puchkov" w:date="2014-04-30T13:08:00Z"/>
                <w:color w:val="000000"/>
                <w:lang w:eastAsia="ru-RU"/>
              </w:rPr>
            </w:pPr>
          </w:p>
        </w:tc>
        <w:tc>
          <w:tcPr>
            <w:tcW w:w="236" w:type="dxa"/>
            <w:noWrap/>
          </w:tcPr>
          <w:p w:rsidR="00184E0E" w:rsidRPr="00852617" w:rsidRDefault="00184E0E" w:rsidP="00852617">
            <w:pPr>
              <w:spacing w:after="0" w:line="240" w:lineRule="auto"/>
              <w:rPr>
                <w:ins w:id="10618" w:author="puchkov" w:date="2014-04-30T13:08:00Z"/>
                <w:color w:val="000000"/>
                <w:lang w:eastAsia="ru-RU"/>
              </w:rPr>
            </w:pPr>
          </w:p>
        </w:tc>
        <w:tc>
          <w:tcPr>
            <w:tcW w:w="236" w:type="dxa"/>
            <w:noWrap/>
          </w:tcPr>
          <w:p w:rsidR="00184E0E" w:rsidRPr="00852617" w:rsidRDefault="00184E0E" w:rsidP="00852617">
            <w:pPr>
              <w:spacing w:after="0" w:line="240" w:lineRule="auto"/>
              <w:rPr>
                <w:ins w:id="10619" w:author="puchkov" w:date="2014-04-30T13:08:00Z"/>
                <w:color w:val="000000"/>
                <w:lang w:eastAsia="ru-RU"/>
              </w:rPr>
            </w:pPr>
          </w:p>
        </w:tc>
        <w:tc>
          <w:tcPr>
            <w:tcW w:w="1080" w:type="dxa"/>
            <w:gridSpan w:val="2"/>
            <w:noWrap/>
          </w:tcPr>
          <w:p w:rsidR="00184E0E" w:rsidRPr="00852617" w:rsidRDefault="00184E0E" w:rsidP="00852617">
            <w:pPr>
              <w:spacing w:after="0" w:line="240" w:lineRule="auto"/>
              <w:rPr>
                <w:ins w:id="10620" w:author="puchkov" w:date="2014-04-30T13:08:00Z"/>
                <w:color w:val="000000"/>
                <w:lang w:eastAsia="ru-RU"/>
              </w:rPr>
            </w:pPr>
          </w:p>
        </w:tc>
        <w:tc>
          <w:tcPr>
            <w:tcW w:w="1569" w:type="dxa"/>
            <w:gridSpan w:val="2"/>
            <w:noWrap/>
          </w:tcPr>
          <w:p w:rsidR="00184E0E" w:rsidRPr="00852617" w:rsidRDefault="00184E0E" w:rsidP="00852617">
            <w:pPr>
              <w:spacing w:after="0" w:line="240" w:lineRule="auto"/>
              <w:rPr>
                <w:ins w:id="10621" w:author="puchkov" w:date="2014-04-30T13:08:00Z"/>
                <w:color w:val="000000"/>
                <w:lang w:eastAsia="ru-RU"/>
              </w:rPr>
            </w:pPr>
          </w:p>
        </w:tc>
        <w:tc>
          <w:tcPr>
            <w:tcW w:w="1579" w:type="dxa"/>
            <w:gridSpan w:val="3"/>
            <w:noWrap/>
          </w:tcPr>
          <w:p w:rsidR="00184E0E" w:rsidRPr="00852617" w:rsidRDefault="00184E0E" w:rsidP="00852617">
            <w:pPr>
              <w:spacing w:after="0" w:line="240" w:lineRule="auto"/>
              <w:rPr>
                <w:ins w:id="10622" w:author="puchkov" w:date="2014-04-30T13:08:00Z"/>
                <w:color w:val="000000"/>
                <w:lang w:eastAsia="ru-RU"/>
              </w:rPr>
            </w:pPr>
          </w:p>
        </w:tc>
        <w:tc>
          <w:tcPr>
            <w:tcW w:w="1080" w:type="dxa"/>
            <w:noWrap/>
          </w:tcPr>
          <w:p w:rsidR="00184E0E" w:rsidRPr="00852617" w:rsidRDefault="00184E0E" w:rsidP="00852617">
            <w:pPr>
              <w:spacing w:after="0" w:line="240" w:lineRule="auto"/>
              <w:rPr>
                <w:ins w:id="10623" w:author="puchkov" w:date="2014-04-30T13:08:00Z"/>
                <w:color w:val="000000"/>
                <w:lang w:eastAsia="ru-RU"/>
              </w:rPr>
            </w:pPr>
          </w:p>
        </w:tc>
        <w:tc>
          <w:tcPr>
            <w:tcW w:w="1440" w:type="dxa"/>
            <w:gridSpan w:val="3"/>
            <w:noWrap/>
          </w:tcPr>
          <w:p w:rsidR="00184E0E" w:rsidRPr="00852617" w:rsidRDefault="00184E0E" w:rsidP="00852617">
            <w:pPr>
              <w:spacing w:after="0" w:line="240" w:lineRule="auto"/>
              <w:rPr>
                <w:ins w:id="10624" w:author="puchkov" w:date="2014-04-30T13:08:00Z"/>
                <w:color w:val="000000"/>
                <w:lang w:eastAsia="ru-RU"/>
              </w:rPr>
            </w:pPr>
          </w:p>
        </w:tc>
        <w:tc>
          <w:tcPr>
            <w:tcW w:w="1080" w:type="dxa"/>
            <w:noWrap/>
          </w:tcPr>
          <w:p w:rsidR="00184E0E" w:rsidRPr="00852617" w:rsidRDefault="00184E0E" w:rsidP="00852617">
            <w:pPr>
              <w:spacing w:after="0" w:line="240" w:lineRule="auto"/>
              <w:rPr>
                <w:ins w:id="10625" w:author="puchkov" w:date="2014-04-30T13:08:00Z"/>
                <w:color w:val="000000"/>
                <w:lang w:eastAsia="ru-RU"/>
              </w:rPr>
            </w:pPr>
          </w:p>
        </w:tc>
        <w:tc>
          <w:tcPr>
            <w:tcW w:w="1440" w:type="dxa"/>
            <w:gridSpan w:val="2"/>
            <w:noWrap/>
          </w:tcPr>
          <w:p w:rsidR="00184E0E" w:rsidRPr="00852617" w:rsidRDefault="00184E0E" w:rsidP="00852617">
            <w:pPr>
              <w:spacing w:after="0" w:line="240" w:lineRule="auto"/>
              <w:rPr>
                <w:ins w:id="10626" w:author="puchkov" w:date="2014-04-30T13:08:00Z"/>
                <w:color w:val="000000"/>
                <w:lang w:eastAsia="ru-RU"/>
              </w:rPr>
            </w:pPr>
          </w:p>
        </w:tc>
        <w:tc>
          <w:tcPr>
            <w:tcW w:w="1440" w:type="dxa"/>
            <w:gridSpan w:val="3"/>
            <w:noWrap/>
          </w:tcPr>
          <w:p w:rsidR="00184E0E" w:rsidRPr="00852617" w:rsidRDefault="00184E0E" w:rsidP="00852617">
            <w:pPr>
              <w:spacing w:after="0" w:line="240" w:lineRule="auto"/>
              <w:rPr>
                <w:ins w:id="10627" w:author="puchkov" w:date="2014-04-30T13:08:00Z"/>
                <w:color w:val="000000"/>
                <w:lang w:eastAsia="ru-RU"/>
              </w:rPr>
            </w:pPr>
          </w:p>
        </w:tc>
        <w:tc>
          <w:tcPr>
            <w:tcW w:w="1080" w:type="dxa"/>
            <w:gridSpan w:val="3"/>
            <w:noWrap/>
          </w:tcPr>
          <w:p w:rsidR="00184E0E" w:rsidRPr="00852617" w:rsidRDefault="00184E0E" w:rsidP="00852617">
            <w:pPr>
              <w:spacing w:after="0" w:line="240" w:lineRule="auto"/>
              <w:rPr>
                <w:ins w:id="10628" w:author="puchkov" w:date="2014-04-30T13:08:00Z"/>
                <w:color w:val="000000"/>
                <w:lang w:eastAsia="ru-RU"/>
              </w:rPr>
            </w:pPr>
          </w:p>
        </w:tc>
        <w:tc>
          <w:tcPr>
            <w:tcW w:w="1260" w:type="dxa"/>
            <w:gridSpan w:val="2"/>
            <w:noWrap/>
          </w:tcPr>
          <w:p w:rsidR="00184E0E" w:rsidRPr="00852617" w:rsidRDefault="00184E0E" w:rsidP="00852617">
            <w:pPr>
              <w:spacing w:after="0" w:line="240" w:lineRule="auto"/>
              <w:rPr>
                <w:ins w:id="10629" w:author="puchkov" w:date="2014-04-30T13:08:00Z"/>
                <w:color w:val="000000"/>
                <w:lang w:eastAsia="ru-RU"/>
              </w:rPr>
            </w:pPr>
          </w:p>
        </w:tc>
      </w:tr>
    </w:tbl>
    <w:p w:rsidR="00184E0E" w:rsidRDefault="00184E0E" w:rsidP="002E5F21">
      <w:pPr>
        <w:numPr>
          <w:ins w:id="10630" w:author="puchkov" w:date="2014-04-30T13:23:00Z"/>
        </w:numPr>
        <w:rPr>
          <w:ins w:id="10631" w:author="puchkov" w:date="2014-04-30T13:23:00Z"/>
        </w:rPr>
      </w:pPr>
    </w:p>
    <w:tbl>
      <w:tblPr>
        <w:tblW w:w="16468" w:type="dxa"/>
        <w:tblLayout w:type="fixed"/>
        <w:tblLook w:val="0000"/>
      </w:tblPr>
      <w:tblGrid>
        <w:gridCol w:w="392"/>
        <w:gridCol w:w="308"/>
        <w:gridCol w:w="215"/>
        <w:gridCol w:w="175"/>
        <w:gridCol w:w="399"/>
        <w:gridCol w:w="264"/>
        <w:gridCol w:w="36"/>
        <w:gridCol w:w="299"/>
        <w:gridCol w:w="187"/>
        <w:gridCol w:w="237"/>
        <w:gridCol w:w="382"/>
        <w:gridCol w:w="454"/>
        <w:gridCol w:w="360"/>
        <w:gridCol w:w="80"/>
        <w:gridCol w:w="236"/>
        <w:gridCol w:w="410"/>
        <w:gridCol w:w="219"/>
        <w:gridCol w:w="254"/>
        <w:gridCol w:w="787"/>
        <w:gridCol w:w="259"/>
        <w:gridCol w:w="214"/>
        <w:gridCol w:w="1141"/>
        <w:gridCol w:w="49"/>
        <w:gridCol w:w="1211"/>
        <w:gridCol w:w="96"/>
        <w:gridCol w:w="140"/>
        <w:gridCol w:w="96"/>
        <w:gridCol w:w="216"/>
        <w:gridCol w:w="636"/>
        <w:gridCol w:w="256"/>
        <w:gridCol w:w="17"/>
        <w:gridCol w:w="71"/>
        <w:gridCol w:w="337"/>
        <w:gridCol w:w="342"/>
        <w:gridCol w:w="138"/>
        <w:gridCol w:w="188"/>
        <w:gridCol w:w="294"/>
        <w:gridCol w:w="272"/>
        <w:gridCol w:w="210"/>
        <w:gridCol w:w="291"/>
        <w:gridCol w:w="17"/>
        <w:gridCol w:w="108"/>
        <w:gridCol w:w="111"/>
        <w:gridCol w:w="17"/>
        <w:gridCol w:w="67"/>
        <w:gridCol w:w="152"/>
        <w:gridCol w:w="17"/>
        <w:gridCol w:w="67"/>
        <w:gridCol w:w="470"/>
        <w:gridCol w:w="24"/>
        <w:gridCol w:w="1026"/>
        <w:gridCol w:w="30"/>
        <w:gridCol w:w="1050"/>
        <w:gridCol w:w="89"/>
        <w:gridCol w:w="1055"/>
      </w:tblGrid>
      <w:tr w:rsidR="00184E0E" w:rsidRPr="006B01A8" w:rsidTr="003A1CD3">
        <w:trPr>
          <w:gridAfter w:val="9"/>
          <w:wAfter w:w="3828" w:type="dxa"/>
          <w:trHeight w:val="330"/>
          <w:ins w:id="10632" w:author="puchkov" w:date="2014-04-30T13:23:00Z"/>
        </w:trPr>
        <w:tc>
          <w:tcPr>
            <w:tcW w:w="10775" w:type="dxa"/>
            <w:gridSpan w:val="34"/>
            <w:noWrap/>
          </w:tcPr>
          <w:p w:rsidR="00184E0E" w:rsidRPr="006B01A8" w:rsidRDefault="00184E0E" w:rsidP="006B01A8">
            <w:pPr>
              <w:spacing w:after="0" w:line="240" w:lineRule="auto"/>
              <w:jc w:val="center"/>
              <w:rPr>
                <w:ins w:id="10633" w:author="puchkov" w:date="2014-04-30T13:23:00Z"/>
                <w:rFonts w:ascii="Trebuchet MS" w:hAnsi="Trebuchet MS"/>
                <w:b/>
                <w:bCs/>
                <w:sz w:val="18"/>
                <w:szCs w:val="18"/>
                <w:lang w:eastAsia="ru-RU"/>
              </w:rPr>
            </w:pPr>
            <w:ins w:id="10634" w:author="puchkov" w:date="2014-04-30T13:23:00Z">
              <w:r w:rsidRPr="006B01A8">
                <w:rPr>
                  <w:rFonts w:ascii="Trebuchet MS" w:hAnsi="Trebuchet MS"/>
                  <w:b/>
                  <w:bCs/>
                  <w:sz w:val="18"/>
                  <w:szCs w:val="18"/>
                  <w:lang w:eastAsia="ru-RU"/>
                </w:rPr>
                <w:t>4. Запасы</w:t>
              </w:r>
            </w:ins>
          </w:p>
        </w:tc>
        <w:tc>
          <w:tcPr>
            <w:tcW w:w="1393" w:type="dxa"/>
            <w:gridSpan w:val="6"/>
            <w:noWrap/>
          </w:tcPr>
          <w:p w:rsidR="00184E0E" w:rsidRPr="006B01A8" w:rsidRDefault="00184E0E" w:rsidP="006B01A8">
            <w:pPr>
              <w:spacing w:after="0" w:line="240" w:lineRule="auto"/>
              <w:rPr>
                <w:ins w:id="10635" w:author="puchkov" w:date="2014-04-30T13:23:00Z"/>
                <w:rFonts w:ascii="Arial CYR" w:hAnsi="Arial CYR" w:cs="Arial CYR"/>
                <w:sz w:val="18"/>
                <w:szCs w:val="18"/>
                <w:lang w:eastAsia="ru-RU"/>
              </w:rPr>
            </w:pPr>
          </w:p>
        </w:tc>
        <w:tc>
          <w:tcPr>
            <w:tcW w:w="236" w:type="dxa"/>
            <w:gridSpan w:val="3"/>
            <w:noWrap/>
          </w:tcPr>
          <w:p w:rsidR="00184E0E" w:rsidRPr="006B01A8" w:rsidRDefault="00184E0E" w:rsidP="006B01A8">
            <w:pPr>
              <w:spacing w:after="0" w:line="240" w:lineRule="auto"/>
              <w:rPr>
                <w:ins w:id="10636"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637" w:author="puchkov" w:date="2014-04-30T13:23:00Z"/>
                <w:color w:val="000000"/>
                <w:lang w:eastAsia="ru-RU"/>
              </w:rPr>
            </w:pPr>
          </w:p>
        </w:tc>
      </w:tr>
      <w:tr w:rsidR="00184E0E" w:rsidRPr="006B01A8" w:rsidTr="003A1CD3">
        <w:trPr>
          <w:gridAfter w:val="9"/>
          <w:wAfter w:w="3828" w:type="dxa"/>
          <w:trHeight w:val="300"/>
          <w:ins w:id="10638" w:author="puchkov" w:date="2014-04-30T13:23:00Z"/>
        </w:trPr>
        <w:tc>
          <w:tcPr>
            <w:tcW w:w="10775" w:type="dxa"/>
            <w:gridSpan w:val="34"/>
            <w:noWrap/>
          </w:tcPr>
          <w:p w:rsidR="00184E0E" w:rsidRPr="006B01A8" w:rsidRDefault="00184E0E" w:rsidP="006B01A8">
            <w:pPr>
              <w:spacing w:after="0" w:line="240" w:lineRule="auto"/>
              <w:jc w:val="center"/>
              <w:rPr>
                <w:ins w:id="10639" w:author="puchkov" w:date="2014-04-30T13:23:00Z"/>
                <w:rFonts w:ascii="Trebuchet MS" w:hAnsi="Trebuchet MS"/>
                <w:b/>
                <w:bCs/>
                <w:sz w:val="18"/>
                <w:szCs w:val="18"/>
                <w:lang w:eastAsia="ru-RU"/>
              </w:rPr>
            </w:pPr>
            <w:ins w:id="10640" w:author="puchkov" w:date="2014-04-30T13:23:00Z">
              <w:r w:rsidRPr="006B01A8">
                <w:rPr>
                  <w:rFonts w:ascii="Trebuchet MS" w:hAnsi="Trebuchet MS"/>
                  <w:b/>
                  <w:bCs/>
                  <w:sz w:val="18"/>
                  <w:szCs w:val="18"/>
                  <w:lang w:eastAsia="ru-RU"/>
                </w:rPr>
                <w:t>4.1. Наличие и движение запасов</w:t>
              </w:r>
            </w:ins>
          </w:p>
        </w:tc>
        <w:tc>
          <w:tcPr>
            <w:tcW w:w="1393" w:type="dxa"/>
            <w:gridSpan w:val="6"/>
            <w:noWrap/>
          </w:tcPr>
          <w:p w:rsidR="00184E0E" w:rsidRPr="006B01A8" w:rsidRDefault="00184E0E" w:rsidP="006B01A8">
            <w:pPr>
              <w:spacing w:after="0" w:line="240" w:lineRule="auto"/>
              <w:rPr>
                <w:ins w:id="10641" w:author="puchkov" w:date="2014-04-30T13:23:00Z"/>
                <w:rFonts w:ascii="Trebuchet MS" w:hAnsi="Trebuchet MS"/>
                <w:b/>
                <w:bCs/>
                <w:sz w:val="18"/>
                <w:szCs w:val="18"/>
                <w:lang w:eastAsia="ru-RU"/>
              </w:rPr>
            </w:pPr>
          </w:p>
        </w:tc>
        <w:tc>
          <w:tcPr>
            <w:tcW w:w="236" w:type="dxa"/>
            <w:gridSpan w:val="3"/>
            <w:noWrap/>
          </w:tcPr>
          <w:p w:rsidR="00184E0E" w:rsidRPr="006B01A8" w:rsidRDefault="00184E0E" w:rsidP="006B01A8">
            <w:pPr>
              <w:spacing w:after="0" w:line="240" w:lineRule="auto"/>
              <w:rPr>
                <w:ins w:id="10642"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643" w:author="puchkov" w:date="2014-04-30T13:23:00Z"/>
                <w:color w:val="000000"/>
                <w:lang w:eastAsia="ru-RU"/>
              </w:rPr>
            </w:pPr>
          </w:p>
        </w:tc>
      </w:tr>
      <w:tr w:rsidR="00184E0E" w:rsidRPr="006B01A8" w:rsidTr="003A1CD3">
        <w:trPr>
          <w:gridAfter w:val="7"/>
          <w:wAfter w:w="3744" w:type="dxa"/>
          <w:trHeight w:val="315"/>
          <w:ins w:id="10644" w:author="puchkov" w:date="2014-04-30T13:23:00Z"/>
        </w:trPr>
        <w:tc>
          <w:tcPr>
            <w:tcW w:w="392" w:type="dxa"/>
            <w:noWrap/>
          </w:tcPr>
          <w:p w:rsidR="00184E0E" w:rsidRPr="006B01A8" w:rsidRDefault="00184E0E" w:rsidP="006B01A8">
            <w:pPr>
              <w:spacing w:after="0" w:line="240" w:lineRule="auto"/>
              <w:rPr>
                <w:ins w:id="10645" w:author="puchkov" w:date="2014-04-30T13:23:00Z"/>
                <w:rFonts w:ascii="Trebuchet MS" w:hAnsi="Trebuchet MS"/>
                <w:b/>
                <w:bCs/>
                <w:sz w:val="18"/>
                <w:szCs w:val="18"/>
                <w:lang w:eastAsia="ru-RU"/>
              </w:rPr>
            </w:pPr>
          </w:p>
        </w:tc>
        <w:tc>
          <w:tcPr>
            <w:tcW w:w="308" w:type="dxa"/>
            <w:noWrap/>
          </w:tcPr>
          <w:p w:rsidR="00184E0E" w:rsidRPr="006B01A8" w:rsidRDefault="00184E0E" w:rsidP="006B01A8">
            <w:pPr>
              <w:spacing w:after="0" w:line="240" w:lineRule="auto"/>
              <w:rPr>
                <w:ins w:id="10646" w:author="puchkov" w:date="2014-04-30T13:23:00Z"/>
                <w:rFonts w:ascii="Trebuchet MS" w:hAnsi="Trebuchet MS"/>
                <w:b/>
                <w:bCs/>
                <w:sz w:val="18"/>
                <w:szCs w:val="18"/>
                <w:lang w:eastAsia="ru-RU"/>
              </w:rPr>
            </w:pPr>
          </w:p>
        </w:tc>
        <w:tc>
          <w:tcPr>
            <w:tcW w:w="390" w:type="dxa"/>
            <w:gridSpan w:val="2"/>
            <w:noWrap/>
          </w:tcPr>
          <w:p w:rsidR="00184E0E" w:rsidRPr="006B01A8" w:rsidRDefault="00184E0E" w:rsidP="006B01A8">
            <w:pPr>
              <w:spacing w:after="0" w:line="240" w:lineRule="auto"/>
              <w:rPr>
                <w:ins w:id="10647" w:author="puchkov" w:date="2014-04-30T13:23:00Z"/>
                <w:rFonts w:ascii="Trebuchet MS" w:hAnsi="Trebuchet MS"/>
                <w:b/>
                <w:bCs/>
                <w:sz w:val="18"/>
                <w:szCs w:val="18"/>
                <w:lang w:eastAsia="ru-RU"/>
              </w:rPr>
            </w:pPr>
          </w:p>
        </w:tc>
        <w:tc>
          <w:tcPr>
            <w:tcW w:w="399" w:type="dxa"/>
            <w:noWrap/>
          </w:tcPr>
          <w:p w:rsidR="00184E0E" w:rsidRPr="006B01A8" w:rsidRDefault="00184E0E" w:rsidP="006B01A8">
            <w:pPr>
              <w:spacing w:after="0" w:line="240" w:lineRule="auto"/>
              <w:rPr>
                <w:ins w:id="10648" w:author="puchkov" w:date="2014-04-30T13:23:00Z"/>
                <w:rFonts w:ascii="Trebuchet MS" w:hAnsi="Trebuchet MS"/>
                <w:b/>
                <w:bCs/>
                <w:sz w:val="18"/>
                <w:szCs w:val="18"/>
                <w:lang w:eastAsia="ru-RU"/>
              </w:rPr>
            </w:pPr>
          </w:p>
        </w:tc>
        <w:tc>
          <w:tcPr>
            <w:tcW w:w="300" w:type="dxa"/>
            <w:gridSpan w:val="2"/>
            <w:noWrap/>
          </w:tcPr>
          <w:p w:rsidR="00184E0E" w:rsidRPr="006B01A8" w:rsidRDefault="00184E0E" w:rsidP="006B01A8">
            <w:pPr>
              <w:spacing w:after="0" w:line="240" w:lineRule="auto"/>
              <w:rPr>
                <w:ins w:id="10649" w:author="puchkov" w:date="2014-04-30T13:23:00Z"/>
                <w:rFonts w:ascii="Trebuchet MS" w:hAnsi="Trebuchet MS"/>
                <w:b/>
                <w:bCs/>
                <w:sz w:val="18"/>
                <w:szCs w:val="18"/>
                <w:lang w:eastAsia="ru-RU"/>
              </w:rPr>
            </w:pPr>
          </w:p>
        </w:tc>
        <w:tc>
          <w:tcPr>
            <w:tcW w:w="1105" w:type="dxa"/>
            <w:gridSpan w:val="4"/>
            <w:noWrap/>
          </w:tcPr>
          <w:p w:rsidR="00184E0E" w:rsidRPr="006B01A8" w:rsidRDefault="00184E0E" w:rsidP="006B01A8">
            <w:pPr>
              <w:spacing w:after="0" w:line="240" w:lineRule="auto"/>
              <w:rPr>
                <w:ins w:id="10650" w:author="puchkov" w:date="2014-04-30T13:23:00Z"/>
                <w:rFonts w:ascii="Trebuchet MS" w:hAnsi="Trebuchet MS"/>
                <w:b/>
                <w:bCs/>
                <w:sz w:val="18"/>
                <w:szCs w:val="18"/>
                <w:lang w:eastAsia="ru-RU"/>
              </w:rPr>
            </w:pPr>
          </w:p>
        </w:tc>
        <w:tc>
          <w:tcPr>
            <w:tcW w:w="454" w:type="dxa"/>
            <w:noWrap/>
          </w:tcPr>
          <w:p w:rsidR="00184E0E" w:rsidRPr="006B01A8" w:rsidRDefault="00184E0E" w:rsidP="006B01A8">
            <w:pPr>
              <w:spacing w:after="0" w:line="240" w:lineRule="auto"/>
              <w:rPr>
                <w:ins w:id="10651" w:author="puchkov" w:date="2014-04-30T13:23:00Z"/>
                <w:rFonts w:ascii="Trebuchet MS" w:hAnsi="Trebuchet MS"/>
                <w:b/>
                <w:bCs/>
                <w:sz w:val="18"/>
                <w:szCs w:val="18"/>
                <w:lang w:eastAsia="ru-RU"/>
              </w:rPr>
            </w:pPr>
          </w:p>
        </w:tc>
        <w:tc>
          <w:tcPr>
            <w:tcW w:w="1305" w:type="dxa"/>
            <w:gridSpan w:val="5"/>
            <w:noWrap/>
          </w:tcPr>
          <w:p w:rsidR="00184E0E" w:rsidRPr="006B01A8" w:rsidRDefault="00184E0E" w:rsidP="006B01A8">
            <w:pPr>
              <w:spacing w:after="0" w:line="240" w:lineRule="auto"/>
              <w:rPr>
                <w:ins w:id="10652" w:author="puchkov" w:date="2014-04-30T13:23:00Z"/>
                <w:rFonts w:ascii="Trebuchet MS" w:hAnsi="Trebuchet MS"/>
                <w:b/>
                <w:bCs/>
                <w:sz w:val="18"/>
                <w:szCs w:val="18"/>
                <w:lang w:eastAsia="ru-RU"/>
              </w:rPr>
            </w:pPr>
          </w:p>
        </w:tc>
        <w:tc>
          <w:tcPr>
            <w:tcW w:w="1041" w:type="dxa"/>
            <w:gridSpan w:val="2"/>
            <w:noWrap/>
          </w:tcPr>
          <w:p w:rsidR="00184E0E" w:rsidRPr="006B01A8" w:rsidRDefault="00184E0E" w:rsidP="006B01A8">
            <w:pPr>
              <w:spacing w:after="0" w:line="240" w:lineRule="auto"/>
              <w:rPr>
                <w:ins w:id="10653" w:author="puchkov" w:date="2014-04-30T13:23:00Z"/>
                <w:rFonts w:ascii="Trebuchet MS" w:hAnsi="Trebuchet MS"/>
                <w:b/>
                <w:bCs/>
                <w:sz w:val="18"/>
                <w:szCs w:val="18"/>
                <w:lang w:eastAsia="ru-RU"/>
              </w:rPr>
            </w:pPr>
          </w:p>
        </w:tc>
        <w:tc>
          <w:tcPr>
            <w:tcW w:w="2874" w:type="dxa"/>
            <w:gridSpan w:val="5"/>
            <w:noWrap/>
          </w:tcPr>
          <w:p w:rsidR="00184E0E" w:rsidRPr="006B01A8" w:rsidRDefault="00184E0E" w:rsidP="006B01A8">
            <w:pPr>
              <w:spacing w:after="0" w:line="240" w:lineRule="auto"/>
              <w:rPr>
                <w:ins w:id="10654" w:author="puchkov" w:date="2014-04-30T13:23:00Z"/>
                <w:rFonts w:ascii="Trebuchet MS" w:hAnsi="Trebuchet MS"/>
                <w:b/>
                <w:bCs/>
                <w:sz w:val="18"/>
                <w:szCs w:val="18"/>
                <w:lang w:eastAsia="ru-RU"/>
              </w:rPr>
            </w:pPr>
          </w:p>
        </w:tc>
        <w:tc>
          <w:tcPr>
            <w:tcW w:w="236" w:type="dxa"/>
            <w:gridSpan w:val="2"/>
            <w:noWrap/>
          </w:tcPr>
          <w:p w:rsidR="00184E0E" w:rsidRPr="006B01A8" w:rsidRDefault="00184E0E" w:rsidP="006B01A8">
            <w:pPr>
              <w:spacing w:after="0" w:line="240" w:lineRule="auto"/>
              <w:rPr>
                <w:ins w:id="10655" w:author="puchkov" w:date="2014-04-30T13:23:00Z"/>
                <w:rFonts w:ascii="Trebuchet MS" w:hAnsi="Trebuchet MS"/>
                <w:b/>
                <w:bCs/>
                <w:sz w:val="18"/>
                <w:szCs w:val="18"/>
                <w:lang w:eastAsia="ru-RU"/>
              </w:rPr>
            </w:pPr>
          </w:p>
        </w:tc>
        <w:tc>
          <w:tcPr>
            <w:tcW w:w="948" w:type="dxa"/>
            <w:gridSpan w:val="3"/>
            <w:noWrap/>
          </w:tcPr>
          <w:p w:rsidR="00184E0E" w:rsidRPr="006B01A8" w:rsidRDefault="00184E0E" w:rsidP="006B01A8">
            <w:pPr>
              <w:spacing w:after="0" w:line="240" w:lineRule="auto"/>
              <w:rPr>
                <w:ins w:id="10656" w:author="puchkov" w:date="2014-04-30T13:23:00Z"/>
                <w:rFonts w:ascii="Trebuchet MS" w:hAnsi="Trebuchet MS"/>
                <w:b/>
                <w:bCs/>
                <w:sz w:val="18"/>
                <w:szCs w:val="18"/>
                <w:lang w:eastAsia="ru-RU"/>
              </w:rPr>
            </w:pPr>
          </w:p>
        </w:tc>
        <w:tc>
          <w:tcPr>
            <w:tcW w:w="681" w:type="dxa"/>
            <w:gridSpan w:val="4"/>
            <w:noWrap/>
          </w:tcPr>
          <w:p w:rsidR="00184E0E" w:rsidRPr="006B01A8" w:rsidRDefault="00184E0E" w:rsidP="006B01A8">
            <w:pPr>
              <w:spacing w:after="0" w:line="240" w:lineRule="auto"/>
              <w:rPr>
                <w:ins w:id="10657" w:author="puchkov" w:date="2014-04-30T13:23:00Z"/>
                <w:rFonts w:ascii="Trebuchet MS" w:hAnsi="Trebuchet MS"/>
                <w:b/>
                <w:bCs/>
                <w:sz w:val="18"/>
                <w:szCs w:val="18"/>
                <w:lang w:eastAsia="ru-RU"/>
              </w:rPr>
            </w:pPr>
          </w:p>
        </w:tc>
        <w:tc>
          <w:tcPr>
            <w:tcW w:w="668" w:type="dxa"/>
            <w:gridSpan w:val="3"/>
            <w:noWrap/>
          </w:tcPr>
          <w:p w:rsidR="00184E0E" w:rsidRPr="006B01A8" w:rsidRDefault="00184E0E" w:rsidP="006B01A8">
            <w:pPr>
              <w:spacing w:after="0" w:line="240" w:lineRule="auto"/>
              <w:rPr>
                <w:ins w:id="10658" w:author="puchkov" w:date="2014-04-30T13:23:00Z"/>
                <w:rFonts w:ascii="Trebuchet MS" w:hAnsi="Trebuchet MS"/>
                <w:b/>
                <w:bCs/>
                <w:sz w:val="18"/>
                <w:szCs w:val="18"/>
                <w:lang w:eastAsia="ru-RU"/>
              </w:rPr>
            </w:pPr>
          </w:p>
        </w:tc>
        <w:tc>
          <w:tcPr>
            <w:tcW w:w="566" w:type="dxa"/>
            <w:gridSpan w:val="2"/>
            <w:noWrap/>
          </w:tcPr>
          <w:p w:rsidR="00184E0E" w:rsidRPr="006B01A8" w:rsidRDefault="00184E0E" w:rsidP="006B01A8">
            <w:pPr>
              <w:spacing w:after="0" w:line="240" w:lineRule="auto"/>
              <w:rPr>
                <w:ins w:id="10659" w:author="puchkov" w:date="2014-04-30T13:23:00Z"/>
                <w:rFonts w:ascii="Trebuchet MS" w:hAnsi="Trebuchet MS"/>
                <w:b/>
                <w:bCs/>
                <w:sz w:val="18"/>
                <w:szCs w:val="18"/>
                <w:lang w:eastAsia="ru-RU"/>
              </w:rPr>
            </w:pPr>
          </w:p>
        </w:tc>
        <w:tc>
          <w:tcPr>
            <w:tcW w:w="821" w:type="dxa"/>
            <w:gridSpan w:val="7"/>
            <w:noWrap/>
          </w:tcPr>
          <w:p w:rsidR="00184E0E" w:rsidRPr="006B01A8" w:rsidRDefault="00184E0E" w:rsidP="006B01A8">
            <w:pPr>
              <w:spacing w:after="0" w:line="240" w:lineRule="auto"/>
              <w:rPr>
                <w:ins w:id="10660"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661" w:author="puchkov" w:date="2014-04-30T13:23:00Z"/>
                <w:color w:val="000000"/>
                <w:lang w:eastAsia="ru-RU"/>
              </w:rPr>
            </w:pPr>
          </w:p>
        </w:tc>
      </w:tr>
      <w:tr w:rsidR="00184E0E" w:rsidRPr="006B01A8" w:rsidTr="003A1CD3">
        <w:trPr>
          <w:gridAfter w:val="9"/>
          <w:wAfter w:w="3828" w:type="dxa"/>
          <w:trHeight w:val="315"/>
          <w:ins w:id="10662" w:author="puchkov" w:date="2014-04-30T13:23:00Z"/>
        </w:trPr>
        <w:tc>
          <w:tcPr>
            <w:tcW w:w="1489" w:type="dxa"/>
            <w:gridSpan w:val="5"/>
            <w:vMerge w:val="restart"/>
          </w:tcPr>
          <w:p w:rsidR="00184E0E" w:rsidRPr="006B01A8" w:rsidRDefault="00184E0E" w:rsidP="006B01A8">
            <w:pPr>
              <w:spacing w:after="0" w:line="240" w:lineRule="auto"/>
              <w:jc w:val="center"/>
              <w:rPr>
                <w:ins w:id="10663" w:author="puchkov" w:date="2014-04-30T13:23:00Z"/>
                <w:rFonts w:ascii="Trebuchet MS" w:hAnsi="Trebuchet MS"/>
                <w:b/>
                <w:bCs/>
                <w:sz w:val="18"/>
                <w:szCs w:val="18"/>
                <w:lang w:eastAsia="ru-RU"/>
              </w:rPr>
            </w:pPr>
            <w:ins w:id="10664" w:author="puchkov" w:date="2014-04-30T13:23:00Z">
              <w:r w:rsidRPr="006B01A8">
                <w:rPr>
                  <w:rFonts w:ascii="Trebuchet MS" w:hAnsi="Trebuchet MS"/>
                  <w:b/>
                  <w:bCs/>
                  <w:sz w:val="18"/>
                  <w:szCs w:val="18"/>
                  <w:lang w:eastAsia="ru-RU"/>
                </w:rPr>
                <w:t>Наименование показателя</w:t>
              </w:r>
            </w:ins>
          </w:p>
        </w:tc>
        <w:tc>
          <w:tcPr>
            <w:tcW w:w="1023" w:type="dxa"/>
            <w:gridSpan w:val="5"/>
            <w:vMerge w:val="restart"/>
          </w:tcPr>
          <w:p w:rsidR="00184E0E" w:rsidRPr="006B01A8" w:rsidRDefault="00184E0E" w:rsidP="006B01A8">
            <w:pPr>
              <w:spacing w:after="0" w:line="240" w:lineRule="auto"/>
              <w:jc w:val="center"/>
              <w:rPr>
                <w:ins w:id="10665" w:author="puchkov" w:date="2014-04-30T13:23:00Z"/>
                <w:rFonts w:ascii="Trebuchet MS" w:hAnsi="Trebuchet MS"/>
                <w:b/>
                <w:bCs/>
                <w:sz w:val="18"/>
                <w:szCs w:val="18"/>
                <w:lang w:eastAsia="ru-RU"/>
              </w:rPr>
            </w:pPr>
            <w:ins w:id="10666" w:author="puchkov" w:date="2014-04-30T13:23:00Z">
              <w:r w:rsidRPr="006B01A8">
                <w:rPr>
                  <w:rFonts w:ascii="Trebuchet MS" w:hAnsi="Trebuchet MS"/>
                  <w:b/>
                  <w:bCs/>
                  <w:sz w:val="18"/>
                  <w:szCs w:val="18"/>
                  <w:lang w:eastAsia="ru-RU"/>
                </w:rPr>
                <w:t>Период</w:t>
              </w:r>
            </w:ins>
          </w:p>
        </w:tc>
        <w:tc>
          <w:tcPr>
            <w:tcW w:w="1922" w:type="dxa"/>
            <w:gridSpan w:val="6"/>
            <w:vMerge w:val="restart"/>
          </w:tcPr>
          <w:p w:rsidR="00184E0E" w:rsidRPr="006B01A8" w:rsidRDefault="00184E0E" w:rsidP="006B01A8">
            <w:pPr>
              <w:spacing w:after="0" w:line="240" w:lineRule="auto"/>
              <w:jc w:val="center"/>
              <w:rPr>
                <w:ins w:id="10667" w:author="puchkov" w:date="2014-04-30T13:23:00Z"/>
                <w:rFonts w:ascii="Trebuchet MS" w:hAnsi="Trebuchet MS"/>
                <w:b/>
                <w:bCs/>
                <w:sz w:val="18"/>
                <w:szCs w:val="18"/>
                <w:lang w:eastAsia="ru-RU"/>
              </w:rPr>
            </w:pPr>
            <w:ins w:id="10668" w:author="puchkov" w:date="2014-04-30T13:23:00Z">
              <w:r w:rsidRPr="006B01A8">
                <w:rPr>
                  <w:rFonts w:ascii="Trebuchet MS" w:hAnsi="Trebuchet MS"/>
                  <w:b/>
                  <w:bCs/>
                  <w:sz w:val="18"/>
                  <w:szCs w:val="18"/>
                  <w:lang w:eastAsia="ru-RU"/>
                </w:rPr>
                <w:t>На начало года</w:t>
              </w:r>
            </w:ins>
          </w:p>
        </w:tc>
        <w:tc>
          <w:tcPr>
            <w:tcW w:w="5662" w:type="dxa"/>
            <w:gridSpan w:val="16"/>
          </w:tcPr>
          <w:p w:rsidR="00184E0E" w:rsidRPr="006B01A8" w:rsidRDefault="00184E0E" w:rsidP="006B01A8">
            <w:pPr>
              <w:spacing w:after="0" w:line="240" w:lineRule="auto"/>
              <w:jc w:val="center"/>
              <w:rPr>
                <w:ins w:id="10669" w:author="puchkov" w:date="2014-04-30T13:23:00Z"/>
                <w:rFonts w:ascii="Trebuchet MS" w:hAnsi="Trebuchet MS"/>
                <w:b/>
                <w:bCs/>
                <w:sz w:val="18"/>
                <w:szCs w:val="18"/>
                <w:lang w:eastAsia="ru-RU"/>
              </w:rPr>
            </w:pPr>
            <w:ins w:id="10670" w:author="puchkov" w:date="2014-04-30T13:23:00Z">
              <w:r w:rsidRPr="006B01A8">
                <w:rPr>
                  <w:rFonts w:ascii="Trebuchet MS" w:hAnsi="Trebuchet MS"/>
                  <w:b/>
                  <w:bCs/>
                  <w:sz w:val="18"/>
                  <w:szCs w:val="18"/>
                  <w:lang w:eastAsia="ru-RU"/>
                </w:rPr>
                <w:t>Изменения за период</w:t>
              </w:r>
            </w:ins>
          </w:p>
        </w:tc>
        <w:tc>
          <w:tcPr>
            <w:tcW w:w="2072" w:type="dxa"/>
            <w:gridSpan w:val="8"/>
          </w:tcPr>
          <w:p w:rsidR="00184E0E" w:rsidRPr="006B01A8" w:rsidRDefault="00184E0E" w:rsidP="006B01A8">
            <w:pPr>
              <w:spacing w:after="0" w:line="240" w:lineRule="auto"/>
              <w:jc w:val="center"/>
              <w:rPr>
                <w:ins w:id="10671" w:author="puchkov" w:date="2014-04-30T13:23:00Z"/>
                <w:rFonts w:ascii="Trebuchet MS" w:hAnsi="Trebuchet MS"/>
                <w:b/>
                <w:bCs/>
                <w:sz w:val="18"/>
                <w:szCs w:val="18"/>
                <w:lang w:eastAsia="ru-RU"/>
              </w:rPr>
            </w:pPr>
            <w:ins w:id="10672" w:author="puchkov" w:date="2014-04-30T13:23:00Z">
              <w:r w:rsidRPr="006B01A8">
                <w:rPr>
                  <w:rFonts w:ascii="Trebuchet MS" w:hAnsi="Trebuchet MS"/>
                  <w:b/>
                  <w:bCs/>
                  <w:sz w:val="18"/>
                  <w:szCs w:val="18"/>
                  <w:lang w:eastAsia="ru-RU"/>
                </w:rPr>
                <w:t>На конец периода</w:t>
              </w:r>
            </w:ins>
          </w:p>
        </w:tc>
        <w:tc>
          <w:tcPr>
            <w:tcW w:w="236" w:type="dxa"/>
            <w:gridSpan w:val="3"/>
            <w:noWrap/>
          </w:tcPr>
          <w:p w:rsidR="00184E0E" w:rsidRPr="006B01A8" w:rsidRDefault="00184E0E" w:rsidP="006B01A8">
            <w:pPr>
              <w:spacing w:after="0" w:line="240" w:lineRule="auto"/>
              <w:rPr>
                <w:ins w:id="10673"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674" w:author="puchkov" w:date="2014-04-30T13:23:00Z"/>
                <w:color w:val="000000"/>
                <w:lang w:eastAsia="ru-RU"/>
              </w:rPr>
            </w:pPr>
          </w:p>
        </w:tc>
      </w:tr>
      <w:tr w:rsidR="00184E0E" w:rsidRPr="006B01A8" w:rsidTr="003A1CD3">
        <w:trPr>
          <w:gridAfter w:val="8"/>
          <w:wAfter w:w="3811" w:type="dxa"/>
          <w:trHeight w:val="315"/>
          <w:ins w:id="10675" w:author="puchkov" w:date="2014-04-30T13:23:00Z"/>
        </w:trPr>
        <w:tc>
          <w:tcPr>
            <w:tcW w:w="1489" w:type="dxa"/>
            <w:gridSpan w:val="5"/>
            <w:vMerge/>
          </w:tcPr>
          <w:p w:rsidR="00184E0E" w:rsidRPr="006B01A8" w:rsidRDefault="00184E0E" w:rsidP="006B01A8">
            <w:pPr>
              <w:spacing w:after="0" w:line="240" w:lineRule="auto"/>
              <w:rPr>
                <w:ins w:id="10676" w:author="puchkov" w:date="2014-04-30T13:23:00Z"/>
                <w:rFonts w:ascii="Trebuchet MS" w:hAnsi="Trebuchet MS"/>
                <w:b/>
                <w:bCs/>
                <w:sz w:val="18"/>
                <w:szCs w:val="18"/>
                <w:lang w:eastAsia="ru-RU"/>
              </w:rPr>
            </w:pPr>
          </w:p>
        </w:tc>
        <w:tc>
          <w:tcPr>
            <w:tcW w:w="1023" w:type="dxa"/>
            <w:gridSpan w:val="5"/>
            <w:vMerge/>
          </w:tcPr>
          <w:p w:rsidR="00184E0E" w:rsidRPr="006B01A8" w:rsidRDefault="00184E0E" w:rsidP="006B01A8">
            <w:pPr>
              <w:spacing w:after="0" w:line="240" w:lineRule="auto"/>
              <w:rPr>
                <w:ins w:id="10677" w:author="puchkov" w:date="2014-04-30T13:23:00Z"/>
                <w:rFonts w:ascii="Trebuchet MS" w:hAnsi="Trebuchet MS"/>
                <w:b/>
                <w:bCs/>
                <w:sz w:val="18"/>
                <w:szCs w:val="18"/>
                <w:lang w:eastAsia="ru-RU"/>
              </w:rPr>
            </w:pPr>
          </w:p>
        </w:tc>
        <w:tc>
          <w:tcPr>
            <w:tcW w:w="1922" w:type="dxa"/>
            <w:gridSpan w:val="6"/>
            <w:vMerge/>
          </w:tcPr>
          <w:p w:rsidR="00184E0E" w:rsidRPr="006B01A8" w:rsidRDefault="00184E0E" w:rsidP="006B01A8">
            <w:pPr>
              <w:spacing w:after="0" w:line="240" w:lineRule="auto"/>
              <w:rPr>
                <w:ins w:id="10678" w:author="puchkov" w:date="2014-04-30T13:23:00Z"/>
                <w:rFonts w:ascii="Trebuchet MS" w:hAnsi="Trebuchet MS"/>
                <w:b/>
                <w:bCs/>
                <w:sz w:val="18"/>
                <w:szCs w:val="18"/>
                <w:lang w:eastAsia="ru-RU"/>
              </w:rPr>
            </w:pPr>
          </w:p>
        </w:tc>
        <w:tc>
          <w:tcPr>
            <w:tcW w:w="1519" w:type="dxa"/>
            <w:gridSpan w:val="4"/>
            <w:vMerge w:val="restart"/>
          </w:tcPr>
          <w:p w:rsidR="00184E0E" w:rsidRPr="006B01A8" w:rsidRDefault="00184E0E" w:rsidP="006B01A8">
            <w:pPr>
              <w:spacing w:after="0" w:line="240" w:lineRule="auto"/>
              <w:jc w:val="center"/>
              <w:rPr>
                <w:ins w:id="10679" w:author="puchkov" w:date="2014-04-30T13:23:00Z"/>
                <w:rFonts w:ascii="Trebuchet MS" w:hAnsi="Trebuchet MS"/>
                <w:b/>
                <w:bCs/>
                <w:sz w:val="18"/>
                <w:szCs w:val="18"/>
                <w:lang w:eastAsia="ru-RU"/>
              </w:rPr>
            </w:pPr>
            <w:ins w:id="10680" w:author="puchkov" w:date="2014-04-30T13:23:00Z">
              <w:r w:rsidRPr="006B01A8">
                <w:rPr>
                  <w:rFonts w:ascii="Trebuchet MS" w:hAnsi="Trebuchet MS"/>
                  <w:b/>
                  <w:bCs/>
                  <w:sz w:val="18"/>
                  <w:szCs w:val="18"/>
                  <w:lang w:eastAsia="ru-RU"/>
                </w:rPr>
                <w:t>поступление и затраты</w:t>
              </w:r>
            </w:ins>
          </w:p>
        </w:tc>
        <w:tc>
          <w:tcPr>
            <w:tcW w:w="2615" w:type="dxa"/>
            <w:gridSpan w:val="4"/>
          </w:tcPr>
          <w:p w:rsidR="00184E0E" w:rsidRPr="006B01A8" w:rsidRDefault="00184E0E" w:rsidP="006B01A8">
            <w:pPr>
              <w:spacing w:after="0" w:line="240" w:lineRule="auto"/>
              <w:jc w:val="center"/>
              <w:rPr>
                <w:ins w:id="10681" w:author="puchkov" w:date="2014-04-30T13:23:00Z"/>
                <w:rFonts w:ascii="Trebuchet MS" w:hAnsi="Trebuchet MS"/>
                <w:b/>
                <w:bCs/>
                <w:sz w:val="18"/>
                <w:szCs w:val="18"/>
                <w:lang w:eastAsia="ru-RU"/>
              </w:rPr>
            </w:pPr>
            <w:ins w:id="10682" w:author="puchkov" w:date="2014-04-30T13:23:00Z">
              <w:r w:rsidRPr="006B01A8">
                <w:rPr>
                  <w:rFonts w:ascii="Trebuchet MS" w:hAnsi="Trebuchet MS"/>
                  <w:b/>
                  <w:bCs/>
                  <w:sz w:val="18"/>
                  <w:szCs w:val="18"/>
                  <w:lang w:eastAsia="ru-RU"/>
                </w:rPr>
                <w:t xml:space="preserve">выбыло </w:t>
              </w:r>
            </w:ins>
          </w:p>
        </w:tc>
        <w:tc>
          <w:tcPr>
            <w:tcW w:w="548" w:type="dxa"/>
            <w:gridSpan w:val="4"/>
            <w:vMerge w:val="restart"/>
          </w:tcPr>
          <w:p w:rsidR="00184E0E" w:rsidRPr="006B01A8" w:rsidRDefault="00184E0E" w:rsidP="006B01A8">
            <w:pPr>
              <w:spacing w:after="0" w:line="240" w:lineRule="auto"/>
              <w:jc w:val="center"/>
              <w:rPr>
                <w:ins w:id="10683" w:author="puchkov" w:date="2014-04-30T13:23:00Z"/>
                <w:rFonts w:ascii="Trebuchet MS" w:hAnsi="Trebuchet MS"/>
                <w:b/>
                <w:bCs/>
                <w:sz w:val="18"/>
                <w:szCs w:val="18"/>
                <w:lang w:eastAsia="ru-RU"/>
              </w:rPr>
            </w:pPr>
            <w:ins w:id="10684" w:author="puchkov" w:date="2014-04-30T13:23:00Z">
              <w:r w:rsidRPr="006B01A8">
                <w:rPr>
                  <w:rFonts w:ascii="Trebuchet MS" w:hAnsi="Trebuchet MS"/>
                  <w:b/>
                  <w:bCs/>
                  <w:sz w:val="18"/>
                  <w:szCs w:val="18"/>
                  <w:lang w:eastAsia="ru-RU"/>
                </w:rPr>
                <w:t>убытков от снижения стоимости</w:t>
              </w:r>
            </w:ins>
          </w:p>
        </w:tc>
        <w:tc>
          <w:tcPr>
            <w:tcW w:w="909" w:type="dxa"/>
            <w:gridSpan w:val="3"/>
            <w:vMerge w:val="restart"/>
          </w:tcPr>
          <w:p w:rsidR="00184E0E" w:rsidRPr="006B01A8" w:rsidRDefault="00184E0E" w:rsidP="006B01A8">
            <w:pPr>
              <w:spacing w:after="0" w:line="240" w:lineRule="auto"/>
              <w:jc w:val="center"/>
              <w:rPr>
                <w:ins w:id="10685" w:author="puchkov" w:date="2014-04-30T13:23:00Z"/>
                <w:rFonts w:ascii="Trebuchet MS" w:hAnsi="Trebuchet MS"/>
                <w:b/>
                <w:bCs/>
                <w:sz w:val="18"/>
                <w:szCs w:val="18"/>
                <w:lang w:eastAsia="ru-RU"/>
              </w:rPr>
            </w:pPr>
            <w:ins w:id="10686" w:author="puchkov" w:date="2014-04-30T13:23:00Z">
              <w:r w:rsidRPr="006B01A8">
                <w:rPr>
                  <w:rFonts w:ascii="Trebuchet MS" w:hAnsi="Trebuchet MS"/>
                  <w:b/>
                  <w:bCs/>
                  <w:sz w:val="18"/>
                  <w:szCs w:val="18"/>
                  <w:lang w:eastAsia="ru-RU"/>
                </w:rPr>
                <w:t>оборот запасов между их группами (видами)</w:t>
              </w:r>
            </w:ins>
          </w:p>
        </w:tc>
        <w:tc>
          <w:tcPr>
            <w:tcW w:w="2160" w:type="dxa"/>
            <w:gridSpan w:val="10"/>
          </w:tcPr>
          <w:p w:rsidR="00184E0E" w:rsidRPr="006B01A8" w:rsidRDefault="00184E0E" w:rsidP="006B01A8">
            <w:pPr>
              <w:spacing w:after="0" w:line="240" w:lineRule="auto"/>
              <w:rPr>
                <w:ins w:id="10687" w:author="puchkov" w:date="2014-04-30T13:23:00Z"/>
                <w:rFonts w:ascii="Trebuchet MS" w:hAnsi="Trebuchet MS"/>
                <w:b/>
                <w:bCs/>
                <w:sz w:val="18"/>
                <w:szCs w:val="18"/>
                <w:lang w:eastAsia="ru-RU"/>
              </w:rPr>
            </w:pPr>
          </w:p>
        </w:tc>
        <w:tc>
          <w:tcPr>
            <w:tcW w:w="236" w:type="dxa"/>
            <w:gridSpan w:val="3"/>
            <w:noWrap/>
          </w:tcPr>
          <w:p w:rsidR="00184E0E" w:rsidRPr="006B01A8" w:rsidRDefault="00184E0E" w:rsidP="006B01A8">
            <w:pPr>
              <w:spacing w:after="0" w:line="240" w:lineRule="auto"/>
              <w:rPr>
                <w:ins w:id="10688"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689" w:author="puchkov" w:date="2014-04-30T13:23:00Z"/>
                <w:color w:val="000000"/>
                <w:lang w:eastAsia="ru-RU"/>
              </w:rPr>
            </w:pPr>
          </w:p>
        </w:tc>
      </w:tr>
      <w:tr w:rsidR="00184E0E" w:rsidRPr="006B01A8" w:rsidTr="003A1CD3">
        <w:trPr>
          <w:gridAfter w:val="8"/>
          <w:wAfter w:w="3811" w:type="dxa"/>
          <w:trHeight w:val="1418"/>
          <w:ins w:id="10690" w:author="puchkov" w:date="2014-04-30T13:23:00Z"/>
        </w:trPr>
        <w:tc>
          <w:tcPr>
            <w:tcW w:w="1489" w:type="dxa"/>
            <w:gridSpan w:val="5"/>
            <w:vMerge/>
          </w:tcPr>
          <w:p w:rsidR="00184E0E" w:rsidRPr="006B01A8" w:rsidRDefault="00184E0E" w:rsidP="006B01A8">
            <w:pPr>
              <w:spacing w:after="0" w:line="240" w:lineRule="auto"/>
              <w:rPr>
                <w:ins w:id="10691" w:author="puchkov" w:date="2014-04-30T13:23:00Z"/>
                <w:rFonts w:ascii="Trebuchet MS" w:hAnsi="Trebuchet MS"/>
                <w:b/>
                <w:bCs/>
                <w:sz w:val="18"/>
                <w:szCs w:val="18"/>
                <w:lang w:eastAsia="ru-RU"/>
              </w:rPr>
            </w:pPr>
          </w:p>
        </w:tc>
        <w:tc>
          <w:tcPr>
            <w:tcW w:w="1023" w:type="dxa"/>
            <w:gridSpan w:val="5"/>
            <w:vMerge/>
          </w:tcPr>
          <w:p w:rsidR="00184E0E" w:rsidRPr="006B01A8" w:rsidRDefault="00184E0E" w:rsidP="006B01A8">
            <w:pPr>
              <w:spacing w:after="0" w:line="240" w:lineRule="auto"/>
              <w:rPr>
                <w:ins w:id="10692" w:author="puchkov" w:date="2014-04-30T13:23:00Z"/>
                <w:rFonts w:ascii="Trebuchet MS" w:hAnsi="Trebuchet MS"/>
                <w:b/>
                <w:bCs/>
                <w:sz w:val="18"/>
                <w:szCs w:val="18"/>
                <w:lang w:eastAsia="ru-RU"/>
              </w:rPr>
            </w:pPr>
          </w:p>
        </w:tc>
        <w:tc>
          <w:tcPr>
            <w:tcW w:w="1196" w:type="dxa"/>
            <w:gridSpan w:val="3"/>
          </w:tcPr>
          <w:p w:rsidR="00184E0E" w:rsidRPr="006B01A8" w:rsidRDefault="00184E0E" w:rsidP="006B01A8">
            <w:pPr>
              <w:spacing w:after="0" w:line="240" w:lineRule="auto"/>
              <w:jc w:val="center"/>
              <w:rPr>
                <w:ins w:id="10693" w:author="puchkov" w:date="2014-04-30T13:23:00Z"/>
                <w:rFonts w:ascii="Trebuchet MS" w:hAnsi="Trebuchet MS"/>
                <w:b/>
                <w:bCs/>
                <w:sz w:val="18"/>
                <w:szCs w:val="18"/>
                <w:lang w:eastAsia="ru-RU"/>
              </w:rPr>
            </w:pPr>
            <w:ins w:id="10694" w:author="puchkov" w:date="2014-04-30T13:23:00Z">
              <w:r w:rsidRPr="006B01A8">
                <w:rPr>
                  <w:rFonts w:ascii="Trebuchet MS" w:hAnsi="Trebuchet MS"/>
                  <w:b/>
                  <w:bCs/>
                  <w:sz w:val="18"/>
                  <w:szCs w:val="18"/>
                  <w:lang w:eastAsia="ru-RU"/>
                </w:rPr>
                <w:t>себестоимость</w:t>
              </w:r>
            </w:ins>
          </w:p>
        </w:tc>
        <w:tc>
          <w:tcPr>
            <w:tcW w:w="726" w:type="dxa"/>
            <w:gridSpan w:val="3"/>
          </w:tcPr>
          <w:p w:rsidR="00184E0E" w:rsidRPr="006B01A8" w:rsidRDefault="00184E0E" w:rsidP="006B01A8">
            <w:pPr>
              <w:spacing w:after="0" w:line="240" w:lineRule="auto"/>
              <w:jc w:val="center"/>
              <w:rPr>
                <w:ins w:id="10695" w:author="puchkov" w:date="2014-04-30T13:23:00Z"/>
                <w:rFonts w:ascii="Trebuchet MS" w:hAnsi="Trebuchet MS"/>
                <w:b/>
                <w:bCs/>
                <w:sz w:val="18"/>
                <w:szCs w:val="18"/>
                <w:lang w:eastAsia="ru-RU"/>
              </w:rPr>
            </w:pPr>
            <w:ins w:id="10696" w:author="puchkov" w:date="2014-04-30T13:23:00Z">
              <w:r w:rsidRPr="006B01A8">
                <w:rPr>
                  <w:rFonts w:ascii="Trebuchet MS" w:hAnsi="Trebuchet MS"/>
                  <w:b/>
                  <w:bCs/>
                  <w:sz w:val="18"/>
                  <w:szCs w:val="18"/>
                  <w:lang w:eastAsia="ru-RU"/>
                </w:rPr>
                <w:t>величина резерва под снижение стоимости</w:t>
              </w:r>
            </w:ins>
          </w:p>
        </w:tc>
        <w:tc>
          <w:tcPr>
            <w:tcW w:w="1519" w:type="dxa"/>
            <w:gridSpan w:val="4"/>
            <w:vMerge/>
          </w:tcPr>
          <w:p w:rsidR="00184E0E" w:rsidRPr="006B01A8" w:rsidRDefault="00184E0E" w:rsidP="006B01A8">
            <w:pPr>
              <w:spacing w:after="0" w:line="240" w:lineRule="auto"/>
              <w:rPr>
                <w:ins w:id="10697" w:author="puchkov" w:date="2014-04-30T13:23:00Z"/>
                <w:rFonts w:ascii="Trebuchet MS" w:hAnsi="Trebuchet MS"/>
                <w:b/>
                <w:bCs/>
                <w:sz w:val="18"/>
                <w:szCs w:val="18"/>
                <w:lang w:eastAsia="ru-RU"/>
              </w:rPr>
            </w:pPr>
          </w:p>
        </w:tc>
        <w:tc>
          <w:tcPr>
            <w:tcW w:w="1404" w:type="dxa"/>
            <w:gridSpan w:val="3"/>
          </w:tcPr>
          <w:p w:rsidR="00184E0E" w:rsidRPr="006B01A8" w:rsidRDefault="00184E0E" w:rsidP="006B01A8">
            <w:pPr>
              <w:spacing w:after="0" w:line="240" w:lineRule="auto"/>
              <w:jc w:val="center"/>
              <w:rPr>
                <w:ins w:id="10698" w:author="puchkov" w:date="2014-04-30T13:23:00Z"/>
                <w:rFonts w:ascii="Trebuchet MS" w:hAnsi="Trebuchet MS"/>
                <w:b/>
                <w:bCs/>
                <w:sz w:val="18"/>
                <w:szCs w:val="18"/>
                <w:lang w:eastAsia="ru-RU"/>
              </w:rPr>
            </w:pPr>
            <w:ins w:id="10699" w:author="puchkov" w:date="2014-04-30T13:23:00Z">
              <w:r w:rsidRPr="006B01A8">
                <w:rPr>
                  <w:rFonts w:ascii="Trebuchet MS" w:hAnsi="Trebuchet MS"/>
                  <w:b/>
                  <w:bCs/>
                  <w:sz w:val="18"/>
                  <w:szCs w:val="18"/>
                  <w:lang w:eastAsia="ru-RU"/>
                </w:rPr>
                <w:t>себестоимость</w:t>
              </w:r>
            </w:ins>
          </w:p>
        </w:tc>
        <w:tc>
          <w:tcPr>
            <w:tcW w:w="1211" w:type="dxa"/>
          </w:tcPr>
          <w:p w:rsidR="00184E0E" w:rsidRPr="006B01A8" w:rsidRDefault="00184E0E" w:rsidP="006B01A8">
            <w:pPr>
              <w:spacing w:after="0" w:line="240" w:lineRule="auto"/>
              <w:jc w:val="center"/>
              <w:rPr>
                <w:ins w:id="10700" w:author="puchkov" w:date="2014-04-30T13:23:00Z"/>
                <w:rFonts w:ascii="Trebuchet MS" w:hAnsi="Trebuchet MS"/>
                <w:b/>
                <w:bCs/>
                <w:sz w:val="18"/>
                <w:szCs w:val="18"/>
                <w:lang w:eastAsia="ru-RU"/>
              </w:rPr>
            </w:pPr>
            <w:ins w:id="10701" w:author="puchkov" w:date="2014-04-30T13:23:00Z">
              <w:r w:rsidRPr="006B01A8">
                <w:rPr>
                  <w:rFonts w:ascii="Trebuchet MS" w:hAnsi="Trebuchet MS"/>
                  <w:b/>
                  <w:bCs/>
                  <w:sz w:val="18"/>
                  <w:szCs w:val="18"/>
                  <w:lang w:eastAsia="ru-RU"/>
                </w:rPr>
                <w:t>резерв под снижение стоимости</w:t>
              </w:r>
            </w:ins>
          </w:p>
        </w:tc>
        <w:tc>
          <w:tcPr>
            <w:tcW w:w="548" w:type="dxa"/>
            <w:gridSpan w:val="4"/>
            <w:vMerge/>
          </w:tcPr>
          <w:p w:rsidR="00184E0E" w:rsidRPr="006B01A8" w:rsidRDefault="00184E0E" w:rsidP="006B01A8">
            <w:pPr>
              <w:spacing w:after="0" w:line="240" w:lineRule="auto"/>
              <w:rPr>
                <w:ins w:id="10702" w:author="puchkov" w:date="2014-04-30T13:23:00Z"/>
                <w:rFonts w:ascii="Trebuchet MS" w:hAnsi="Trebuchet MS"/>
                <w:b/>
                <w:bCs/>
                <w:sz w:val="18"/>
                <w:szCs w:val="18"/>
                <w:lang w:eastAsia="ru-RU"/>
              </w:rPr>
            </w:pPr>
          </w:p>
        </w:tc>
        <w:tc>
          <w:tcPr>
            <w:tcW w:w="909" w:type="dxa"/>
            <w:gridSpan w:val="3"/>
            <w:vMerge/>
          </w:tcPr>
          <w:p w:rsidR="00184E0E" w:rsidRPr="006B01A8" w:rsidRDefault="00184E0E" w:rsidP="006B01A8">
            <w:pPr>
              <w:spacing w:after="0" w:line="240" w:lineRule="auto"/>
              <w:rPr>
                <w:ins w:id="10703" w:author="puchkov" w:date="2014-04-30T13:23:00Z"/>
                <w:rFonts w:ascii="Trebuchet MS" w:hAnsi="Trebuchet MS"/>
                <w:b/>
                <w:bCs/>
                <w:sz w:val="18"/>
                <w:szCs w:val="18"/>
                <w:lang w:eastAsia="ru-RU"/>
              </w:rPr>
            </w:pPr>
          </w:p>
        </w:tc>
        <w:tc>
          <w:tcPr>
            <w:tcW w:w="1370" w:type="dxa"/>
            <w:gridSpan w:val="6"/>
          </w:tcPr>
          <w:p w:rsidR="00184E0E" w:rsidRPr="006B01A8" w:rsidRDefault="00184E0E" w:rsidP="006B01A8">
            <w:pPr>
              <w:spacing w:after="0" w:line="240" w:lineRule="auto"/>
              <w:jc w:val="center"/>
              <w:rPr>
                <w:ins w:id="10704" w:author="puchkov" w:date="2014-04-30T13:23:00Z"/>
                <w:rFonts w:ascii="Trebuchet MS" w:hAnsi="Trebuchet MS"/>
                <w:b/>
                <w:bCs/>
                <w:sz w:val="18"/>
                <w:szCs w:val="18"/>
                <w:lang w:eastAsia="ru-RU"/>
              </w:rPr>
            </w:pPr>
            <w:ins w:id="10705" w:author="puchkov" w:date="2014-04-30T13:23:00Z">
              <w:r w:rsidRPr="006B01A8">
                <w:rPr>
                  <w:rFonts w:ascii="Trebuchet MS" w:hAnsi="Trebuchet MS"/>
                  <w:b/>
                  <w:bCs/>
                  <w:sz w:val="18"/>
                  <w:szCs w:val="18"/>
                  <w:lang w:eastAsia="ru-RU"/>
                </w:rPr>
                <w:t>себестоимость</w:t>
              </w:r>
            </w:ins>
          </w:p>
        </w:tc>
        <w:tc>
          <w:tcPr>
            <w:tcW w:w="790" w:type="dxa"/>
            <w:gridSpan w:val="4"/>
          </w:tcPr>
          <w:p w:rsidR="00184E0E" w:rsidRPr="006B01A8" w:rsidRDefault="00184E0E" w:rsidP="006B01A8">
            <w:pPr>
              <w:spacing w:after="0" w:line="240" w:lineRule="auto"/>
              <w:jc w:val="center"/>
              <w:rPr>
                <w:ins w:id="10706" w:author="puchkov" w:date="2014-04-30T13:23:00Z"/>
                <w:rFonts w:ascii="Trebuchet MS" w:hAnsi="Trebuchet MS"/>
                <w:b/>
                <w:bCs/>
                <w:sz w:val="18"/>
                <w:szCs w:val="18"/>
                <w:lang w:eastAsia="ru-RU"/>
              </w:rPr>
            </w:pPr>
            <w:ins w:id="10707" w:author="puchkov" w:date="2014-04-30T13:23:00Z">
              <w:r w:rsidRPr="006B01A8">
                <w:rPr>
                  <w:rFonts w:ascii="Trebuchet MS" w:hAnsi="Trebuchet MS"/>
                  <w:b/>
                  <w:bCs/>
                  <w:sz w:val="18"/>
                  <w:szCs w:val="18"/>
                  <w:lang w:eastAsia="ru-RU"/>
                </w:rPr>
                <w:t>величина резерва под снижение стоимости</w:t>
              </w:r>
            </w:ins>
          </w:p>
        </w:tc>
        <w:tc>
          <w:tcPr>
            <w:tcW w:w="236" w:type="dxa"/>
            <w:gridSpan w:val="3"/>
            <w:noWrap/>
          </w:tcPr>
          <w:p w:rsidR="00184E0E" w:rsidRPr="006B01A8" w:rsidRDefault="00184E0E" w:rsidP="006B01A8">
            <w:pPr>
              <w:spacing w:after="0" w:line="240" w:lineRule="auto"/>
              <w:rPr>
                <w:ins w:id="10708"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709" w:author="puchkov" w:date="2014-04-30T13:23:00Z"/>
                <w:color w:val="000000"/>
                <w:lang w:eastAsia="ru-RU"/>
              </w:rPr>
            </w:pPr>
          </w:p>
        </w:tc>
      </w:tr>
      <w:tr w:rsidR="00184E0E" w:rsidRPr="006B01A8" w:rsidTr="003A1CD3">
        <w:trPr>
          <w:gridAfter w:val="8"/>
          <w:wAfter w:w="3811" w:type="dxa"/>
          <w:trHeight w:val="315"/>
          <w:ins w:id="10710" w:author="puchkov" w:date="2014-04-30T13:23:00Z"/>
        </w:trPr>
        <w:tc>
          <w:tcPr>
            <w:tcW w:w="1489" w:type="dxa"/>
            <w:gridSpan w:val="5"/>
          </w:tcPr>
          <w:p w:rsidR="00184E0E" w:rsidRPr="006B01A8" w:rsidRDefault="00184E0E" w:rsidP="006B01A8">
            <w:pPr>
              <w:spacing w:after="0" w:line="240" w:lineRule="auto"/>
              <w:jc w:val="center"/>
              <w:rPr>
                <w:ins w:id="10711" w:author="puchkov" w:date="2014-04-30T13:23:00Z"/>
                <w:rFonts w:ascii="Trebuchet MS" w:hAnsi="Trebuchet MS"/>
                <w:b/>
                <w:bCs/>
                <w:sz w:val="18"/>
                <w:szCs w:val="18"/>
                <w:lang w:eastAsia="ru-RU"/>
              </w:rPr>
            </w:pPr>
            <w:ins w:id="10712" w:author="puchkov" w:date="2014-04-30T13:23:00Z">
              <w:r w:rsidRPr="006B01A8">
                <w:rPr>
                  <w:rFonts w:ascii="Trebuchet MS" w:hAnsi="Trebuchet MS"/>
                  <w:b/>
                  <w:bCs/>
                  <w:sz w:val="18"/>
                  <w:szCs w:val="18"/>
                  <w:lang w:eastAsia="ru-RU"/>
                </w:rPr>
                <w:t>1</w:t>
              </w:r>
            </w:ins>
          </w:p>
        </w:tc>
        <w:tc>
          <w:tcPr>
            <w:tcW w:w="1023" w:type="dxa"/>
            <w:gridSpan w:val="5"/>
          </w:tcPr>
          <w:p w:rsidR="00184E0E" w:rsidRPr="006B01A8" w:rsidRDefault="00184E0E" w:rsidP="006B01A8">
            <w:pPr>
              <w:spacing w:after="0" w:line="240" w:lineRule="auto"/>
              <w:jc w:val="center"/>
              <w:rPr>
                <w:ins w:id="10713" w:author="puchkov" w:date="2014-04-30T13:23:00Z"/>
                <w:rFonts w:ascii="Trebuchet MS" w:hAnsi="Trebuchet MS"/>
                <w:b/>
                <w:bCs/>
                <w:sz w:val="18"/>
                <w:szCs w:val="18"/>
                <w:lang w:eastAsia="ru-RU"/>
              </w:rPr>
            </w:pPr>
            <w:ins w:id="10714" w:author="puchkov" w:date="2014-04-30T13:23:00Z">
              <w:r w:rsidRPr="006B01A8">
                <w:rPr>
                  <w:rFonts w:ascii="Trebuchet MS" w:hAnsi="Trebuchet MS"/>
                  <w:b/>
                  <w:bCs/>
                  <w:sz w:val="18"/>
                  <w:szCs w:val="18"/>
                  <w:lang w:eastAsia="ru-RU"/>
                </w:rPr>
                <w:t>2</w:t>
              </w:r>
            </w:ins>
          </w:p>
        </w:tc>
        <w:tc>
          <w:tcPr>
            <w:tcW w:w="1196" w:type="dxa"/>
            <w:gridSpan w:val="3"/>
          </w:tcPr>
          <w:p w:rsidR="00184E0E" w:rsidRPr="006B01A8" w:rsidRDefault="00184E0E" w:rsidP="006B01A8">
            <w:pPr>
              <w:spacing w:after="0" w:line="240" w:lineRule="auto"/>
              <w:jc w:val="center"/>
              <w:rPr>
                <w:ins w:id="10715" w:author="puchkov" w:date="2014-04-30T13:23:00Z"/>
                <w:rFonts w:ascii="Trebuchet MS" w:hAnsi="Trebuchet MS"/>
                <w:b/>
                <w:bCs/>
                <w:sz w:val="18"/>
                <w:szCs w:val="18"/>
                <w:lang w:eastAsia="ru-RU"/>
              </w:rPr>
            </w:pPr>
            <w:ins w:id="10716" w:author="puchkov" w:date="2014-04-30T13:23:00Z">
              <w:r w:rsidRPr="006B01A8">
                <w:rPr>
                  <w:rFonts w:ascii="Trebuchet MS" w:hAnsi="Trebuchet MS"/>
                  <w:b/>
                  <w:bCs/>
                  <w:sz w:val="18"/>
                  <w:szCs w:val="18"/>
                  <w:lang w:eastAsia="ru-RU"/>
                </w:rPr>
                <w:t>3</w:t>
              </w:r>
            </w:ins>
          </w:p>
        </w:tc>
        <w:tc>
          <w:tcPr>
            <w:tcW w:w="726" w:type="dxa"/>
            <w:gridSpan w:val="3"/>
          </w:tcPr>
          <w:p w:rsidR="00184E0E" w:rsidRPr="006B01A8" w:rsidRDefault="00184E0E" w:rsidP="006B01A8">
            <w:pPr>
              <w:spacing w:after="0" w:line="240" w:lineRule="auto"/>
              <w:jc w:val="center"/>
              <w:rPr>
                <w:ins w:id="10717" w:author="puchkov" w:date="2014-04-30T13:23:00Z"/>
                <w:rFonts w:ascii="Trebuchet MS" w:hAnsi="Trebuchet MS"/>
                <w:b/>
                <w:bCs/>
                <w:sz w:val="18"/>
                <w:szCs w:val="18"/>
                <w:lang w:eastAsia="ru-RU"/>
              </w:rPr>
            </w:pPr>
            <w:ins w:id="10718" w:author="puchkov" w:date="2014-04-30T13:23:00Z">
              <w:r w:rsidRPr="006B01A8">
                <w:rPr>
                  <w:rFonts w:ascii="Trebuchet MS" w:hAnsi="Trebuchet MS"/>
                  <w:b/>
                  <w:bCs/>
                  <w:sz w:val="18"/>
                  <w:szCs w:val="18"/>
                  <w:lang w:eastAsia="ru-RU"/>
                </w:rPr>
                <w:t>4</w:t>
              </w:r>
            </w:ins>
          </w:p>
        </w:tc>
        <w:tc>
          <w:tcPr>
            <w:tcW w:w="1519" w:type="dxa"/>
            <w:gridSpan w:val="4"/>
          </w:tcPr>
          <w:p w:rsidR="00184E0E" w:rsidRPr="006B01A8" w:rsidRDefault="00184E0E" w:rsidP="006B01A8">
            <w:pPr>
              <w:spacing w:after="0" w:line="240" w:lineRule="auto"/>
              <w:jc w:val="center"/>
              <w:rPr>
                <w:ins w:id="10719" w:author="puchkov" w:date="2014-04-30T13:23:00Z"/>
                <w:rFonts w:ascii="Trebuchet MS" w:hAnsi="Trebuchet MS"/>
                <w:b/>
                <w:bCs/>
                <w:sz w:val="18"/>
                <w:szCs w:val="18"/>
                <w:lang w:eastAsia="ru-RU"/>
              </w:rPr>
            </w:pPr>
            <w:ins w:id="10720" w:author="puchkov" w:date="2014-04-30T13:23:00Z">
              <w:r w:rsidRPr="006B01A8">
                <w:rPr>
                  <w:rFonts w:ascii="Trebuchet MS" w:hAnsi="Trebuchet MS"/>
                  <w:b/>
                  <w:bCs/>
                  <w:sz w:val="18"/>
                  <w:szCs w:val="18"/>
                  <w:lang w:eastAsia="ru-RU"/>
                </w:rPr>
                <w:t>5</w:t>
              </w:r>
            </w:ins>
          </w:p>
        </w:tc>
        <w:tc>
          <w:tcPr>
            <w:tcW w:w="1404" w:type="dxa"/>
            <w:gridSpan w:val="3"/>
          </w:tcPr>
          <w:p w:rsidR="00184E0E" w:rsidRPr="006B01A8" w:rsidRDefault="00184E0E" w:rsidP="006B01A8">
            <w:pPr>
              <w:spacing w:after="0" w:line="240" w:lineRule="auto"/>
              <w:jc w:val="center"/>
              <w:rPr>
                <w:ins w:id="10721" w:author="puchkov" w:date="2014-04-30T13:23:00Z"/>
                <w:rFonts w:ascii="Trebuchet MS" w:hAnsi="Trebuchet MS"/>
                <w:b/>
                <w:bCs/>
                <w:sz w:val="18"/>
                <w:szCs w:val="18"/>
                <w:lang w:eastAsia="ru-RU"/>
              </w:rPr>
            </w:pPr>
            <w:ins w:id="10722" w:author="puchkov" w:date="2014-04-30T13:23:00Z">
              <w:r w:rsidRPr="006B01A8">
                <w:rPr>
                  <w:rFonts w:ascii="Trebuchet MS" w:hAnsi="Trebuchet MS"/>
                  <w:b/>
                  <w:bCs/>
                  <w:sz w:val="18"/>
                  <w:szCs w:val="18"/>
                  <w:lang w:eastAsia="ru-RU"/>
                </w:rPr>
                <w:t>6</w:t>
              </w:r>
            </w:ins>
          </w:p>
        </w:tc>
        <w:tc>
          <w:tcPr>
            <w:tcW w:w="1211" w:type="dxa"/>
          </w:tcPr>
          <w:p w:rsidR="00184E0E" w:rsidRPr="006B01A8" w:rsidRDefault="00184E0E" w:rsidP="006B01A8">
            <w:pPr>
              <w:spacing w:after="0" w:line="240" w:lineRule="auto"/>
              <w:jc w:val="center"/>
              <w:rPr>
                <w:ins w:id="10723" w:author="puchkov" w:date="2014-04-30T13:23:00Z"/>
                <w:rFonts w:ascii="Trebuchet MS" w:hAnsi="Trebuchet MS"/>
                <w:b/>
                <w:bCs/>
                <w:sz w:val="18"/>
                <w:szCs w:val="18"/>
                <w:lang w:eastAsia="ru-RU"/>
              </w:rPr>
            </w:pPr>
            <w:ins w:id="10724" w:author="puchkov" w:date="2014-04-30T13:23:00Z">
              <w:r w:rsidRPr="006B01A8">
                <w:rPr>
                  <w:rFonts w:ascii="Trebuchet MS" w:hAnsi="Trebuchet MS"/>
                  <w:b/>
                  <w:bCs/>
                  <w:sz w:val="18"/>
                  <w:szCs w:val="18"/>
                  <w:lang w:eastAsia="ru-RU"/>
                </w:rPr>
                <w:t>7</w:t>
              </w:r>
            </w:ins>
          </w:p>
        </w:tc>
        <w:tc>
          <w:tcPr>
            <w:tcW w:w="548" w:type="dxa"/>
            <w:gridSpan w:val="4"/>
          </w:tcPr>
          <w:p w:rsidR="00184E0E" w:rsidRPr="006B01A8" w:rsidRDefault="00184E0E" w:rsidP="006B01A8">
            <w:pPr>
              <w:spacing w:after="0" w:line="240" w:lineRule="auto"/>
              <w:jc w:val="center"/>
              <w:rPr>
                <w:ins w:id="10725" w:author="puchkov" w:date="2014-04-30T13:23:00Z"/>
                <w:rFonts w:ascii="Trebuchet MS" w:hAnsi="Trebuchet MS"/>
                <w:b/>
                <w:bCs/>
                <w:sz w:val="18"/>
                <w:szCs w:val="18"/>
                <w:lang w:eastAsia="ru-RU"/>
              </w:rPr>
            </w:pPr>
            <w:ins w:id="10726" w:author="puchkov" w:date="2014-04-30T13:23:00Z">
              <w:r w:rsidRPr="006B01A8">
                <w:rPr>
                  <w:rFonts w:ascii="Trebuchet MS" w:hAnsi="Trebuchet MS"/>
                  <w:b/>
                  <w:bCs/>
                  <w:sz w:val="18"/>
                  <w:szCs w:val="18"/>
                  <w:lang w:eastAsia="ru-RU"/>
                </w:rPr>
                <w:t>8</w:t>
              </w:r>
            </w:ins>
          </w:p>
        </w:tc>
        <w:tc>
          <w:tcPr>
            <w:tcW w:w="909" w:type="dxa"/>
            <w:gridSpan w:val="3"/>
          </w:tcPr>
          <w:p w:rsidR="00184E0E" w:rsidRPr="006B01A8" w:rsidRDefault="00184E0E" w:rsidP="006B01A8">
            <w:pPr>
              <w:spacing w:after="0" w:line="240" w:lineRule="auto"/>
              <w:jc w:val="center"/>
              <w:rPr>
                <w:ins w:id="10727" w:author="puchkov" w:date="2014-04-30T13:23:00Z"/>
                <w:rFonts w:ascii="Trebuchet MS" w:hAnsi="Trebuchet MS"/>
                <w:b/>
                <w:bCs/>
                <w:sz w:val="18"/>
                <w:szCs w:val="18"/>
                <w:lang w:eastAsia="ru-RU"/>
              </w:rPr>
            </w:pPr>
            <w:ins w:id="10728" w:author="puchkov" w:date="2014-04-30T13:23:00Z">
              <w:r w:rsidRPr="006B01A8">
                <w:rPr>
                  <w:rFonts w:ascii="Trebuchet MS" w:hAnsi="Trebuchet MS"/>
                  <w:b/>
                  <w:bCs/>
                  <w:sz w:val="18"/>
                  <w:szCs w:val="18"/>
                  <w:lang w:eastAsia="ru-RU"/>
                </w:rPr>
                <w:t>9</w:t>
              </w:r>
            </w:ins>
          </w:p>
        </w:tc>
        <w:tc>
          <w:tcPr>
            <w:tcW w:w="1370" w:type="dxa"/>
            <w:gridSpan w:val="6"/>
          </w:tcPr>
          <w:p w:rsidR="00184E0E" w:rsidRPr="006B01A8" w:rsidRDefault="00184E0E" w:rsidP="006B01A8">
            <w:pPr>
              <w:spacing w:after="0" w:line="240" w:lineRule="auto"/>
              <w:jc w:val="center"/>
              <w:rPr>
                <w:ins w:id="10729" w:author="puchkov" w:date="2014-04-30T13:23:00Z"/>
                <w:rFonts w:ascii="Trebuchet MS" w:hAnsi="Trebuchet MS"/>
                <w:b/>
                <w:bCs/>
                <w:sz w:val="18"/>
                <w:szCs w:val="18"/>
                <w:lang w:eastAsia="ru-RU"/>
              </w:rPr>
            </w:pPr>
            <w:ins w:id="10730" w:author="puchkov" w:date="2014-04-30T13:23:00Z">
              <w:r w:rsidRPr="006B01A8">
                <w:rPr>
                  <w:rFonts w:ascii="Trebuchet MS" w:hAnsi="Trebuchet MS"/>
                  <w:b/>
                  <w:bCs/>
                  <w:sz w:val="18"/>
                  <w:szCs w:val="18"/>
                  <w:lang w:eastAsia="ru-RU"/>
                </w:rPr>
                <w:t>10</w:t>
              </w:r>
            </w:ins>
          </w:p>
        </w:tc>
        <w:tc>
          <w:tcPr>
            <w:tcW w:w="790" w:type="dxa"/>
            <w:gridSpan w:val="4"/>
          </w:tcPr>
          <w:p w:rsidR="00184E0E" w:rsidRPr="006B01A8" w:rsidRDefault="00184E0E" w:rsidP="006B01A8">
            <w:pPr>
              <w:spacing w:after="0" w:line="240" w:lineRule="auto"/>
              <w:jc w:val="center"/>
              <w:rPr>
                <w:ins w:id="10731" w:author="puchkov" w:date="2014-04-30T13:23:00Z"/>
                <w:rFonts w:ascii="Trebuchet MS" w:hAnsi="Trebuchet MS"/>
                <w:b/>
                <w:bCs/>
                <w:sz w:val="18"/>
                <w:szCs w:val="18"/>
                <w:lang w:eastAsia="ru-RU"/>
              </w:rPr>
            </w:pPr>
            <w:ins w:id="10732" w:author="puchkov" w:date="2014-04-30T13:23:00Z">
              <w:r w:rsidRPr="006B01A8">
                <w:rPr>
                  <w:rFonts w:ascii="Trebuchet MS" w:hAnsi="Trebuchet MS"/>
                  <w:b/>
                  <w:bCs/>
                  <w:sz w:val="18"/>
                  <w:szCs w:val="18"/>
                  <w:lang w:eastAsia="ru-RU"/>
                </w:rPr>
                <w:t>11</w:t>
              </w:r>
            </w:ins>
          </w:p>
        </w:tc>
        <w:tc>
          <w:tcPr>
            <w:tcW w:w="236" w:type="dxa"/>
            <w:gridSpan w:val="3"/>
            <w:noWrap/>
          </w:tcPr>
          <w:p w:rsidR="00184E0E" w:rsidRPr="006B01A8" w:rsidRDefault="00184E0E" w:rsidP="006B01A8">
            <w:pPr>
              <w:spacing w:after="0" w:line="240" w:lineRule="auto"/>
              <w:rPr>
                <w:ins w:id="10733"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734" w:author="puchkov" w:date="2014-04-30T13:23:00Z"/>
                <w:color w:val="000000"/>
                <w:lang w:eastAsia="ru-RU"/>
              </w:rPr>
            </w:pPr>
          </w:p>
        </w:tc>
      </w:tr>
      <w:tr w:rsidR="00184E0E" w:rsidRPr="006B01A8" w:rsidTr="003A1CD3">
        <w:trPr>
          <w:gridAfter w:val="8"/>
          <w:wAfter w:w="3811" w:type="dxa"/>
          <w:trHeight w:val="315"/>
          <w:ins w:id="10735" w:author="puchkov" w:date="2014-04-30T13:23:00Z"/>
        </w:trPr>
        <w:tc>
          <w:tcPr>
            <w:tcW w:w="1489" w:type="dxa"/>
            <w:gridSpan w:val="5"/>
            <w:vMerge w:val="restart"/>
            <w:noWrap/>
          </w:tcPr>
          <w:p w:rsidR="00184E0E" w:rsidRPr="006B01A8" w:rsidRDefault="00184E0E" w:rsidP="006B01A8">
            <w:pPr>
              <w:spacing w:after="0" w:line="240" w:lineRule="auto"/>
              <w:jc w:val="center"/>
              <w:rPr>
                <w:ins w:id="10736" w:author="puchkov" w:date="2014-04-30T13:23:00Z"/>
                <w:rFonts w:ascii="Trebuchet MS" w:hAnsi="Trebuchet MS"/>
                <w:b/>
                <w:bCs/>
                <w:sz w:val="18"/>
                <w:szCs w:val="18"/>
                <w:lang w:eastAsia="ru-RU"/>
              </w:rPr>
            </w:pPr>
            <w:ins w:id="10737" w:author="puchkov" w:date="2014-04-30T13:23:00Z">
              <w:r w:rsidRPr="006B01A8">
                <w:rPr>
                  <w:rFonts w:ascii="Trebuchet MS" w:hAnsi="Trebuchet MS"/>
                  <w:b/>
                  <w:bCs/>
                  <w:sz w:val="18"/>
                  <w:szCs w:val="18"/>
                  <w:lang w:eastAsia="ru-RU"/>
                </w:rPr>
                <w:t>Запасы - всего</w:t>
              </w:r>
            </w:ins>
          </w:p>
        </w:tc>
        <w:tc>
          <w:tcPr>
            <w:tcW w:w="1023" w:type="dxa"/>
            <w:gridSpan w:val="5"/>
            <w:noWrap/>
          </w:tcPr>
          <w:p w:rsidR="00184E0E" w:rsidRPr="006B01A8" w:rsidRDefault="00184E0E" w:rsidP="006B01A8">
            <w:pPr>
              <w:spacing w:after="0" w:line="240" w:lineRule="auto"/>
              <w:jc w:val="center"/>
              <w:rPr>
                <w:ins w:id="10738" w:author="puchkov" w:date="2014-04-30T13:23:00Z"/>
                <w:rFonts w:ascii="Trebuchet MS" w:hAnsi="Trebuchet MS"/>
                <w:sz w:val="18"/>
                <w:szCs w:val="18"/>
                <w:lang w:eastAsia="ru-RU"/>
              </w:rPr>
            </w:pPr>
            <w:ins w:id="10739"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jc w:val="center"/>
              <w:rPr>
                <w:ins w:id="10740" w:author="puchkov" w:date="2014-04-30T13:23:00Z"/>
                <w:rFonts w:ascii="Trebuchet MS" w:hAnsi="Trebuchet MS"/>
                <w:b/>
                <w:bCs/>
                <w:sz w:val="18"/>
                <w:szCs w:val="18"/>
                <w:lang w:eastAsia="ru-RU"/>
              </w:rPr>
            </w:pPr>
            <w:ins w:id="10741" w:author="puchkov" w:date="2014-04-30T13:23:00Z">
              <w:r w:rsidRPr="006B01A8">
                <w:rPr>
                  <w:rFonts w:ascii="Trebuchet MS" w:hAnsi="Trebuchet MS"/>
                  <w:b/>
                  <w:bCs/>
                  <w:sz w:val="18"/>
                  <w:szCs w:val="18"/>
                  <w:lang w:eastAsia="ru-RU"/>
                </w:rPr>
                <w:t xml:space="preserve">      512 739 </w:t>
              </w:r>
            </w:ins>
          </w:p>
        </w:tc>
        <w:tc>
          <w:tcPr>
            <w:tcW w:w="726" w:type="dxa"/>
            <w:gridSpan w:val="3"/>
            <w:noWrap/>
          </w:tcPr>
          <w:p w:rsidR="00184E0E" w:rsidRPr="006B01A8" w:rsidRDefault="00184E0E" w:rsidP="006B01A8">
            <w:pPr>
              <w:spacing w:after="0" w:line="240" w:lineRule="auto"/>
              <w:jc w:val="center"/>
              <w:rPr>
                <w:ins w:id="10742" w:author="puchkov" w:date="2014-04-30T13:23:00Z"/>
                <w:rFonts w:ascii="Trebuchet MS" w:hAnsi="Trebuchet MS"/>
                <w:b/>
                <w:bCs/>
                <w:sz w:val="18"/>
                <w:szCs w:val="18"/>
                <w:lang w:eastAsia="ru-RU"/>
              </w:rPr>
            </w:pPr>
            <w:ins w:id="10743" w:author="puchkov" w:date="2014-04-30T13:23:00Z">
              <w:r w:rsidRPr="006B01A8">
                <w:rPr>
                  <w:rFonts w:ascii="Trebuchet MS" w:hAnsi="Trebuchet MS"/>
                  <w:b/>
                  <w:bCs/>
                  <w:sz w:val="18"/>
                  <w:szCs w:val="18"/>
                  <w:lang w:eastAsia="ru-RU"/>
                </w:rPr>
                <w:t xml:space="preserve">             (508)</w:t>
              </w:r>
            </w:ins>
          </w:p>
        </w:tc>
        <w:tc>
          <w:tcPr>
            <w:tcW w:w="1519" w:type="dxa"/>
            <w:gridSpan w:val="4"/>
            <w:noWrap/>
          </w:tcPr>
          <w:p w:rsidR="00184E0E" w:rsidRPr="006B01A8" w:rsidRDefault="00184E0E" w:rsidP="006B01A8">
            <w:pPr>
              <w:spacing w:after="0" w:line="240" w:lineRule="auto"/>
              <w:jc w:val="center"/>
              <w:rPr>
                <w:ins w:id="10744" w:author="puchkov" w:date="2014-04-30T13:23:00Z"/>
                <w:rFonts w:ascii="Trebuchet MS" w:hAnsi="Trebuchet MS"/>
                <w:b/>
                <w:bCs/>
                <w:sz w:val="18"/>
                <w:szCs w:val="18"/>
                <w:lang w:eastAsia="ru-RU"/>
              </w:rPr>
            </w:pPr>
            <w:ins w:id="10745" w:author="puchkov" w:date="2014-04-30T13:23:00Z">
              <w:r w:rsidRPr="006B01A8">
                <w:rPr>
                  <w:rFonts w:ascii="Trebuchet MS" w:hAnsi="Trebuchet MS"/>
                  <w:b/>
                  <w:bCs/>
                  <w:sz w:val="18"/>
                  <w:szCs w:val="18"/>
                  <w:lang w:eastAsia="ru-RU"/>
                </w:rPr>
                <w:t xml:space="preserve">    6 146 576 </w:t>
              </w:r>
            </w:ins>
          </w:p>
        </w:tc>
        <w:tc>
          <w:tcPr>
            <w:tcW w:w="1404" w:type="dxa"/>
            <w:gridSpan w:val="3"/>
            <w:noWrap/>
          </w:tcPr>
          <w:p w:rsidR="00184E0E" w:rsidRPr="00184E0E" w:rsidRDefault="00184E0E" w:rsidP="0087459C">
            <w:pPr>
              <w:spacing w:after="0" w:line="240" w:lineRule="auto"/>
              <w:jc w:val="center"/>
              <w:rPr>
                <w:ins w:id="10746" w:author="puchkov" w:date="2014-04-30T13:23:00Z"/>
                <w:rFonts w:ascii="Trebuchet MS" w:hAnsi="Trebuchet MS"/>
                <w:b/>
                <w:bCs/>
                <w:sz w:val="16"/>
                <w:szCs w:val="16"/>
                <w:lang w:eastAsia="ru-RU"/>
                <w:rPrChange w:id="10747" w:author="Unknown">
                  <w:rPr>
                    <w:ins w:id="10748" w:author="puchkov" w:date="2014-04-30T13:23:00Z"/>
                    <w:rFonts w:ascii="Trebuchet MS" w:hAnsi="Trebuchet MS"/>
                    <w:b/>
                    <w:bCs/>
                    <w:sz w:val="18"/>
                    <w:szCs w:val="16"/>
                    <w:lang w:eastAsia="ru-RU"/>
                  </w:rPr>
                </w:rPrChange>
              </w:rPr>
            </w:pPr>
            <w:ins w:id="10749" w:author="puchkov" w:date="2014-04-30T13:23:00Z">
              <w:r w:rsidRPr="00184E0E">
                <w:rPr>
                  <w:rFonts w:ascii="Trebuchet MS" w:hAnsi="Trebuchet MS"/>
                  <w:b/>
                  <w:bCs/>
                  <w:sz w:val="16"/>
                  <w:szCs w:val="16"/>
                  <w:lang w:eastAsia="ru-RU"/>
                  <w:rPrChange w:id="10750" w:author="puchkov" w:date="2014-04-30T13:58:00Z">
                    <w:rPr>
                      <w:rFonts w:ascii="Trebuchet MS" w:hAnsi="Trebuchet MS"/>
                      <w:b/>
                      <w:bCs/>
                      <w:sz w:val="18"/>
                      <w:szCs w:val="16"/>
                      <w:lang w:eastAsia="ru-RU"/>
                    </w:rPr>
                  </w:rPrChange>
                </w:rPr>
                <w:t>(6 257 218)</w:t>
              </w:r>
            </w:ins>
          </w:p>
        </w:tc>
        <w:tc>
          <w:tcPr>
            <w:tcW w:w="1211" w:type="dxa"/>
            <w:noWrap/>
          </w:tcPr>
          <w:p w:rsidR="00184E0E" w:rsidRPr="006B01A8" w:rsidRDefault="00184E0E" w:rsidP="006B01A8">
            <w:pPr>
              <w:spacing w:after="0" w:line="240" w:lineRule="auto"/>
              <w:jc w:val="center"/>
              <w:rPr>
                <w:ins w:id="10751" w:author="puchkov" w:date="2014-04-30T13:23:00Z"/>
                <w:rFonts w:ascii="Trebuchet MS" w:hAnsi="Trebuchet MS"/>
                <w:b/>
                <w:bCs/>
                <w:sz w:val="18"/>
                <w:szCs w:val="18"/>
                <w:lang w:eastAsia="ru-RU"/>
              </w:rPr>
            </w:pPr>
            <w:ins w:id="10752" w:author="puchkov" w:date="2014-04-30T13:23:00Z">
              <w:r w:rsidRPr="006B01A8">
                <w:rPr>
                  <w:rFonts w:ascii="Trebuchet MS" w:hAnsi="Trebuchet MS"/>
                  <w:b/>
                  <w:bCs/>
                  <w:sz w:val="18"/>
                  <w:szCs w:val="18"/>
                  <w:lang w:eastAsia="ru-RU"/>
                </w:rPr>
                <w:t xml:space="preserve">                507 </w:t>
              </w:r>
            </w:ins>
          </w:p>
        </w:tc>
        <w:tc>
          <w:tcPr>
            <w:tcW w:w="548" w:type="dxa"/>
            <w:gridSpan w:val="4"/>
            <w:noWrap/>
          </w:tcPr>
          <w:p w:rsidR="00184E0E" w:rsidRPr="006B01A8" w:rsidRDefault="00184E0E" w:rsidP="006B01A8">
            <w:pPr>
              <w:spacing w:after="0" w:line="240" w:lineRule="auto"/>
              <w:jc w:val="center"/>
              <w:rPr>
                <w:ins w:id="10753" w:author="puchkov" w:date="2014-04-30T13:23:00Z"/>
                <w:rFonts w:ascii="Trebuchet MS" w:hAnsi="Trebuchet MS"/>
                <w:b/>
                <w:bCs/>
                <w:sz w:val="18"/>
                <w:szCs w:val="18"/>
                <w:lang w:eastAsia="ru-RU"/>
              </w:rPr>
            </w:pPr>
            <w:ins w:id="10754" w:author="puchkov" w:date="2014-04-30T13:23:00Z">
              <w:r w:rsidRPr="006B01A8">
                <w:rPr>
                  <w:rFonts w:ascii="Trebuchet MS" w:hAnsi="Trebuchet MS"/>
                  <w:b/>
                  <w:bCs/>
                  <w:sz w:val="18"/>
                  <w:szCs w:val="18"/>
                  <w:lang w:eastAsia="ru-RU"/>
                </w:rPr>
                <w:t xml:space="preserve">            - </w:t>
              </w:r>
            </w:ins>
          </w:p>
        </w:tc>
        <w:tc>
          <w:tcPr>
            <w:tcW w:w="909" w:type="dxa"/>
            <w:gridSpan w:val="3"/>
            <w:noWrap/>
          </w:tcPr>
          <w:p w:rsidR="00184E0E" w:rsidRPr="006B01A8" w:rsidRDefault="00184E0E" w:rsidP="006B01A8">
            <w:pPr>
              <w:spacing w:after="0" w:line="240" w:lineRule="auto"/>
              <w:jc w:val="center"/>
              <w:rPr>
                <w:ins w:id="10755" w:author="puchkov" w:date="2014-04-30T13:23:00Z"/>
                <w:rFonts w:ascii="Trebuchet MS" w:hAnsi="Trebuchet MS"/>
                <w:b/>
                <w:bCs/>
                <w:sz w:val="18"/>
                <w:szCs w:val="18"/>
                <w:lang w:eastAsia="ru-RU"/>
              </w:rPr>
            </w:pPr>
            <w:ins w:id="10756" w:author="puchkov" w:date="2014-04-30T13:23:00Z">
              <w:r w:rsidRPr="006B01A8">
                <w:rPr>
                  <w:rFonts w:ascii="Trebuchet MS" w:hAnsi="Trebuchet MS"/>
                  <w:b/>
                  <w:bCs/>
                  <w:sz w:val="18"/>
                  <w:szCs w:val="18"/>
                  <w:lang w:eastAsia="ru-RU"/>
                </w:rPr>
                <w:t>х</w:t>
              </w:r>
            </w:ins>
          </w:p>
        </w:tc>
        <w:tc>
          <w:tcPr>
            <w:tcW w:w="1370" w:type="dxa"/>
            <w:gridSpan w:val="6"/>
            <w:noWrap/>
          </w:tcPr>
          <w:p w:rsidR="00184E0E" w:rsidRPr="006B01A8" w:rsidRDefault="00184E0E" w:rsidP="006B01A8">
            <w:pPr>
              <w:spacing w:after="0" w:line="240" w:lineRule="auto"/>
              <w:jc w:val="center"/>
              <w:rPr>
                <w:ins w:id="10757" w:author="puchkov" w:date="2014-04-30T13:23:00Z"/>
                <w:rFonts w:ascii="Trebuchet MS" w:hAnsi="Trebuchet MS"/>
                <w:b/>
                <w:bCs/>
                <w:sz w:val="18"/>
                <w:szCs w:val="18"/>
                <w:lang w:eastAsia="ru-RU"/>
              </w:rPr>
            </w:pPr>
            <w:ins w:id="10758" w:author="puchkov" w:date="2014-04-30T13:23:00Z">
              <w:r w:rsidRPr="006B01A8">
                <w:rPr>
                  <w:rFonts w:ascii="Trebuchet MS" w:hAnsi="Trebuchet MS"/>
                  <w:b/>
                  <w:bCs/>
                  <w:sz w:val="18"/>
                  <w:szCs w:val="18"/>
                  <w:lang w:eastAsia="ru-RU"/>
                </w:rPr>
                <w:t xml:space="preserve">       402 097 </w:t>
              </w:r>
            </w:ins>
          </w:p>
        </w:tc>
        <w:tc>
          <w:tcPr>
            <w:tcW w:w="790" w:type="dxa"/>
            <w:gridSpan w:val="4"/>
            <w:noWrap/>
          </w:tcPr>
          <w:p w:rsidR="00184E0E" w:rsidRPr="006B01A8" w:rsidRDefault="00184E0E" w:rsidP="006B01A8">
            <w:pPr>
              <w:spacing w:after="0" w:line="240" w:lineRule="auto"/>
              <w:jc w:val="center"/>
              <w:rPr>
                <w:ins w:id="10759" w:author="puchkov" w:date="2014-04-30T13:23:00Z"/>
                <w:rFonts w:ascii="Trebuchet MS" w:hAnsi="Trebuchet MS"/>
                <w:b/>
                <w:bCs/>
                <w:sz w:val="18"/>
                <w:szCs w:val="18"/>
                <w:lang w:eastAsia="ru-RU"/>
              </w:rPr>
            </w:pPr>
            <w:ins w:id="10760" w:author="puchkov" w:date="2014-04-30T13:23:00Z">
              <w:r w:rsidRPr="006B01A8">
                <w:rPr>
                  <w:rFonts w:ascii="Trebuchet MS" w:hAnsi="Trebuchet MS"/>
                  <w:b/>
                  <w:bCs/>
                  <w:sz w:val="18"/>
                  <w:szCs w:val="18"/>
                  <w:lang w:eastAsia="ru-RU"/>
                </w:rPr>
                <w:t xml:space="preserve">                    (1)</w:t>
              </w:r>
            </w:ins>
          </w:p>
        </w:tc>
        <w:tc>
          <w:tcPr>
            <w:tcW w:w="236" w:type="dxa"/>
            <w:gridSpan w:val="3"/>
            <w:noWrap/>
          </w:tcPr>
          <w:p w:rsidR="00184E0E" w:rsidRPr="006B01A8" w:rsidRDefault="00184E0E" w:rsidP="006B01A8">
            <w:pPr>
              <w:spacing w:after="0" w:line="240" w:lineRule="auto"/>
              <w:rPr>
                <w:ins w:id="10761"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762" w:author="puchkov" w:date="2014-04-30T13:23:00Z"/>
                <w:color w:val="000000"/>
                <w:lang w:eastAsia="ru-RU"/>
              </w:rPr>
            </w:pPr>
          </w:p>
        </w:tc>
      </w:tr>
      <w:tr w:rsidR="00184E0E" w:rsidRPr="006B01A8" w:rsidTr="003A1CD3">
        <w:trPr>
          <w:gridAfter w:val="8"/>
          <w:wAfter w:w="3811" w:type="dxa"/>
          <w:trHeight w:val="300"/>
          <w:ins w:id="10763" w:author="puchkov" w:date="2014-04-30T13:23:00Z"/>
        </w:trPr>
        <w:tc>
          <w:tcPr>
            <w:tcW w:w="1489" w:type="dxa"/>
            <w:gridSpan w:val="5"/>
            <w:vMerge/>
          </w:tcPr>
          <w:p w:rsidR="00184E0E" w:rsidRPr="006B01A8" w:rsidRDefault="00184E0E" w:rsidP="006B01A8">
            <w:pPr>
              <w:spacing w:after="0" w:line="240" w:lineRule="auto"/>
              <w:rPr>
                <w:ins w:id="10764" w:author="puchkov" w:date="2014-04-30T13:23:00Z"/>
                <w:rFonts w:ascii="Trebuchet MS" w:hAnsi="Trebuchet MS"/>
                <w:b/>
                <w:bCs/>
                <w:sz w:val="18"/>
                <w:szCs w:val="18"/>
                <w:lang w:eastAsia="ru-RU"/>
              </w:rPr>
            </w:pPr>
          </w:p>
        </w:tc>
        <w:tc>
          <w:tcPr>
            <w:tcW w:w="1023" w:type="dxa"/>
            <w:gridSpan w:val="5"/>
            <w:noWrap/>
          </w:tcPr>
          <w:p w:rsidR="00184E0E" w:rsidRPr="006B01A8" w:rsidRDefault="00184E0E" w:rsidP="006B01A8">
            <w:pPr>
              <w:spacing w:after="0" w:line="240" w:lineRule="auto"/>
              <w:jc w:val="center"/>
              <w:rPr>
                <w:ins w:id="10765" w:author="puchkov" w:date="2014-04-30T13:23:00Z"/>
                <w:rFonts w:ascii="Trebuchet MS" w:hAnsi="Trebuchet MS"/>
                <w:sz w:val="18"/>
                <w:szCs w:val="18"/>
                <w:lang w:eastAsia="ru-RU"/>
              </w:rPr>
            </w:pPr>
            <w:ins w:id="10766"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jc w:val="center"/>
              <w:rPr>
                <w:ins w:id="10767" w:author="puchkov" w:date="2014-04-30T13:23:00Z"/>
                <w:rFonts w:ascii="Trebuchet MS" w:hAnsi="Trebuchet MS"/>
                <w:b/>
                <w:bCs/>
                <w:sz w:val="18"/>
                <w:szCs w:val="18"/>
                <w:lang w:eastAsia="ru-RU"/>
              </w:rPr>
            </w:pPr>
            <w:ins w:id="10768" w:author="puchkov" w:date="2014-04-30T13:23:00Z">
              <w:r w:rsidRPr="006B01A8">
                <w:rPr>
                  <w:rFonts w:ascii="Trebuchet MS" w:hAnsi="Trebuchet MS"/>
                  <w:b/>
                  <w:bCs/>
                  <w:sz w:val="18"/>
                  <w:szCs w:val="18"/>
                  <w:lang w:eastAsia="ru-RU"/>
                </w:rPr>
                <w:t xml:space="preserve">      534 165 </w:t>
              </w:r>
            </w:ins>
          </w:p>
        </w:tc>
        <w:tc>
          <w:tcPr>
            <w:tcW w:w="726" w:type="dxa"/>
            <w:gridSpan w:val="3"/>
            <w:noWrap/>
          </w:tcPr>
          <w:p w:rsidR="00184E0E" w:rsidRPr="006B01A8" w:rsidRDefault="00184E0E" w:rsidP="006B01A8">
            <w:pPr>
              <w:spacing w:after="0" w:line="240" w:lineRule="auto"/>
              <w:jc w:val="center"/>
              <w:rPr>
                <w:ins w:id="10769" w:author="puchkov" w:date="2014-04-30T13:23:00Z"/>
                <w:rFonts w:ascii="Trebuchet MS" w:hAnsi="Trebuchet MS"/>
                <w:b/>
                <w:bCs/>
                <w:sz w:val="18"/>
                <w:szCs w:val="18"/>
                <w:lang w:eastAsia="ru-RU"/>
              </w:rPr>
            </w:pPr>
            <w:ins w:id="10770" w:author="puchkov" w:date="2014-04-30T13:23:00Z">
              <w:r w:rsidRPr="006B01A8">
                <w:rPr>
                  <w:rFonts w:ascii="Trebuchet MS" w:hAnsi="Trebuchet MS"/>
                  <w:b/>
                  <w:bCs/>
                  <w:sz w:val="18"/>
                  <w:szCs w:val="18"/>
                  <w:lang w:eastAsia="ru-RU"/>
                </w:rPr>
                <w:t xml:space="preserve">                  - </w:t>
              </w:r>
            </w:ins>
          </w:p>
        </w:tc>
        <w:tc>
          <w:tcPr>
            <w:tcW w:w="1519" w:type="dxa"/>
            <w:gridSpan w:val="4"/>
            <w:noWrap/>
          </w:tcPr>
          <w:p w:rsidR="00184E0E" w:rsidRPr="006B01A8" w:rsidRDefault="00184E0E" w:rsidP="006B01A8">
            <w:pPr>
              <w:spacing w:after="0" w:line="240" w:lineRule="auto"/>
              <w:jc w:val="center"/>
              <w:rPr>
                <w:ins w:id="10771" w:author="puchkov" w:date="2014-04-30T13:23:00Z"/>
                <w:rFonts w:ascii="Trebuchet MS" w:hAnsi="Trebuchet MS"/>
                <w:b/>
                <w:bCs/>
                <w:sz w:val="18"/>
                <w:szCs w:val="18"/>
                <w:lang w:eastAsia="ru-RU"/>
              </w:rPr>
            </w:pPr>
            <w:ins w:id="10772" w:author="puchkov" w:date="2014-04-30T13:23:00Z">
              <w:r w:rsidRPr="006B01A8">
                <w:rPr>
                  <w:rFonts w:ascii="Trebuchet MS" w:hAnsi="Trebuchet MS"/>
                  <w:b/>
                  <w:bCs/>
                  <w:sz w:val="18"/>
                  <w:szCs w:val="18"/>
                  <w:lang w:eastAsia="ru-RU"/>
                </w:rPr>
                <w:t xml:space="preserve">    6 714 339 </w:t>
              </w:r>
            </w:ins>
          </w:p>
        </w:tc>
        <w:tc>
          <w:tcPr>
            <w:tcW w:w="1404" w:type="dxa"/>
            <w:gridSpan w:val="3"/>
            <w:noWrap/>
          </w:tcPr>
          <w:p w:rsidR="00184E0E" w:rsidRPr="00184E0E" w:rsidRDefault="00184E0E" w:rsidP="0087459C">
            <w:pPr>
              <w:spacing w:after="0" w:line="240" w:lineRule="auto"/>
              <w:jc w:val="center"/>
              <w:rPr>
                <w:ins w:id="10773" w:author="puchkov" w:date="2014-04-30T13:23:00Z"/>
                <w:rFonts w:ascii="Trebuchet MS" w:hAnsi="Trebuchet MS"/>
                <w:b/>
                <w:bCs/>
                <w:sz w:val="16"/>
                <w:szCs w:val="16"/>
                <w:lang w:eastAsia="ru-RU"/>
                <w:rPrChange w:id="10774" w:author="Unknown">
                  <w:rPr>
                    <w:ins w:id="10775" w:author="puchkov" w:date="2014-04-30T13:23:00Z"/>
                    <w:rFonts w:ascii="Trebuchet MS" w:hAnsi="Trebuchet MS"/>
                    <w:b/>
                    <w:bCs/>
                    <w:sz w:val="18"/>
                    <w:szCs w:val="16"/>
                    <w:lang w:eastAsia="ru-RU"/>
                  </w:rPr>
                </w:rPrChange>
              </w:rPr>
            </w:pPr>
            <w:ins w:id="10776" w:author="puchkov" w:date="2014-04-30T13:23:00Z">
              <w:r w:rsidRPr="00184E0E">
                <w:rPr>
                  <w:rFonts w:ascii="Trebuchet MS" w:hAnsi="Trebuchet MS"/>
                  <w:b/>
                  <w:bCs/>
                  <w:sz w:val="16"/>
                  <w:szCs w:val="16"/>
                  <w:lang w:eastAsia="ru-RU"/>
                  <w:rPrChange w:id="10777" w:author="puchkov" w:date="2014-04-30T13:58:00Z">
                    <w:rPr>
                      <w:rFonts w:ascii="Trebuchet MS" w:hAnsi="Trebuchet MS"/>
                      <w:b/>
                      <w:bCs/>
                      <w:sz w:val="18"/>
                      <w:szCs w:val="16"/>
                      <w:lang w:eastAsia="ru-RU"/>
                    </w:rPr>
                  </w:rPrChange>
                </w:rPr>
                <w:t>(6 735 765)</w:t>
              </w:r>
            </w:ins>
          </w:p>
        </w:tc>
        <w:tc>
          <w:tcPr>
            <w:tcW w:w="1211" w:type="dxa"/>
            <w:noWrap/>
          </w:tcPr>
          <w:p w:rsidR="00184E0E" w:rsidRPr="006B01A8" w:rsidRDefault="00184E0E" w:rsidP="006B01A8">
            <w:pPr>
              <w:spacing w:after="0" w:line="240" w:lineRule="auto"/>
              <w:jc w:val="center"/>
              <w:rPr>
                <w:ins w:id="10778" w:author="puchkov" w:date="2014-04-30T13:23:00Z"/>
                <w:rFonts w:ascii="Trebuchet MS" w:hAnsi="Trebuchet MS"/>
                <w:b/>
                <w:bCs/>
                <w:sz w:val="18"/>
                <w:szCs w:val="18"/>
                <w:lang w:eastAsia="ru-RU"/>
              </w:rPr>
            </w:pPr>
            <w:ins w:id="10779" w:author="puchkov" w:date="2014-04-30T13:23:00Z">
              <w:r w:rsidRPr="006B01A8">
                <w:rPr>
                  <w:rFonts w:ascii="Trebuchet MS" w:hAnsi="Trebuchet MS"/>
                  <w:b/>
                  <w:bCs/>
                  <w:sz w:val="18"/>
                  <w:szCs w:val="18"/>
                  <w:lang w:eastAsia="ru-RU"/>
                </w:rPr>
                <w:t xml:space="preserve">               (508)</w:t>
              </w:r>
            </w:ins>
          </w:p>
        </w:tc>
        <w:tc>
          <w:tcPr>
            <w:tcW w:w="548" w:type="dxa"/>
            <w:gridSpan w:val="4"/>
            <w:noWrap/>
          </w:tcPr>
          <w:p w:rsidR="00184E0E" w:rsidRPr="006B01A8" w:rsidRDefault="00184E0E" w:rsidP="006B01A8">
            <w:pPr>
              <w:spacing w:after="0" w:line="240" w:lineRule="auto"/>
              <w:jc w:val="center"/>
              <w:rPr>
                <w:ins w:id="10780" w:author="puchkov" w:date="2014-04-30T13:23:00Z"/>
                <w:rFonts w:ascii="Trebuchet MS" w:hAnsi="Trebuchet MS"/>
                <w:b/>
                <w:bCs/>
                <w:sz w:val="18"/>
                <w:szCs w:val="18"/>
                <w:lang w:eastAsia="ru-RU"/>
              </w:rPr>
            </w:pPr>
            <w:ins w:id="10781" w:author="puchkov" w:date="2014-04-30T13:23:00Z">
              <w:r w:rsidRPr="006B01A8">
                <w:rPr>
                  <w:rFonts w:ascii="Trebuchet MS" w:hAnsi="Trebuchet MS"/>
                  <w:b/>
                  <w:bCs/>
                  <w:sz w:val="18"/>
                  <w:szCs w:val="18"/>
                  <w:lang w:eastAsia="ru-RU"/>
                </w:rPr>
                <w:t xml:space="preserve">            - </w:t>
              </w:r>
            </w:ins>
          </w:p>
        </w:tc>
        <w:tc>
          <w:tcPr>
            <w:tcW w:w="909" w:type="dxa"/>
            <w:gridSpan w:val="3"/>
            <w:noWrap/>
          </w:tcPr>
          <w:p w:rsidR="00184E0E" w:rsidRPr="006B01A8" w:rsidRDefault="00184E0E" w:rsidP="006B01A8">
            <w:pPr>
              <w:spacing w:after="0" w:line="240" w:lineRule="auto"/>
              <w:jc w:val="center"/>
              <w:rPr>
                <w:ins w:id="10782" w:author="puchkov" w:date="2014-04-30T13:23:00Z"/>
                <w:rFonts w:ascii="Trebuchet MS" w:hAnsi="Trebuchet MS"/>
                <w:b/>
                <w:bCs/>
                <w:sz w:val="18"/>
                <w:szCs w:val="18"/>
                <w:lang w:eastAsia="ru-RU"/>
              </w:rPr>
            </w:pPr>
            <w:ins w:id="10783" w:author="puchkov" w:date="2014-04-30T13:23:00Z">
              <w:r w:rsidRPr="006B01A8">
                <w:rPr>
                  <w:rFonts w:ascii="Trebuchet MS" w:hAnsi="Trebuchet MS"/>
                  <w:b/>
                  <w:bCs/>
                  <w:sz w:val="18"/>
                  <w:szCs w:val="18"/>
                  <w:lang w:eastAsia="ru-RU"/>
                </w:rPr>
                <w:t>х</w:t>
              </w:r>
            </w:ins>
          </w:p>
        </w:tc>
        <w:tc>
          <w:tcPr>
            <w:tcW w:w="1370" w:type="dxa"/>
            <w:gridSpan w:val="6"/>
            <w:noWrap/>
          </w:tcPr>
          <w:p w:rsidR="00184E0E" w:rsidRPr="006B01A8" w:rsidRDefault="00184E0E" w:rsidP="006B01A8">
            <w:pPr>
              <w:spacing w:after="0" w:line="240" w:lineRule="auto"/>
              <w:jc w:val="center"/>
              <w:rPr>
                <w:ins w:id="10784" w:author="puchkov" w:date="2014-04-30T13:23:00Z"/>
                <w:rFonts w:ascii="Trebuchet MS" w:hAnsi="Trebuchet MS"/>
                <w:b/>
                <w:bCs/>
                <w:sz w:val="18"/>
                <w:szCs w:val="18"/>
                <w:lang w:eastAsia="ru-RU"/>
              </w:rPr>
            </w:pPr>
            <w:ins w:id="10785" w:author="puchkov" w:date="2014-04-30T13:23:00Z">
              <w:r w:rsidRPr="006B01A8">
                <w:rPr>
                  <w:rFonts w:ascii="Trebuchet MS" w:hAnsi="Trebuchet MS"/>
                  <w:b/>
                  <w:bCs/>
                  <w:sz w:val="18"/>
                  <w:szCs w:val="18"/>
                  <w:lang w:eastAsia="ru-RU"/>
                </w:rPr>
                <w:t xml:space="preserve">       512 739 </w:t>
              </w:r>
            </w:ins>
          </w:p>
        </w:tc>
        <w:tc>
          <w:tcPr>
            <w:tcW w:w="790" w:type="dxa"/>
            <w:gridSpan w:val="4"/>
            <w:noWrap/>
          </w:tcPr>
          <w:p w:rsidR="00184E0E" w:rsidRPr="006B01A8" w:rsidRDefault="00184E0E" w:rsidP="006B01A8">
            <w:pPr>
              <w:spacing w:after="0" w:line="240" w:lineRule="auto"/>
              <w:jc w:val="center"/>
              <w:rPr>
                <w:ins w:id="10786" w:author="puchkov" w:date="2014-04-30T13:23:00Z"/>
                <w:rFonts w:ascii="Trebuchet MS" w:hAnsi="Trebuchet MS"/>
                <w:b/>
                <w:bCs/>
                <w:sz w:val="18"/>
                <w:szCs w:val="18"/>
                <w:lang w:eastAsia="ru-RU"/>
              </w:rPr>
            </w:pPr>
            <w:ins w:id="10787" w:author="puchkov" w:date="2014-04-30T13:23:00Z">
              <w:r w:rsidRPr="006B01A8">
                <w:rPr>
                  <w:rFonts w:ascii="Trebuchet MS" w:hAnsi="Trebuchet MS"/>
                  <w:b/>
                  <w:bCs/>
                  <w:sz w:val="18"/>
                  <w:szCs w:val="18"/>
                  <w:lang w:eastAsia="ru-RU"/>
                </w:rPr>
                <w:t xml:space="preserve">                (508)</w:t>
              </w:r>
            </w:ins>
          </w:p>
        </w:tc>
        <w:tc>
          <w:tcPr>
            <w:tcW w:w="236" w:type="dxa"/>
            <w:gridSpan w:val="3"/>
            <w:noWrap/>
          </w:tcPr>
          <w:p w:rsidR="00184E0E" w:rsidRPr="006B01A8" w:rsidRDefault="00184E0E" w:rsidP="006B01A8">
            <w:pPr>
              <w:spacing w:after="0" w:line="240" w:lineRule="auto"/>
              <w:rPr>
                <w:ins w:id="10788"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789" w:author="puchkov" w:date="2014-04-30T13:23:00Z"/>
                <w:color w:val="000000"/>
                <w:lang w:eastAsia="ru-RU"/>
              </w:rPr>
            </w:pPr>
          </w:p>
        </w:tc>
      </w:tr>
      <w:tr w:rsidR="00184E0E" w:rsidRPr="006B01A8" w:rsidTr="003A1CD3">
        <w:trPr>
          <w:gridAfter w:val="8"/>
          <w:wAfter w:w="3811" w:type="dxa"/>
          <w:trHeight w:val="330"/>
          <w:ins w:id="10790" w:author="puchkov" w:date="2014-04-30T13:23:00Z"/>
        </w:trPr>
        <w:tc>
          <w:tcPr>
            <w:tcW w:w="1489" w:type="dxa"/>
            <w:gridSpan w:val="5"/>
            <w:noWrap/>
          </w:tcPr>
          <w:p w:rsidR="00184E0E" w:rsidRPr="006B01A8" w:rsidRDefault="00184E0E" w:rsidP="006B01A8">
            <w:pPr>
              <w:spacing w:after="0" w:line="240" w:lineRule="auto"/>
              <w:rPr>
                <w:ins w:id="10791" w:author="puchkov" w:date="2014-04-30T13:23:00Z"/>
                <w:rFonts w:ascii="Trebuchet MS" w:hAnsi="Trebuchet MS"/>
                <w:sz w:val="18"/>
                <w:szCs w:val="18"/>
                <w:lang w:eastAsia="ru-RU"/>
              </w:rPr>
            </w:pPr>
            <w:ins w:id="10792" w:author="puchkov" w:date="2014-04-30T13:23:00Z">
              <w:r w:rsidRPr="006B01A8">
                <w:rPr>
                  <w:rFonts w:ascii="Trebuchet MS" w:hAnsi="Trebuchet MS"/>
                  <w:sz w:val="18"/>
                  <w:szCs w:val="18"/>
                  <w:lang w:eastAsia="ru-RU"/>
                </w:rPr>
                <w:t xml:space="preserve">   в том числе:</w:t>
              </w:r>
            </w:ins>
          </w:p>
        </w:tc>
        <w:tc>
          <w:tcPr>
            <w:tcW w:w="1023" w:type="dxa"/>
            <w:gridSpan w:val="5"/>
            <w:noWrap/>
          </w:tcPr>
          <w:p w:rsidR="00184E0E" w:rsidRPr="006B01A8" w:rsidRDefault="00184E0E" w:rsidP="006B01A8">
            <w:pPr>
              <w:spacing w:after="0" w:line="240" w:lineRule="auto"/>
              <w:jc w:val="center"/>
              <w:rPr>
                <w:ins w:id="10793" w:author="puchkov" w:date="2014-04-30T13:23:00Z"/>
                <w:rFonts w:ascii="Trebuchet MS" w:hAnsi="Trebuchet MS"/>
                <w:sz w:val="18"/>
                <w:szCs w:val="18"/>
                <w:lang w:eastAsia="ru-RU"/>
              </w:rPr>
            </w:pPr>
            <w:ins w:id="10794" w:author="puchkov" w:date="2014-04-30T13:23:00Z">
              <w:r w:rsidRPr="006B01A8">
                <w:rPr>
                  <w:rFonts w:ascii="Trebuchet MS" w:hAnsi="Trebuchet MS"/>
                  <w:sz w:val="18"/>
                  <w:szCs w:val="18"/>
                  <w:lang w:eastAsia="ru-RU"/>
                </w:rPr>
                <w:t> </w:t>
              </w:r>
            </w:ins>
          </w:p>
        </w:tc>
        <w:tc>
          <w:tcPr>
            <w:tcW w:w="1196" w:type="dxa"/>
            <w:gridSpan w:val="3"/>
            <w:noWrap/>
          </w:tcPr>
          <w:p w:rsidR="00184E0E" w:rsidRPr="006B01A8" w:rsidRDefault="00184E0E" w:rsidP="006B01A8">
            <w:pPr>
              <w:spacing w:after="0" w:line="240" w:lineRule="auto"/>
              <w:rPr>
                <w:ins w:id="10795" w:author="puchkov" w:date="2014-04-30T13:23:00Z"/>
                <w:rFonts w:ascii="Trebuchet MS" w:hAnsi="Trebuchet MS"/>
                <w:sz w:val="18"/>
                <w:szCs w:val="18"/>
                <w:lang w:eastAsia="ru-RU"/>
              </w:rPr>
            </w:pPr>
            <w:ins w:id="10796" w:author="puchkov" w:date="2014-04-30T13:23:00Z">
              <w:r w:rsidRPr="006B01A8">
                <w:rPr>
                  <w:rFonts w:ascii="Trebuchet MS" w:hAnsi="Trebuchet MS"/>
                  <w:sz w:val="18"/>
                  <w:szCs w:val="18"/>
                  <w:lang w:eastAsia="ru-RU"/>
                </w:rPr>
                <w:t> </w:t>
              </w:r>
            </w:ins>
          </w:p>
        </w:tc>
        <w:tc>
          <w:tcPr>
            <w:tcW w:w="726" w:type="dxa"/>
            <w:gridSpan w:val="3"/>
            <w:noWrap/>
          </w:tcPr>
          <w:p w:rsidR="00184E0E" w:rsidRPr="006B01A8" w:rsidRDefault="00184E0E" w:rsidP="006B01A8">
            <w:pPr>
              <w:spacing w:after="0" w:line="240" w:lineRule="auto"/>
              <w:jc w:val="center"/>
              <w:rPr>
                <w:ins w:id="10797" w:author="puchkov" w:date="2014-04-30T13:23:00Z"/>
                <w:rFonts w:ascii="Trebuchet MS" w:hAnsi="Trebuchet MS"/>
                <w:sz w:val="18"/>
                <w:szCs w:val="18"/>
                <w:lang w:eastAsia="ru-RU"/>
              </w:rPr>
            </w:pPr>
            <w:ins w:id="10798" w:author="puchkov" w:date="2014-04-30T13:23:00Z">
              <w:r w:rsidRPr="006B01A8">
                <w:rPr>
                  <w:rFonts w:ascii="Trebuchet MS" w:hAnsi="Trebuchet MS"/>
                  <w:sz w:val="18"/>
                  <w:szCs w:val="18"/>
                  <w:lang w:eastAsia="ru-RU"/>
                </w:rPr>
                <w:t> </w:t>
              </w:r>
            </w:ins>
          </w:p>
        </w:tc>
        <w:tc>
          <w:tcPr>
            <w:tcW w:w="1519" w:type="dxa"/>
            <w:gridSpan w:val="4"/>
            <w:noWrap/>
          </w:tcPr>
          <w:p w:rsidR="00184E0E" w:rsidRPr="006B01A8" w:rsidRDefault="00184E0E" w:rsidP="006B01A8">
            <w:pPr>
              <w:spacing w:after="0" w:line="240" w:lineRule="auto"/>
              <w:rPr>
                <w:ins w:id="10799" w:author="puchkov" w:date="2014-04-30T13:23:00Z"/>
                <w:rFonts w:ascii="Trebuchet MS" w:hAnsi="Trebuchet MS"/>
                <w:sz w:val="18"/>
                <w:szCs w:val="18"/>
                <w:lang w:eastAsia="ru-RU"/>
              </w:rPr>
            </w:pPr>
            <w:ins w:id="10800" w:author="puchkov" w:date="2014-04-30T13:23:00Z">
              <w:r w:rsidRPr="006B01A8">
                <w:rPr>
                  <w:rFonts w:ascii="Trebuchet MS" w:hAnsi="Trebuchet MS"/>
                  <w:sz w:val="18"/>
                  <w:szCs w:val="18"/>
                  <w:lang w:eastAsia="ru-RU"/>
                </w:rPr>
                <w:t> </w:t>
              </w:r>
            </w:ins>
          </w:p>
        </w:tc>
        <w:tc>
          <w:tcPr>
            <w:tcW w:w="1404" w:type="dxa"/>
            <w:gridSpan w:val="3"/>
            <w:noWrap/>
          </w:tcPr>
          <w:p w:rsidR="00184E0E" w:rsidRPr="00184E0E" w:rsidRDefault="00184E0E" w:rsidP="006B01A8">
            <w:pPr>
              <w:spacing w:after="0" w:line="240" w:lineRule="auto"/>
              <w:rPr>
                <w:ins w:id="10801" w:author="puchkov" w:date="2014-04-30T13:23:00Z"/>
                <w:rFonts w:ascii="Trebuchet MS" w:hAnsi="Trebuchet MS"/>
                <w:sz w:val="16"/>
                <w:szCs w:val="16"/>
                <w:lang w:eastAsia="ru-RU"/>
                <w:rPrChange w:id="10802" w:author="Unknown">
                  <w:rPr>
                    <w:ins w:id="10803" w:author="puchkov" w:date="2014-04-30T13:23:00Z"/>
                    <w:rFonts w:ascii="Trebuchet MS" w:hAnsi="Trebuchet MS"/>
                    <w:sz w:val="18"/>
                    <w:szCs w:val="16"/>
                    <w:lang w:eastAsia="ru-RU"/>
                  </w:rPr>
                </w:rPrChange>
              </w:rPr>
            </w:pPr>
            <w:ins w:id="10804" w:author="puchkov" w:date="2014-04-30T13:23:00Z">
              <w:r>
                <w:rPr>
                  <w:rFonts w:ascii="Trebuchet MS" w:hAnsi="Trebuchet MS"/>
                  <w:sz w:val="16"/>
                  <w:szCs w:val="16"/>
                  <w:lang w:eastAsia="ru-RU"/>
                </w:rPr>
                <w:t> </w:t>
              </w:r>
            </w:ins>
          </w:p>
        </w:tc>
        <w:tc>
          <w:tcPr>
            <w:tcW w:w="1211" w:type="dxa"/>
            <w:noWrap/>
          </w:tcPr>
          <w:p w:rsidR="00184E0E" w:rsidRPr="006B01A8" w:rsidRDefault="00184E0E" w:rsidP="006B01A8">
            <w:pPr>
              <w:spacing w:after="0" w:line="240" w:lineRule="auto"/>
              <w:jc w:val="center"/>
              <w:rPr>
                <w:ins w:id="10805" w:author="puchkov" w:date="2014-04-30T13:23:00Z"/>
                <w:rFonts w:ascii="Trebuchet MS" w:hAnsi="Trebuchet MS"/>
                <w:sz w:val="18"/>
                <w:szCs w:val="18"/>
                <w:lang w:eastAsia="ru-RU"/>
              </w:rPr>
            </w:pPr>
            <w:ins w:id="10806" w:author="puchkov" w:date="2014-04-30T13:23:00Z">
              <w:r w:rsidRPr="006B01A8">
                <w:rPr>
                  <w:rFonts w:ascii="Trebuchet MS" w:hAnsi="Trebuchet MS"/>
                  <w:sz w:val="18"/>
                  <w:szCs w:val="18"/>
                  <w:lang w:eastAsia="ru-RU"/>
                </w:rPr>
                <w:t> </w:t>
              </w:r>
            </w:ins>
          </w:p>
        </w:tc>
        <w:tc>
          <w:tcPr>
            <w:tcW w:w="548" w:type="dxa"/>
            <w:gridSpan w:val="4"/>
            <w:noWrap/>
          </w:tcPr>
          <w:p w:rsidR="00184E0E" w:rsidRPr="006B01A8" w:rsidRDefault="00184E0E" w:rsidP="006B01A8">
            <w:pPr>
              <w:spacing w:after="0" w:line="240" w:lineRule="auto"/>
              <w:jc w:val="center"/>
              <w:rPr>
                <w:ins w:id="10807" w:author="puchkov" w:date="2014-04-30T13:23:00Z"/>
                <w:rFonts w:ascii="Trebuchet MS" w:hAnsi="Trebuchet MS"/>
                <w:sz w:val="18"/>
                <w:szCs w:val="18"/>
                <w:lang w:eastAsia="ru-RU"/>
              </w:rPr>
            </w:pPr>
            <w:ins w:id="10808" w:author="puchkov" w:date="2014-04-30T13:23:00Z">
              <w:r w:rsidRPr="006B01A8">
                <w:rPr>
                  <w:rFonts w:ascii="Trebuchet MS" w:hAnsi="Trebuchet MS"/>
                  <w:sz w:val="18"/>
                  <w:szCs w:val="18"/>
                  <w:lang w:eastAsia="ru-RU"/>
                </w:rPr>
                <w:t> </w:t>
              </w:r>
            </w:ins>
          </w:p>
        </w:tc>
        <w:tc>
          <w:tcPr>
            <w:tcW w:w="909" w:type="dxa"/>
            <w:gridSpan w:val="3"/>
            <w:noWrap/>
          </w:tcPr>
          <w:p w:rsidR="00184E0E" w:rsidRPr="006B01A8" w:rsidRDefault="00184E0E" w:rsidP="006B01A8">
            <w:pPr>
              <w:spacing w:after="0" w:line="240" w:lineRule="auto"/>
              <w:rPr>
                <w:ins w:id="10809" w:author="puchkov" w:date="2014-04-30T13:23:00Z"/>
                <w:rFonts w:ascii="Trebuchet MS" w:hAnsi="Trebuchet MS"/>
                <w:sz w:val="18"/>
                <w:szCs w:val="18"/>
                <w:lang w:eastAsia="ru-RU"/>
              </w:rPr>
            </w:pPr>
            <w:ins w:id="10810" w:author="puchkov" w:date="2014-04-30T13:23:00Z">
              <w:r w:rsidRPr="006B01A8">
                <w:rPr>
                  <w:rFonts w:ascii="Trebuchet MS" w:hAnsi="Trebuchet MS"/>
                  <w:sz w:val="18"/>
                  <w:szCs w:val="18"/>
                  <w:lang w:eastAsia="ru-RU"/>
                </w:rPr>
                <w:t> </w:t>
              </w:r>
            </w:ins>
          </w:p>
        </w:tc>
        <w:tc>
          <w:tcPr>
            <w:tcW w:w="1370" w:type="dxa"/>
            <w:gridSpan w:val="6"/>
            <w:noWrap/>
          </w:tcPr>
          <w:p w:rsidR="00184E0E" w:rsidRPr="006B01A8" w:rsidRDefault="00184E0E" w:rsidP="006B01A8">
            <w:pPr>
              <w:spacing w:after="0" w:line="240" w:lineRule="auto"/>
              <w:rPr>
                <w:ins w:id="10811" w:author="puchkov" w:date="2014-04-30T13:23:00Z"/>
                <w:rFonts w:ascii="Trebuchet MS" w:hAnsi="Trebuchet MS"/>
                <w:sz w:val="18"/>
                <w:szCs w:val="18"/>
                <w:lang w:eastAsia="ru-RU"/>
              </w:rPr>
            </w:pPr>
            <w:ins w:id="10812" w:author="puchkov" w:date="2014-04-30T13:23:00Z">
              <w:r w:rsidRPr="006B01A8">
                <w:rPr>
                  <w:rFonts w:ascii="Trebuchet MS" w:hAnsi="Trebuchet MS"/>
                  <w:sz w:val="18"/>
                  <w:szCs w:val="18"/>
                  <w:lang w:eastAsia="ru-RU"/>
                </w:rPr>
                <w:t> </w:t>
              </w:r>
            </w:ins>
          </w:p>
        </w:tc>
        <w:tc>
          <w:tcPr>
            <w:tcW w:w="790" w:type="dxa"/>
            <w:gridSpan w:val="4"/>
          </w:tcPr>
          <w:p w:rsidR="00184E0E" w:rsidRPr="006B01A8" w:rsidRDefault="00184E0E" w:rsidP="006B01A8">
            <w:pPr>
              <w:spacing w:after="0" w:line="240" w:lineRule="auto"/>
              <w:rPr>
                <w:ins w:id="10813" w:author="puchkov" w:date="2014-04-30T13:23:00Z"/>
                <w:rFonts w:ascii="Trebuchet MS" w:hAnsi="Trebuchet MS"/>
                <w:sz w:val="18"/>
                <w:szCs w:val="18"/>
                <w:lang w:eastAsia="ru-RU"/>
              </w:rPr>
            </w:pPr>
            <w:ins w:id="10814" w:author="puchkov" w:date="2014-04-30T13:23:00Z">
              <w:r w:rsidRPr="006B01A8">
                <w:rPr>
                  <w:rFonts w:ascii="Trebuchet MS" w:hAnsi="Trebuchet MS"/>
                  <w:sz w:val="18"/>
                  <w:szCs w:val="18"/>
                  <w:lang w:eastAsia="ru-RU"/>
                </w:rPr>
                <w:t> </w:t>
              </w:r>
            </w:ins>
          </w:p>
        </w:tc>
        <w:tc>
          <w:tcPr>
            <w:tcW w:w="236" w:type="dxa"/>
            <w:gridSpan w:val="3"/>
            <w:noWrap/>
          </w:tcPr>
          <w:p w:rsidR="00184E0E" w:rsidRPr="006B01A8" w:rsidRDefault="00184E0E" w:rsidP="006B01A8">
            <w:pPr>
              <w:spacing w:after="0" w:line="240" w:lineRule="auto"/>
              <w:rPr>
                <w:ins w:id="10815"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816" w:author="puchkov" w:date="2014-04-30T13:23:00Z"/>
                <w:color w:val="000000"/>
                <w:lang w:eastAsia="ru-RU"/>
              </w:rPr>
            </w:pPr>
          </w:p>
        </w:tc>
      </w:tr>
      <w:tr w:rsidR="00184E0E" w:rsidRPr="006B01A8" w:rsidTr="003A1CD3">
        <w:trPr>
          <w:gridAfter w:val="8"/>
          <w:wAfter w:w="3811" w:type="dxa"/>
          <w:trHeight w:val="330"/>
          <w:ins w:id="10817" w:author="puchkov" w:date="2014-04-30T13:23:00Z"/>
        </w:trPr>
        <w:tc>
          <w:tcPr>
            <w:tcW w:w="1489" w:type="dxa"/>
            <w:gridSpan w:val="5"/>
            <w:vMerge w:val="restart"/>
          </w:tcPr>
          <w:p w:rsidR="00184E0E" w:rsidRPr="006B01A8" w:rsidRDefault="00184E0E" w:rsidP="006B01A8">
            <w:pPr>
              <w:spacing w:after="0" w:line="240" w:lineRule="auto"/>
              <w:jc w:val="center"/>
              <w:rPr>
                <w:ins w:id="10818" w:author="puchkov" w:date="2014-04-30T13:23:00Z"/>
                <w:rFonts w:ascii="Trebuchet MS" w:hAnsi="Trebuchet MS"/>
                <w:i/>
                <w:iCs/>
                <w:sz w:val="18"/>
                <w:szCs w:val="18"/>
                <w:lang w:eastAsia="ru-RU"/>
              </w:rPr>
            </w:pPr>
            <w:ins w:id="10819" w:author="puchkov" w:date="2014-04-30T13:23:00Z">
              <w:r w:rsidRPr="006B01A8">
                <w:rPr>
                  <w:rFonts w:ascii="Trebuchet MS" w:hAnsi="Trebuchet MS"/>
                  <w:i/>
                  <w:iCs/>
                  <w:sz w:val="18"/>
                  <w:szCs w:val="18"/>
                  <w:lang w:eastAsia="ru-RU"/>
                </w:rPr>
                <w:t>Сырье и материалы</w:t>
              </w:r>
            </w:ins>
          </w:p>
        </w:tc>
        <w:tc>
          <w:tcPr>
            <w:tcW w:w="1023" w:type="dxa"/>
            <w:gridSpan w:val="5"/>
            <w:noWrap/>
          </w:tcPr>
          <w:p w:rsidR="00184E0E" w:rsidRPr="006B01A8" w:rsidRDefault="00184E0E" w:rsidP="006B01A8">
            <w:pPr>
              <w:spacing w:after="0" w:line="240" w:lineRule="auto"/>
              <w:jc w:val="center"/>
              <w:rPr>
                <w:ins w:id="10820" w:author="puchkov" w:date="2014-04-30T13:23:00Z"/>
                <w:rFonts w:ascii="Trebuchet MS" w:hAnsi="Trebuchet MS"/>
                <w:sz w:val="18"/>
                <w:szCs w:val="18"/>
                <w:lang w:eastAsia="ru-RU"/>
              </w:rPr>
            </w:pPr>
            <w:ins w:id="10821"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rPr>
                <w:ins w:id="10822" w:author="puchkov" w:date="2014-04-30T13:23:00Z"/>
                <w:rFonts w:ascii="Trebuchet MS" w:hAnsi="Trebuchet MS"/>
                <w:sz w:val="18"/>
                <w:szCs w:val="18"/>
                <w:lang w:eastAsia="ru-RU"/>
              </w:rPr>
            </w:pPr>
            <w:ins w:id="10823" w:author="puchkov" w:date="2014-04-30T13:23:00Z">
              <w:r w:rsidRPr="006B01A8">
                <w:rPr>
                  <w:rFonts w:ascii="Trebuchet MS" w:hAnsi="Trebuchet MS"/>
                  <w:sz w:val="18"/>
                  <w:szCs w:val="18"/>
                  <w:lang w:eastAsia="ru-RU"/>
                </w:rPr>
                <w:t xml:space="preserve">        450 516 </w:t>
              </w:r>
            </w:ins>
          </w:p>
        </w:tc>
        <w:tc>
          <w:tcPr>
            <w:tcW w:w="726" w:type="dxa"/>
            <w:gridSpan w:val="3"/>
            <w:noWrap/>
          </w:tcPr>
          <w:p w:rsidR="00184E0E" w:rsidRPr="006B01A8" w:rsidRDefault="00184E0E" w:rsidP="006B01A8">
            <w:pPr>
              <w:spacing w:after="0" w:line="240" w:lineRule="auto"/>
              <w:rPr>
                <w:ins w:id="10824" w:author="puchkov" w:date="2014-04-30T13:23:00Z"/>
                <w:rFonts w:ascii="Trebuchet MS" w:hAnsi="Trebuchet MS"/>
                <w:sz w:val="18"/>
                <w:szCs w:val="18"/>
                <w:lang w:eastAsia="ru-RU"/>
              </w:rPr>
            </w:pPr>
            <w:ins w:id="10825" w:author="puchkov" w:date="2014-04-30T13:23:00Z">
              <w:r w:rsidRPr="006B01A8">
                <w:rPr>
                  <w:rFonts w:ascii="Trebuchet MS" w:hAnsi="Trebuchet MS"/>
                  <w:sz w:val="18"/>
                  <w:szCs w:val="18"/>
                  <w:lang w:eastAsia="ru-RU"/>
                </w:rPr>
                <w:t xml:space="preserve">             (508)</w:t>
              </w:r>
            </w:ins>
          </w:p>
        </w:tc>
        <w:tc>
          <w:tcPr>
            <w:tcW w:w="1519" w:type="dxa"/>
            <w:gridSpan w:val="4"/>
            <w:noWrap/>
          </w:tcPr>
          <w:p w:rsidR="00184E0E" w:rsidRPr="006B01A8" w:rsidRDefault="00184E0E" w:rsidP="006B01A8">
            <w:pPr>
              <w:spacing w:after="0" w:line="240" w:lineRule="auto"/>
              <w:rPr>
                <w:ins w:id="10826" w:author="puchkov" w:date="2014-04-30T13:23:00Z"/>
                <w:rFonts w:ascii="Trebuchet MS" w:hAnsi="Trebuchet MS"/>
                <w:sz w:val="18"/>
                <w:szCs w:val="18"/>
                <w:lang w:eastAsia="ru-RU"/>
              </w:rPr>
            </w:pPr>
            <w:ins w:id="10827" w:author="puchkov" w:date="2014-04-30T13:23:00Z">
              <w:r w:rsidRPr="006B01A8">
                <w:rPr>
                  <w:rFonts w:ascii="Trebuchet MS" w:hAnsi="Trebuchet MS"/>
                  <w:sz w:val="18"/>
                  <w:szCs w:val="18"/>
                  <w:lang w:eastAsia="ru-RU"/>
                </w:rPr>
                <w:t xml:space="preserve">      1 871 897 </w:t>
              </w:r>
            </w:ins>
          </w:p>
        </w:tc>
        <w:tc>
          <w:tcPr>
            <w:tcW w:w="1404" w:type="dxa"/>
            <w:gridSpan w:val="3"/>
            <w:noWrap/>
          </w:tcPr>
          <w:p w:rsidR="00184E0E" w:rsidRPr="00184E0E" w:rsidRDefault="00184E0E" w:rsidP="006B01A8">
            <w:pPr>
              <w:spacing w:after="0" w:line="240" w:lineRule="auto"/>
              <w:rPr>
                <w:ins w:id="10828" w:author="puchkov" w:date="2014-04-30T13:23:00Z"/>
                <w:rFonts w:ascii="Trebuchet MS" w:hAnsi="Trebuchet MS"/>
                <w:sz w:val="16"/>
                <w:szCs w:val="16"/>
                <w:lang w:eastAsia="ru-RU"/>
                <w:rPrChange w:id="10829" w:author="Unknown">
                  <w:rPr>
                    <w:ins w:id="10830" w:author="puchkov" w:date="2014-04-30T13:23:00Z"/>
                    <w:rFonts w:ascii="Trebuchet MS" w:hAnsi="Trebuchet MS"/>
                    <w:sz w:val="18"/>
                    <w:szCs w:val="16"/>
                    <w:lang w:eastAsia="ru-RU"/>
                  </w:rPr>
                </w:rPrChange>
              </w:rPr>
            </w:pPr>
            <w:ins w:id="10831" w:author="puchkov" w:date="2014-04-30T13:23:00Z">
              <w:r w:rsidRPr="00184E0E">
                <w:rPr>
                  <w:rFonts w:ascii="Trebuchet MS" w:hAnsi="Trebuchet MS"/>
                  <w:sz w:val="16"/>
                  <w:szCs w:val="16"/>
                  <w:lang w:eastAsia="ru-RU"/>
                  <w:rPrChange w:id="10832" w:author="puchkov" w:date="2014-04-30T13:58:00Z">
                    <w:rPr>
                      <w:rFonts w:ascii="Trebuchet MS" w:hAnsi="Trebuchet MS"/>
                      <w:sz w:val="18"/>
                      <w:szCs w:val="16"/>
                      <w:lang w:eastAsia="ru-RU"/>
                    </w:rPr>
                  </w:rPrChange>
                </w:rPr>
                <w:t xml:space="preserve">        (2 018 585)</w:t>
              </w:r>
            </w:ins>
          </w:p>
        </w:tc>
        <w:tc>
          <w:tcPr>
            <w:tcW w:w="1211" w:type="dxa"/>
            <w:noWrap/>
          </w:tcPr>
          <w:p w:rsidR="00184E0E" w:rsidRPr="006B01A8" w:rsidRDefault="00184E0E" w:rsidP="006B01A8">
            <w:pPr>
              <w:spacing w:after="0" w:line="240" w:lineRule="auto"/>
              <w:rPr>
                <w:ins w:id="10833" w:author="puchkov" w:date="2014-04-30T13:23:00Z"/>
                <w:rFonts w:ascii="Trebuchet MS" w:hAnsi="Trebuchet MS"/>
                <w:sz w:val="18"/>
                <w:szCs w:val="18"/>
                <w:lang w:eastAsia="ru-RU"/>
              </w:rPr>
            </w:pPr>
            <w:ins w:id="10834" w:author="puchkov" w:date="2014-04-30T13:23:00Z">
              <w:r w:rsidRPr="006B01A8">
                <w:rPr>
                  <w:rFonts w:ascii="Trebuchet MS" w:hAnsi="Trebuchet MS"/>
                  <w:sz w:val="18"/>
                  <w:szCs w:val="18"/>
                  <w:lang w:eastAsia="ru-RU"/>
                </w:rPr>
                <w:t xml:space="preserve">                 507 </w:t>
              </w:r>
            </w:ins>
          </w:p>
        </w:tc>
        <w:tc>
          <w:tcPr>
            <w:tcW w:w="548" w:type="dxa"/>
            <w:gridSpan w:val="4"/>
            <w:noWrap/>
          </w:tcPr>
          <w:p w:rsidR="00184E0E" w:rsidRPr="006B01A8" w:rsidRDefault="00184E0E" w:rsidP="006B01A8">
            <w:pPr>
              <w:spacing w:after="0" w:line="240" w:lineRule="auto"/>
              <w:rPr>
                <w:ins w:id="10835" w:author="puchkov" w:date="2014-04-30T13:23:00Z"/>
                <w:rFonts w:ascii="Trebuchet MS" w:hAnsi="Trebuchet MS"/>
                <w:sz w:val="18"/>
                <w:szCs w:val="18"/>
                <w:lang w:eastAsia="ru-RU"/>
              </w:rPr>
            </w:pPr>
            <w:ins w:id="10836"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837" w:author="puchkov" w:date="2014-04-30T13:23:00Z"/>
                <w:rFonts w:ascii="Trebuchet MS" w:hAnsi="Trebuchet MS"/>
                <w:sz w:val="18"/>
                <w:szCs w:val="18"/>
                <w:lang w:eastAsia="ru-RU"/>
              </w:rPr>
            </w:pPr>
            <w:ins w:id="10838" w:author="puchkov" w:date="2014-04-30T13:23:00Z">
              <w:r w:rsidRPr="006B01A8">
                <w:rPr>
                  <w:rFonts w:ascii="Trebuchet MS" w:hAnsi="Trebuchet MS"/>
                  <w:sz w:val="18"/>
                  <w:szCs w:val="18"/>
                  <w:lang w:eastAsia="ru-RU"/>
                </w:rPr>
                <w:t> </w:t>
              </w:r>
            </w:ins>
          </w:p>
        </w:tc>
        <w:tc>
          <w:tcPr>
            <w:tcW w:w="1370" w:type="dxa"/>
            <w:gridSpan w:val="6"/>
            <w:noWrap/>
          </w:tcPr>
          <w:p w:rsidR="00184E0E" w:rsidRPr="006B01A8" w:rsidRDefault="00184E0E" w:rsidP="006B01A8">
            <w:pPr>
              <w:spacing w:after="0" w:line="240" w:lineRule="auto"/>
              <w:rPr>
                <w:ins w:id="10839" w:author="puchkov" w:date="2014-04-30T13:23:00Z"/>
                <w:rFonts w:ascii="Trebuchet MS" w:hAnsi="Trebuchet MS"/>
                <w:sz w:val="18"/>
                <w:szCs w:val="18"/>
                <w:lang w:eastAsia="ru-RU"/>
              </w:rPr>
            </w:pPr>
            <w:ins w:id="10840" w:author="puchkov" w:date="2014-04-30T13:23:00Z">
              <w:r w:rsidRPr="006B01A8">
                <w:rPr>
                  <w:rFonts w:ascii="Trebuchet MS" w:hAnsi="Trebuchet MS"/>
                  <w:sz w:val="18"/>
                  <w:szCs w:val="18"/>
                  <w:lang w:eastAsia="ru-RU"/>
                </w:rPr>
                <w:t xml:space="preserve">         303 828 </w:t>
              </w:r>
            </w:ins>
          </w:p>
        </w:tc>
        <w:tc>
          <w:tcPr>
            <w:tcW w:w="790" w:type="dxa"/>
            <w:gridSpan w:val="4"/>
          </w:tcPr>
          <w:p w:rsidR="00184E0E" w:rsidRPr="006B01A8" w:rsidRDefault="00184E0E" w:rsidP="006B01A8">
            <w:pPr>
              <w:spacing w:after="0" w:line="240" w:lineRule="auto"/>
              <w:rPr>
                <w:ins w:id="10841" w:author="puchkov" w:date="2014-04-30T13:23:00Z"/>
                <w:rFonts w:ascii="Trebuchet MS" w:hAnsi="Trebuchet MS"/>
                <w:sz w:val="18"/>
                <w:szCs w:val="18"/>
                <w:lang w:eastAsia="ru-RU"/>
              </w:rPr>
            </w:pPr>
            <w:ins w:id="10842" w:author="puchkov" w:date="2014-04-30T13:23:00Z">
              <w:r w:rsidRPr="006B01A8">
                <w:rPr>
                  <w:rFonts w:ascii="Trebuchet MS" w:hAnsi="Trebuchet MS"/>
                  <w:sz w:val="18"/>
                  <w:szCs w:val="18"/>
                  <w:lang w:eastAsia="ru-RU"/>
                </w:rPr>
                <w:t xml:space="preserve">-                  1   </w:t>
              </w:r>
            </w:ins>
          </w:p>
        </w:tc>
        <w:tc>
          <w:tcPr>
            <w:tcW w:w="236" w:type="dxa"/>
            <w:gridSpan w:val="3"/>
            <w:noWrap/>
          </w:tcPr>
          <w:p w:rsidR="00184E0E" w:rsidRPr="006B01A8" w:rsidRDefault="00184E0E" w:rsidP="006B01A8">
            <w:pPr>
              <w:spacing w:after="0" w:line="240" w:lineRule="auto"/>
              <w:rPr>
                <w:ins w:id="10843"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844" w:author="puchkov" w:date="2014-04-30T13:23:00Z"/>
                <w:color w:val="000000"/>
                <w:lang w:eastAsia="ru-RU"/>
              </w:rPr>
            </w:pPr>
          </w:p>
        </w:tc>
      </w:tr>
      <w:tr w:rsidR="00184E0E" w:rsidRPr="006B01A8" w:rsidTr="003A1CD3">
        <w:trPr>
          <w:gridAfter w:val="8"/>
          <w:wAfter w:w="3811" w:type="dxa"/>
          <w:trHeight w:val="330"/>
          <w:ins w:id="10845" w:author="puchkov" w:date="2014-04-30T13:23:00Z"/>
        </w:trPr>
        <w:tc>
          <w:tcPr>
            <w:tcW w:w="1489" w:type="dxa"/>
            <w:gridSpan w:val="5"/>
            <w:vMerge/>
          </w:tcPr>
          <w:p w:rsidR="00184E0E" w:rsidRPr="006B01A8" w:rsidRDefault="00184E0E" w:rsidP="006B01A8">
            <w:pPr>
              <w:spacing w:after="0" w:line="240" w:lineRule="auto"/>
              <w:rPr>
                <w:ins w:id="10846" w:author="puchkov" w:date="2014-04-30T13:23:00Z"/>
                <w:rFonts w:ascii="Trebuchet MS" w:hAnsi="Trebuchet MS"/>
                <w:i/>
                <w:iCs/>
                <w:sz w:val="18"/>
                <w:szCs w:val="18"/>
                <w:lang w:eastAsia="ru-RU"/>
              </w:rPr>
            </w:pPr>
          </w:p>
        </w:tc>
        <w:tc>
          <w:tcPr>
            <w:tcW w:w="1023" w:type="dxa"/>
            <w:gridSpan w:val="5"/>
            <w:noWrap/>
          </w:tcPr>
          <w:p w:rsidR="00184E0E" w:rsidRPr="006B01A8" w:rsidRDefault="00184E0E" w:rsidP="006B01A8">
            <w:pPr>
              <w:spacing w:after="0" w:line="240" w:lineRule="auto"/>
              <w:jc w:val="center"/>
              <w:rPr>
                <w:ins w:id="10847" w:author="puchkov" w:date="2014-04-30T13:23:00Z"/>
                <w:rFonts w:ascii="Trebuchet MS" w:hAnsi="Trebuchet MS"/>
                <w:sz w:val="18"/>
                <w:szCs w:val="18"/>
                <w:lang w:eastAsia="ru-RU"/>
              </w:rPr>
            </w:pPr>
            <w:ins w:id="10848"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rPr>
                <w:ins w:id="10849" w:author="puchkov" w:date="2014-04-30T13:23:00Z"/>
                <w:rFonts w:ascii="Trebuchet MS" w:hAnsi="Trebuchet MS"/>
                <w:sz w:val="18"/>
                <w:szCs w:val="18"/>
                <w:lang w:eastAsia="ru-RU"/>
              </w:rPr>
            </w:pPr>
            <w:ins w:id="10850" w:author="puchkov" w:date="2014-04-30T13:23:00Z">
              <w:r w:rsidRPr="006B01A8">
                <w:rPr>
                  <w:rFonts w:ascii="Trebuchet MS" w:hAnsi="Trebuchet MS"/>
                  <w:sz w:val="18"/>
                  <w:szCs w:val="18"/>
                  <w:lang w:eastAsia="ru-RU"/>
                </w:rPr>
                <w:t xml:space="preserve">        360 903 </w:t>
              </w:r>
            </w:ins>
          </w:p>
        </w:tc>
        <w:tc>
          <w:tcPr>
            <w:tcW w:w="726" w:type="dxa"/>
            <w:gridSpan w:val="3"/>
            <w:noWrap/>
          </w:tcPr>
          <w:p w:rsidR="00184E0E" w:rsidRPr="006B01A8" w:rsidRDefault="00184E0E" w:rsidP="006B01A8">
            <w:pPr>
              <w:spacing w:after="0" w:line="240" w:lineRule="auto"/>
              <w:rPr>
                <w:ins w:id="10851" w:author="puchkov" w:date="2014-04-30T13:23:00Z"/>
                <w:rFonts w:ascii="Trebuchet MS" w:hAnsi="Trebuchet MS"/>
                <w:sz w:val="18"/>
                <w:szCs w:val="18"/>
                <w:lang w:eastAsia="ru-RU"/>
              </w:rPr>
            </w:pPr>
            <w:ins w:id="10852"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853" w:author="puchkov" w:date="2014-04-30T13:23:00Z"/>
                <w:rFonts w:ascii="Trebuchet MS" w:hAnsi="Trebuchet MS"/>
                <w:sz w:val="18"/>
                <w:szCs w:val="18"/>
                <w:lang w:eastAsia="ru-RU"/>
              </w:rPr>
            </w:pPr>
            <w:ins w:id="10854" w:author="puchkov" w:date="2014-04-30T13:23:00Z">
              <w:r w:rsidRPr="006B01A8">
                <w:rPr>
                  <w:rFonts w:ascii="Trebuchet MS" w:hAnsi="Trebuchet MS"/>
                  <w:sz w:val="18"/>
                  <w:szCs w:val="18"/>
                  <w:lang w:eastAsia="ru-RU"/>
                </w:rPr>
                <w:t xml:space="preserve">      1 700 839 </w:t>
              </w:r>
            </w:ins>
          </w:p>
        </w:tc>
        <w:tc>
          <w:tcPr>
            <w:tcW w:w="1404" w:type="dxa"/>
            <w:gridSpan w:val="3"/>
            <w:noWrap/>
          </w:tcPr>
          <w:p w:rsidR="00184E0E" w:rsidRPr="00184E0E" w:rsidRDefault="00184E0E" w:rsidP="006B01A8">
            <w:pPr>
              <w:spacing w:after="0" w:line="240" w:lineRule="auto"/>
              <w:rPr>
                <w:ins w:id="10855" w:author="puchkov" w:date="2014-04-30T13:23:00Z"/>
                <w:rFonts w:ascii="Trebuchet MS" w:hAnsi="Trebuchet MS"/>
                <w:sz w:val="16"/>
                <w:szCs w:val="16"/>
                <w:lang w:eastAsia="ru-RU"/>
                <w:rPrChange w:id="10856" w:author="Unknown">
                  <w:rPr>
                    <w:ins w:id="10857" w:author="puchkov" w:date="2014-04-30T13:23:00Z"/>
                    <w:rFonts w:ascii="Trebuchet MS" w:hAnsi="Trebuchet MS"/>
                    <w:sz w:val="18"/>
                    <w:szCs w:val="16"/>
                    <w:lang w:eastAsia="ru-RU"/>
                  </w:rPr>
                </w:rPrChange>
              </w:rPr>
            </w:pPr>
            <w:ins w:id="10858" w:author="puchkov" w:date="2014-04-30T13:23:00Z">
              <w:r w:rsidRPr="00184E0E">
                <w:rPr>
                  <w:rFonts w:ascii="Trebuchet MS" w:hAnsi="Trebuchet MS"/>
                  <w:sz w:val="16"/>
                  <w:szCs w:val="16"/>
                  <w:lang w:eastAsia="ru-RU"/>
                  <w:rPrChange w:id="10859" w:author="puchkov" w:date="2014-04-30T13:58:00Z">
                    <w:rPr>
                      <w:rFonts w:ascii="Trebuchet MS" w:hAnsi="Trebuchet MS"/>
                      <w:sz w:val="18"/>
                      <w:szCs w:val="16"/>
                      <w:lang w:eastAsia="ru-RU"/>
                    </w:rPr>
                  </w:rPrChange>
                </w:rPr>
                <w:t xml:space="preserve">        (1 611 226)</w:t>
              </w:r>
            </w:ins>
          </w:p>
        </w:tc>
        <w:tc>
          <w:tcPr>
            <w:tcW w:w="1211" w:type="dxa"/>
            <w:noWrap/>
          </w:tcPr>
          <w:p w:rsidR="00184E0E" w:rsidRPr="006B01A8" w:rsidRDefault="00184E0E" w:rsidP="006B01A8">
            <w:pPr>
              <w:spacing w:after="0" w:line="240" w:lineRule="auto"/>
              <w:rPr>
                <w:ins w:id="10860" w:author="puchkov" w:date="2014-04-30T13:23:00Z"/>
                <w:rFonts w:ascii="Trebuchet MS" w:hAnsi="Trebuchet MS"/>
                <w:sz w:val="18"/>
                <w:szCs w:val="18"/>
                <w:lang w:eastAsia="ru-RU"/>
              </w:rPr>
            </w:pPr>
            <w:ins w:id="10861" w:author="puchkov" w:date="2014-04-30T13:23:00Z">
              <w:r w:rsidRPr="006B01A8">
                <w:rPr>
                  <w:rFonts w:ascii="Trebuchet MS" w:hAnsi="Trebuchet MS"/>
                  <w:sz w:val="18"/>
                  <w:szCs w:val="18"/>
                  <w:lang w:eastAsia="ru-RU"/>
                </w:rPr>
                <w:t xml:space="preserve">                (508)</w:t>
              </w:r>
            </w:ins>
          </w:p>
        </w:tc>
        <w:tc>
          <w:tcPr>
            <w:tcW w:w="548" w:type="dxa"/>
            <w:gridSpan w:val="4"/>
            <w:noWrap/>
          </w:tcPr>
          <w:p w:rsidR="00184E0E" w:rsidRPr="006B01A8" w:rsidRDefault="00184E0E" w:rsidP="006B01A8">
            <w:pPr>
              <w:spacing w:after="0" w:line="240" w:lineRule="auto"/>
              <w:rPr>
                <w:ins w:id="10862" w:author="puchkov" w:date="2014-04-30T13:23:00Z"/>
                <w:rFonts w:ascii="Trebuchet MS" w:hAnsi="Trebuchet MS"/>
                <w:sz w:val="18"/>
                <w:szCs w:val="18"/>
                <w:lang w:eastAsia="ru-RU"/>
              </w:rPr>
            </w:pPr>
            <w:ins w:id="10863"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864" w:author="puchkov" w:date="2014-04-30T13:23:00Z"/>
                <w:rFonts w:ascii="Trebuchet MS" w:hAnsi="Trebuchet MS"/>
                <w:sz w:val="18"/>
                <w:szCs w:val="18"/>
                <w:lang w:eastAsia="ru-RU"/>
              </w:rPr>
            </w:pPr>
            <w:ins w:id="10865"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0866" w:author="puchkov" w:date="2014-04-30T13:23:00Z"/>
                <w:rFonts w:ascii="Trebuchet MS" w:hAnsi="Trebuchet MS"/>
                <w:sz w:val="18"/>
                <w:szCs w:val="18"/>
                <w:lang w:eastAsia="ru-RU"/>
              </w:rPr>
            </w:pPr>
            <w:ins w:id="10867" w:author="puchkov" w:date="2014-04-30T13:23:00Z">
              <w:r w:rsidRPr="006B01A8">
                <w:rPr>
                  <w:rFonts w:ascii="Trebuchet MS" w:hAnsi="Trebuchet MS"/>
                  <w:sz w:val="18"/>
                  <w:szCs w:val="18"/>
                  <w:lang w:eastAsia="ru-RU"/>
                </w:rPr>
                <w:t xml:space="preserve">         450 516 </w:t>
              </w:r>
            </w:ins>
          </w:p>
        </w:tc>
        <w:tc>
          <w:tcPr>
            <w:tcW w:w="790" w:type="dxa"/>
            <w:gridSpan w:val="4"/>
          </w:tcPr>
          <w:p w:rsidR="00184E0E" w:rsidRPr="006B01A8" w:rsidRDefault="00184E0E" w:rsidP="006B01A8">
            <w:pPr>
              <w:spacing w:after="0" w:line="240" w:lineRule="auto"/>
              <w:rPr>
                <w:ins w:id="10868" w:author="puchkov" w:date="2014-04-30T13:23:00Z"/>
                <w:rFonts w:ascii="Trebuchet MS" w:hAnsi="Trebuchet MS"/>
                <w:sz w:val="18"/>
                <w:szCs w:val="18"/>
                <w:lang w:eastAsia="ru-RU"/>
              </w:rPr>
            </w:pPr>
            <w:ins w:id="10869" w:author="puchkov" w:date="2014-04-30T13:23:00Z">
              <w:r w:rsidRPr="006B01A8">
                <w:rPr>
                  <w:rFonts w:ascii="Trebuchet MS" w:hAnsi="Trebuchet MS"/>
                  <w:sz w:val="18"/>
                  <w:szCs w:val="18"/>
                  <w:lang w:eastAsia="ru-RU"/>
                </w:rPr>
                <w:t xml:space="preserve">-               508   </w:t>
              </w:r>
            </w:ins>
          </w:p>
        </w:tc>
        <w:tc>
          <w:tcPr>
            <w:tcW w:w="236" w:type="dxa"/>
            <w:gridSpan w:val="3"/>
            <w:noWrap/>
          </w:tcPr>
          <w:p w:rsidR="00184E0E" w:rsidRPr="006B01A8" w:rsidRDefault="00184E0E" w:rsidP="006B01A8">
            <w:pPr>
              <w:spacing w:after="0" w:line="240" w:lineRule="auto"/>
              <w:rPr>
                <w:ins w:id="10870"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871" w:author="puchkov" w:date="2014-04-30T13:23:00Z"/>
                <w:color w:val="000000"/>
                <w:lang w:eastAsia="ru-RU"/>
              </w:rPr>
            </w:pPr>
          </w:p>
        </w:tc>
      </w:tr>
      <w:tr w:rsidR="00184E0E" w:rsidRPr="006B01A8" w:rsidTr="003A1CD3">
        <w:trPr>
          <w:gridAfter w:val="8"/>
          <w:wAfter w:w="3811" w:type="dxa"/>
          <w:trHeight w:val="330"/>
          <w:ins w:id="10872" w:author="puchkov" w:date="2014-04-30T13:23:00Z"/>
        </w:trPr>
        <w:tc>
          <w:tcPr>
            <w:tcW w:w="1489" w:type="dxa"/>
            <w:gridSpan w:val="5"/>
            <w:vMerge w:val="restart"/>
          </w:tcPr>
          <w:p w:rsidR="00184E0E" w:rsidRPr="006B01A8" w:rsidRDefault="00184E0E" w:rsidP="006B01A8">
            <w:pPr>
              <w:spacing w:after="0" w:line="240" w:lineRule="auto"/>
              <w:jc w:val="center"/>
              <w:rPr>
                <w:ins w:id="10873" w:author="puchkov" w:date="2014-04-30T13:23:00Z"/>
                <w:rFonts w:ascii="Trebuchet MS" w:hAnsi="Trebuchet MS"/>
                <w:i/>
                <w:iCs/>
                <w:sz w:val="18"/>
                <w:szCs w:val="18"/>
                <w:lang w:eastAsia="ru-RU"/>
              </w:rPr>
            </w:pPr>
            <w:ins w:id="10874" w:author="puchkov" w:date="2014-04-30T13:23:00Z">
              <w:r w:rsidRPr="006B01A8">
                <w:rPr>
                  <w:rFonts w:ascii="Trebuchet MS" w:hAnsi="Trebuchet MS"/>
                  <w:i/>
                  <w:iCs/>
                  <w:sz w:val="18"/>
                  <w:szCs w:val="18"/>
                  <w:lang w:eastAsia="ru-RU"/>
                </w:rPr>
                <w:t>Готовая продукция</w:t>
              </w:r>
            </w:ins>
          </w:p>
        </w:tc>
        <w:tc>
          <w:tcPr>
            <w:tcW w:w="1023" w:type="dxa"/>
            <w:gridSpan w:val="5"/>
            <w:noWrap/>
          </w:tcPr>
          <w:p w:rsidR="00184E0E" w:rsidRPr="006B01A8" w:rsidRDefault="00184E0E" w:rsidP="006B01A8">
            <w:pPr>
              <w:spacing w:after="0" w:line="240" w:lineRule="auto"/>
              <w:jc w:val="center"/>
              <w:rPr>
                <w:ins w:id="10875" w:author="puchkov" w:date="2014-04-30T13:23:00Z"/>
                <w:rFonts w:ascii="Trebuchet MS" w:hAnsi="Trebuchet MS"/>
                <w:sz w:val="18"/>
                <w:szCs w:val="18"/>
                <w:lang w:eastAsia="ru-RU"/>
              </w:rPr>
            </w:pPr>
            <w:ins w:id="10876"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rPr>
                <w:ins w:id="10877" w:author="puchkov" w:date="2014-04-30T13:23:00Z"/>
                <w:rFonts w:ascii="Trebuchet MS" w:hAnsi="Trebuchet MS"/>
                <w:sz w:val="18"/>
                <w:szCs w:val="18"/>
                <w:lang w:eastAsia="ru-RU"/>
              </w:rPr>
            </w:pPr>
            <w:ins w:id="10878" w:author="puchkov" w:date="2014-04-30T13:23:00Z">
              <w:r w:rsidRPr="006B01A8">
                <w:rPr>
                  <w:rFonts w:ascii="Trebuchet MS" w:hAnsi="Trebuchet MS"/>
                  <w:sz w:val="18"/>
                  <w:szCs w:val="18"/>
                  <w:lang w:eastAsia="ru-RU"/>
                </w:rPr>
                <w:t xml:space="preserve">         51 979 </w:t>
              </w:r>
            </w:ins>
          </w:p>
        </w:tc>
        <w:tc>
          <w:tcPr>
            <w:tcW w:w="726" w:type="dxa"/>
            <w:gridSpan w:val="3"/>
            <w:noWrap/>
          </w:tcPr>
          <w:p w:rsidR="00184E0E" w:rsidRPr="006B01A8" w:rsidRDefault="00184E0E" w:rsidP="006B01A8">
            <w:pPr>
              <w:spacing w:after="0" w:line="240" w:lineRule="auto"/>
              <w:rPr>
                <w:ins w:id="10879" w:author="puchkov" w:date="2014-04-30T13:23:00Z"/>
                <w:rFonts w:ascii="Trebuchet MS" w:hAnsi="Trebuchet MS"/>
                <w:sz w:val="18"/>
                <w:szCs w:val="18"/>
                <w:lang w:eastAsia="ru-RU"/>
              </w:rPr>
            </w:pPr>
            <w:ins w:id="10880"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881" w:author="puchkov" w:date="2014-04-30T13:23:00Z"/>
                <w:rFonts w:ascii="Trebuchet MS" w:hAnsi="Trebuchet MS"/>
                <w:sz w:val="18"/>
                <w:szCs w:val="18"/>
                <w:lang w:eastAsia="ru-RU"/>
              </w:rPr>
            </w:pPr>
            <w:ins w:id="10882" w:author="puchkov" w:date="2014-04-30T13:23:00Z">
              <w:r w:rsidRPr="006B01A8">
                <w:rPr>
                  <w:rFonts w:ascii="Trebuchet MS" w:hAnsi="Trebuchet MS"/>
                  <w:sz w:val="18"/>
                  <w:szCs w:val="18"/>
                  <w:lang w:eastAsia="ru-RU"/>
                </w:rPr>
                <w:t xml:space="preserve">      1 863 975 </w:t>
              </w:r>
            </w:ins>
          </w:p>
        </w:tc>
        <w:tc>
          <w:tcPr>
            <w:tcW w:w="1404" w:type="dxa"/>
            <w:gridSpan w:val="3"/>
            <w:noWrap/>
          </w:tcPr>
          <w:p w:rsidR="00184E0E" w:rsidRPr="00184E0E" w:rsidRDefault="00184E0E" w:rsidP="006B01A8">
            <w:pPr>
              <w:spacing w:after="0" w:line="240" w:lineRule="auto"/>
              <w:rPr>
                <w:ins w:id="10883" w:author="puchkov" w:date="2014-04-30T13:23:00Z"/>
                <w:rFonts w:ascii="Trebuchet MS" w:hAnsi="Trebuchet MS"/>
                <w:sz w:val="16"/>
                <w:szCs w:val="16"/>
                <w:lang w:eastAsia="ru-RU"/>
                <w:rPrChange w:id="10884" w:author="Unknown">
                  <w:rPr>
                    <w:ins w:id="10885" w:author="puchkov" w:date="2014-04-30T13:23:00Z"/>
                    <w:rFonts w:ascii="Trebuchet MS" w:hAnsi="Trebuchet MS"/>
                    <w:sz w:val="18"/>
                    <w:szCs w:val="16"/>
                    <w:lang w:eastAsia="ru-RU"/>
                  </w:rPr>
                </w:rPrChange>
              </w:rPr>
            </w:pPr>
            <w:ins w:id="10886" w:author="puchkov" w:date="2014-04-30T13:23:00Z">
              <w:r w:rsidRPr="00184E0E">
                <w:rPr>
                  <w:rFonts w:ascii="Trebuchet MS" w:hAnsi="Trebuchet MS"/>
                  <w:sz w:val="16"/>
                  <w:szCs w:val="16"/>
                  <w:lang w:eastAsia="ru-RU"/>
                  <w:rPrChange w:id="10887" w:author="puchkov" w:date="2014-04-30T13:58:00Z">
                    <w:rPr>
                      <w:rFonts w:ascii="Trebuchet MS" w:hAnsi="Trebuchet MS"/>
                      <w:sz w:val="18"/>
                      <w:szCs w:val="16"/>
                      <w:lang w:eastAsia="ru-RU"/>
                    </w:rPr>
                  </w:rPrChange>
                </w:rPr>
                <w:t xml:space="preserve">        (1 814 073)</w:t>
              </w:r>
            </w:ins>
          </w:p>
        </w:tc>
        <w:tc>
          <w:tcPr>
            <w:tcW w:w="1211" w:type="dxa"/>
            <w:noWrap/>
          </w:tcPr>
          <w:p w:rsidR="00184E0E" w:rsidRPr="006B01A8" w:rsidRDefault="00184E0E" w:rsidP="006B01A8">
            <w:pPr>
              <w:spacing w:after="0" w:line="240" w:lineRule="auto"/>
              <w:rPr>
                <w:ins w:id="10888" w:author="puchkov" w:date="2014-04-30T13:23:00Z"/>
                <w:rFonts w:ascii="Trebuchet MS" w:hAnsi="Trebuchet MS"/>
                <w:sz w:val="18"/>
                <w:szCs w:val="18"/>
                <w:lang w:eastAsia="ru-RU"/>
              </w:rPr>
            </w:pPr>
            <w:ins w:id="10889"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0890" w:author="puchkov" w:date="2014-04-30T13:23:00Z"/>
                <w:rFonts w:ascii="Trebuchet MS" w:hAnsi="Trebuchet MS"/>
                <w:sz w:val="18"/>
                <w:szCs w:val="18"/>
                <w:lang w:eastAsia="ru-RU"/>
              </w:rPr>
            </w:pPr>
            <w:ins w:id="10891"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892" w:author="puchkov" w:date="2014-04-30T13:23:00Z"/>
                <w:rFonts w:ascii="Trebuchet MS" w:hAnsi="Trebuchet MS"/>
                <w:sz w:val="18"/>
                <w:szCs w:val="18"/>
                <w:lang w:eastAsia="ru-RU"/>
              </w:rPr>
            </w:pPr>
            <w:ins w:id="10893"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0894" w:author="puchkov" w:date="2014-04-30T13:23:00Z"/>
                <w:rFonts w:ascii="Trebuchet MS" w:hAnsi="Trebuchet MS"/>
                <w:sz w:val="18"/>
                <w:szCs w:val="18"/>
                <w:lang w:eastAsia="ru-RU"/>
              </w:rPr>
            </w:pPr>
            <w:ins w:id="10895" w:author="puchkov" w:date="2014-04-30T13:23:00Z">
              <w:r w:rsidRPr="006B01A8">
                <w:rPr>
                  <w:rFonts w:ascii="Trebuchet MS" w:hAnsi="Trebuchet MS"/>
                  <w:sz w:val="18"/>
                  <w:szCs w:val="18"/>
                  <w:lang w:eastAsia="ru-RU"/>
                </w:rPr>
                <w:t xml:space="preserve">         101 881 </w:t>
              </w:r>
            </w:ins>
          </w:p>
        </w:tc>
        <w:tc>
          <w:tcPr>
            <w:tcW w:w="790" w:type="dxa"/>
            <w:gridSpan w:val="4"/>
          </w:tcPr>
          <w:p w:rsidR="00184E0E" w:rsidRPr="006B01A8" w:rsidRDefault="00184E0E" w:rsidP="006B01A8">
            <w:pPr>
              <w:spacing w:after="0" w:line="240" w:lineRule="auto"/>
              <w:rPr>
                <w:ins w:id="10896" w:author="puchkov" w:date="2014-04-30T13:23:00Z"/>
                <w:rFonts w:ascii="Trebuchet MS" w:hAnsi="Trebuchet MS"/>
                <w:sz w:val="18"/>
                <w:szCs w:val="18"/>
                <w:lang w:eastAsia="ru-RU"/>
              </w:rPr>
            </w:pPr>
            <w:ins w:id="10897"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0898"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899" w:author="puchkov" w:date="2014-04-30T13:23:00Z"/>
                <w:color w:val="000000"/>
                <w:lang w:eastAsia="ru-RU"/>
              </w:rPr>
            </w:pPr>
          </w:p>
        </w:tc>
      </w:tr>
      <w:tr w:rsidR="00184E0E" w:rsidRPr="006B01A8" w:rsidTr="003A1CD3">
        <w:trPr>
          <w:gridAfter w:val="8"/>
          <w:wAfter w:w="3811" w:type="dxa"/>
          <w:trHeight w:val="330"/>
          <w:ins w:id="10900" w:author="puchkov" w:date="2014-04-30T13:23:00Z"/>
        </w:trPr>
        <w:tc>
          <w:tcPr>
            <w:tcW w:w="1489" w:type="dxa"/>
            <w:gridSpan w:val="5"/>
            <w:vMerge/>
          </w:tcPr>
          <w:p w:rsidR="00184E0E" w:rsidRPr="006B01A8" w:rsidRDefault="00184E0E" w:rsidP="006B01A8">
            <w:pPr>
              <w:spacing w:after="0" w:line="240" w:lineRule="auto"/>
              <w:rPr>
                <w:ins w:id="10901" w:author="puchkov" w:date="2014-04-30T13:23:00Z"/>
                <w:rFonts w:ascii="Trebuchet MS" w:hAnsi="Trebuchet MS"/>
                <w:i/>
                <w:iCs/>
                <w:sz w:val="18"/>
                <w:szCs w:val="18"/>
                <w:lang w:eastAsia="ru-RU"/>
              </w:rPr>
            </w:pPr>
          </w:p>
        </w:tc>
        <w:tc>
          <w:tcPr>
            <w:tcW w:w="1023" w:type="dxa"/>
            <w:gridSpan w:val="5"/>
            <w:noWrap/>
          </w:tcPr>
          <w:p w:rsidR="00184E0E" w:rsidRPr="006B01A8" w:rsidRDefault="00184E0E" w:rsidP="006B01A8">
            <w:pPr>
              <w:spacing w:after="0" w:line="240" w:lineRule="auto"/>
              <w:jc w:val="center"/>
              <w:rPr>
                <w:ins w:id="10902" w:author="puchkov" w:date="2014-04-30T13:23:00Z"/>
                <w:rFonts w:ascii="Trebuchet MS" w:hAnsi="Trebuchet MS"/>
                <w:sz w:val="18"/>
                <w:szCs w:val="18"/>
                <w:lang w:eastAsia="ru-RU"/>
              </w:rPr>
            </w:pPr>
            <w:ins w:id="10903"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rPr>
                <w:ins w:id="10904" w:author="puchkov" w:date="2014-04-30T13:23:00Z"/>
                <w:rFonts w:ascii="Trebuchet MS" w:hAnsi="Trebuchet MS"/>
                <w:sz w:val="18"/>
                <w:szCs w:val="18"/>
                <w:lang w:eastAsia="ru-RU"/>
              </w:rPr>
            </w:pPr>
            <w:ins w:id="10905" w:author="puchkov" w:date="2014-04-30T13:23:00Z">
              <w:r w:rsidRPr="006B01A8">
                <w:rPr>
                  <w:rFonts w:ascii="Trebuchet MS" w:hAnsi="Trebuchet MS"/>
                  <w:sz w:val="18"/>
                  <w:szCs w:val="18"/>
                  <w:lang w:eastAsia="ru-RU"/>
                </w:rPr>
                <w:t xml:space="preserve">        130 395 </w:t>
              </w:r>
            </w:ins>
          </w:p>
        </w:tc>
        <w:tc>
          <w:tcPr>
            <w:tcW w:w="726" w:type="dxa"/>
            <w:gridSpan w:val="3"/>
            <w:noWrap/>
          </w:tcPr>
          <w:p w:rsidR="00184E0E" w:rsidRPr="006B01A8" w:rsidRDefault="00184E0E" w:rsidP="006B01A8">
            <w:pPr>
              <w:spacing w:after="0" w:line="240" w:lineRule="auto"/>
              <w:rPr>
                <w:ins w:id="10906" w:author="puchkov" w:date="2014-04-30T13:23:00Z"/>
                <w:rFonts w:ascii="Trebuchet MS" w:hAnsi="Trebuchet MS"/>
                <w:sz w:val="18"/>
                <w:szCs w:val="18"/>
                <w:lang w:eastAsia="ru-RU"/>
              </w:rPr>
            </w:pPr>
            <w:ins w:id="10907"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908" w:author="puchkov" w:date="2014-04-30T13:23:00Z"/>
                <w:rFonts w:ascii="Trebuchet MS" w:hAnsi="Trebuchet MS"/>
                <w:sz w:val="18"/>
                <w:szCs w:val="18"/>
                <w:lang w:eastAsia="ru-RU"/>
              </w:rPr>
            </w:pPr>
            <w:ins w:id="10909" w:author="puchkov" w:date="2014-04-30T13:23:00Z">
              <w:r w:rsidRPr="006B01A8">
                <w:rPr>
                  <w:rFonts w:ascii="Trebuchet MS" w:hAnsi="Trebuchet MS"/>
                  <w:sz w:val="18"/>
                  <w:szCs w:val="18"/>
                  <w:lang w:eastAsia="ru-RU"/>
                </w:rPr>
                <w:t xml:space="preserve">      2 647 442 </w:t>
              </w:r>
            </w:ins>
          </w:p>
        </w:tc>
        <w:tc>
          <w:tcPr>
            <w:tcW w:w="1404" w:type="dxa"/>
            <w:gridSpan w:val="3"/>
            <w:noWrap/>
          </w:tcPr>
          <w:p w:rsidR="00184E0E" w:rsidRPr="00184E0E" w:rsidRDefault="00184E0E" w:rsidP="006B01A8">
            <w:pPr>
              <w:spacing w:after="0" w:line="240" w:lineRule="auto"/>
              <w:rPr>
                <w:ins w:id="10910" w:author="puchkov" w:date="2014-04-30T13:23:00Z"/>
                <w:rFonts w:ascii="Trebuchet MS" w:hAnsi="Trebuchet MS"/>
                <w:sz w:val="16"/>
                <w:szCs w:val="16"/>
                <w:lang w:eastAsia="ru-RU"/>
                <w:rPrChange w:id="10911" w:author="Unknown">
                  <w:rPr>
                    <w:ins w:id="10912" w:author="puchkov" w:date="2014-04-30T13:23:00Z"/>
                    <w:rFonts w:ascii="Trebuchet MS" w:hAnsi="Trebuchet MS"/>
                    <w:sz w:val="18"/>
                    <w:szCs w:val="16"/>
                    <w:lang w:eastAsia="ru-RU"/>
                  </w:rPr>
                </w:rPrChange>
              </w:rPr>
            </w:pPr>
            <w:ins w:id="10913" w:author="puchkov" w:date="2014-04-30T13:23:00Z">
              <w:r w:rsidRPr="00184E0E">
                <w:rPr>
                  <w:rFonts w:ascii="Trebuchet MS" w:hAnsi="Trebuchet MS"/>
                  <w:sz w:val="16"/>
                  <w:szCs w:val="16"/>
                  <w:lang w:eastAsia="ru-RU"/>
                  <w:rPrChange w:id="10914" w:author="puchkov" w:date="2014-04-30T13:58:00Z">
                    <w:rPr>
                      <w:rFonts w:ascii="Trebuchet MS" w:hAnsi="Trebuchet MS"/>
                      <w:sz w:val="18"/>
                      <w:szCs w:val="16"/>
                      <w:lang w:eastAsia="ru-RU"/>
                    </w:rPr>
                  </w:rPrChange>
                </w:rPr>
                <w:t xml:space="preserve">        (2 725 858)</w:t>
              </w:r>
            </w:ins>
          </w:p>
        </w:tc>
        <w:tc>
          <w:tcPr>
            <w:tcW w:w="1211" w:type="dxa"/>
            <w:noWrap/>
          </w:tcPr>
          <w:p w:rsidR="00184E0E" w:rsidRPr="006B01A8" w:rsidRDefault="00184E0E" w:rsidP="006B01A8">
            <w:pPr>
              <w:spacing w:after="0" w:line="240" w:lineRule="auto"/>
              <w:rPr>
                <w:ins w:id="10915" w:author="puchkov" w:date="2014-04-30T13:23:00Z"/>
                <w:rFonts w:ascii="Trebuchet MS" w:hAnsi="Trebuchet MS"/>
                <w:sz w:val="18"/>
                <w:szCs w:val="18"/>
                <w:lang w:eastAsia="ru-RU"/>
              </w:rPr>
            </w:pPr>
            <w:ins w:id="10916"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0917" w:author="puchkov" w:date="2014-04-30T13:23:00Z"/>
                <w:rFonts w:ascii="Trebuchet MS" w:hAnsi="Trebuchet MS"/>
                <w:sz w:val="18"/>
                <w:szCs w:val="18"/>
                <w:lang w:eastAsia="ru-RU"/>
              </w:rPr>
            </w:pPr>
            <w:ins w:id="10918"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919" w:author="puchkov" w:date="2014-04-30T13:23:00Z"/>
                <w:rFonts w:ascii="Trebuchet MS" w:hAnsi="Trebuchet MS"/>
                <w:sz w:val="18"/>
                <w:szCs w:val="18"/>
                <w:lang w:eastAsia="ru-RU"/>
              </w:rPr>
            </w:pPr>
            <w:ins w:id="10920"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0921" w:author="puchkov" w:date="2014-04-30T13:23:00Z"/>
                <w:rFonts w:ascii="Trebuchet MS" w:hAnsi="Trebuchet MS"/>
                <w:sz w:val="18"/>
                <w:szCs w:val="18"/>
                <w:lang w:eastAsia="ru-RU"/>
              </w:rPr>
            </w:pPr>
            <w:ins w:id="10922" w:author="puchkov" w:date="2014-04-30T13:23:00Z">
              <w:r w:rsidRPr="006B01A8">
                <w:rPr>
                  <w:rFonts w:ascii="Trebuchet MS" w:hAnsi="Trebuchet MS"/>
                  <w:sz w:val="18"/>
                  <w:szCs w:val="18"/>
                  <w:lang w:eastAsia="ru-RU"/>
                </w:rPr>
                <w:t xml:space="preserve">          51 979 </w:t>
              </w:r>
            </w:ins>
          </w:p>
        </w:tc>
        <w:tc>
          <w:tcPr>
            <w:tcW w:w="790" w:type="dxa"/>
            <w:gridSpan w:val="4"/>
          </w:tcPr>
          <w:p w:rsidR="00184E0E" w:rsidRPr="006B01A8" w:rsidRDefault="00184E0E" w:rsidP="006B01A8">
            <w:pPr>
              <w:spacing w:after="0" w:line="240" w:lineRule="auto"/>
              <w:rPr>
                <w:ins w:id="10923" w:author="puchkov" w:date="2014-04-30T13:23:00Z"/>
                <w:rFonts w:ascii="Trebuchet MS" w:hAnsi="Trebuchet MS"/>
                <w:sz w:val="18"/>
                <w:szCs w:val="18"/>
                <w:lang w:eastAsia="ru-RU"/>
              </w:rPr>
            </w:pPr>
            <w:ins w:id="10924"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0925"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926" w:author="puchkov" w:date="2014-04-30T13:23:00Z"/>
                <w:color w:val="000000"/>
                <w:lang w:eastAsia="ru-RU"/>
              </w:rPr>
            </w:pPr>
          </w:p>
        </w:tc>
      </w:tr>
      <w:tr w:rsidR="00184E0E" w:rsidRPr="006B01A8" w:rsidTr="003A1CD3">
        <w:trPr>
          <w:gridAfter w:val="8"/>
          <w:wAfter w:w="3811" w:type="dxa"/>
          <w:trHeight w:val="330"/>
          <w:ins w:id="10927" w:author="puchkov" w:date="2014-04-30T13:23:00Z"/>
        </w:trPr>
        <w:tc>
          <w:tcPr>
            <w:tcW w:w="1489" w:type="dxa"/>
            <w:gridSpan w:val="5"/>
            <w:vMerge w:val="restart"/>
          </w:tcPr>
          <w:p w:rsidR="00184E0E" w:rsidRPr="006B01A8" w:rsidRDefault="00184E0E" w:rsidP="006B01A8">
            <w:pPr>
              <w:spacing w:after="0" w:line="240" w:lineRule="auto"/>
              <w:jc w:val="center"/>
              <w:rPr>
                <w:ins w:id="10928" w:author="puchkov" w:date="2014-04-30T13:23:00Z"/>
                <w:rFonts w:ascii="Trebuchet MS" w:hAnsi="Trebuchet MS"/>
                <w:i/>
                <w:iCs/>
                <w:sz w:val="18"/>
                <w:szCs w:val="18"/>
                <w:lang w:eastAsia="ru-RU"/>
              </w:rPr>
            </w:pPr>
            <w:ins w:id="10929" w:author="puchkov" w:date="2014-04-30T13:23:00Z">
              <w:r w:rsidRPr="006B01A8">
                <w:rPr>
                  <w:rFonts w:ascii="Trebuchet MS" w:hAnsi="Trebuchet MS"/>
                  <w:i/>
                  <w:iCs/>
                  <w:sz w:val="18"/>
                  <w:szCs w:val="18"/>
                  <w:lang w:eastAsia="ru-RU"/>
                </w:rPr>
                <w:t>Прочее</w:t>
              </w:r>
            </w:ins>
          </w:p>
        </w:tc>
        <w:tc>
          <w:tcPr>
            <w:tcW w:w="1023" w:type="dxa"/>
            <w:gridSpan w:val="5"/>
            <w:noWrap/>
          </w:tcPr>
          <w:p w:rsidR="00184E0E" w:rsidRPr="006B01A8" w:rsidRDefault="00184E0E" w:rsidP="006B01A8">
            <w:pPr>
              <w:spacing w:after="0" w:line="240" w:lineRule="auto"/>
              <w:jc w:val="center"/>
              <w:rPr>
                <w:ins w:id="10930" w:author="puchkov" w:date="2014-04-30T13:23:00Z"/>
                <w:rFonts w:ascii="Trebuchet MS" w:hAnsi="Trebuchet MS"/>
                <w:sz w:val="18"/>
                <w:szCs w:val="18"/>
                <w:lang w:eastAsia="ru-RU"/>
              </w:rPr>
            </w:pPr>
            <w:ins w:id="10931"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rPr>
                <w:ins w:id="10932" w:author="puchkov" w:date="2014-04-30T13:23:00Z"/>
                <w:rFonts w:ascii="Trebuchet MS" w:hAnsi="Trebuchet MS"/>
                <w:sz w:val="18"/>
                <w:szCs w:val="18"/>
                <w:lang w:eastAsia="ru-RU"/>
              </w:rPr>
            </w:pPr>
            <w:ins w:id="10933" w:author="puchkov" w:date="2014-04-30T13:23:00Z">
              <w:r w:rsidRPr="006B01A8">
                <w:rPr>
                  <w:rFonts w:ascii="Trebuchet MS" w:hAnsi="Trebuchet MS"/>
                  <w:sz w:val="18"/>
                  <w:szCs w:val="18"/>
                  <w:lang w:eastAsia="ru-RU"/>
                </w:rPr>
                <w:t xml:space="preserve">         10 244 </w:t>
              </w:r>
            </w:ins>
          </w:p>
        </w:tc>
        <w:tc>
          <w:tcPr>
            <w:tcW w:w="726" w:type="dxa"/>
            <w:gridSpan w:val="3"/>
            <w:noWrap/>
          </w:tcPr>
          <w:p w:rsidR="00184E0E" w:rsidRPr="006B01A8" w:rsidRDefault="00184E0E" w:rsidP="006B01A8">
            <w:pPr>
              <w:spacing w:after="0" w:line="240" w:lineRule="auto"/>
              <w:rPr>
                <w:ins w:id="10934" w:author="puchkov" w:date="2014-04-30T13:23:00Z"/>
                <w:rFonts w:ascii="Trebuchet MS" w:hAnsi="Trebuchet MS"/>
                <w:sz w:val="18"/>
                <w:szCs w:val="18"/>
                <w:lang w:eastAsia="ru-RU"/>
              </w:rPr>
            </w:pPr>
            <w:ins w:id="10935"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936" w:author="puchkov" w:date="2014-04-30T13:23:00Z"/>
                <w:rFonts w:ascii="Trebuchet MS" w:hAnsi="Trebuchet MS"/>
                <w:sz w:val="18"/>
                <w:szCs w:val="18"/>
                <w:lang w:eastAsia="ru-RU"/>
              </w:rPr>
            </w:pPr>
            <w:ins w:id="10937" w:author="puchkov" w:date="2014-04-30T13:23:00Z">
              <w:r w:rsidRPr="006B01A8">
                <w:rPr>
                  <w:rFonts w:ascii="Trebuchet MS" w:hAnsi="Trebuchet MS"/>
                  <w:sz w:val="18"/>
                  <w:szCs w:val="18"/>
                  <w:lang w:eastAsia="ru-RU"/>
                </w:rPr>
                <w:t xml:space="preserve">      2 410 704 </w:t>
              </w:r>
            </w:ins>
          </w:p>
        </w:tc>
        <w:tc>
          <w:tcPr>
            <w:tcW w:w="1404" w:type="dxa"/>
            <w:gridSpan w:val="3"/>
            <w:noWrap/>
          </w:tcPr>
          <w:p w:rsidR="00184E0E" w:rsidRPr="00184E0E" w:rsidRDefault="00184E0E" w:rsidP="006B01A8">
            <w:pPr>
              <w:spacing w:after="0" w:line="240" w:lineRule="auto"/>
              <w:rPr>
                <w:ins w:id="10938" w:author="puchkov" w:date="2014-04-30T13:23:00Z"/>
                <w:rFonts w:ascii="Trebuchet MS" w:hAnsi="Trebuchet MS"/>
                <w:sz w:val="16"/>
                <w:szCs w:val="16"/>
                <w:lang w:eastAsia="ru-RU"/>
                <w:rPrChange w:id="10939" w:author="Unknown">
                  <w:rPr>
                    <w:ins w:id="10940" w:author="puchkov" w:date="2014-04-30T13:23:00Z"/>
                    <w:rFonts w:ascii="Trebuchet MS" w:hAnsi="Trebuchet MS"/>
                    <w:sz w:val="18"/>
                    <w:szCs w:val="16"/>
                    <w:lang w:eastAsia="ru-RU"/>
                  </w:rPr>
                </w:rPrChange>
              </w:rPr>
            </w:pPr>
            <w:ins w:id="10941" w:author="puchkov" w:date="2014-04-30T13:23:00Z">
              <w:r w:rsidRPr="00184E0E">
                <w:rPr>
                  <w:rFonts w:ascii="Trebuchet MS" w:hAnsi="Trebuchet MS"/>
                  <w:sz w:val="16"/>
                  <w:szCs w:val="16"/>
                  <w:lang w:eastAsia="ru-RU"/>
                  <w:rPrChange w:id="10942" w:author="puchkov" w:date="2014-04-30T13:58:00Z">
                    <w:rPr>
                      <w:rFonts w:ascii="Trebuchet MS" w:hAnsi="Trebuchet MS"/>
                      <w:sz w:val="18"/>
                      <w:szCs w:val="16"/>
                      <w:lang w:eastAsia="ru-RU"/>
                    </w:rPr>
                  </w:rPrChange>
                </w:rPr>
                <w:t xml:space="preserve">        (2 424 560)</w:t>
              </w:r>
            </w:ins>
          </w:p>
        </w:tc>
        <w:tc>
          <w:tcPr>
            <w:tcW w:w="1211" w:type="dxa"/>
            <w:noWrap/>
          </w:tcPr>
          <w:p w:rsidR="00184E0E" w:rsidRPr="006B01A8" w:rsidRDefault="00184E0E" w:rsidP="006B01A8">
            <w:pPr>
              <w:spacing w:after="0" w:line="240" w:lineRule="auto"/>
              <w:rPr>
                <w:ins w:id="10943" w:author="puchkov" w:date="2014-04-30T13:23:00Z"/>
                <w:rFonts w:ascii="Trebuchet MS" w:hAnsi="Trebuchet MS"/>
                <w:sz w:val="18"/>
                <w:szCs w:val="18"/>
                <w:lang w:eastAsia="ru-RU"/>
              </w:rPr>
            </w:pPr>
            <w:ins w:id="10944"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0945" w:author="puchkov" w:date="2014-04-30T13:23:00Z"/>
                <w:rFonts w:ascii="Trebuchet MS" w:hAnsi="Trebuchet MS"/>
                <w:sz w:val="18"/>
                <w:szCs w:val="18"/>
                <w:lang w:eastAsia="ru-RU"/>
              </w:rPr>
            </w:pPr>
            <w:ins w:id="10946"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947" w:author="puchkov" w:date="2014-04-30T13:23:00Z"/>
                <w:rFonts w:ascii="Trebuchet MS" w:hAnsi="Trebuchet MS"/>
                <w:sz w:val="18"/>
                <w:szCs w:val="18"/>
                <w:lang w:eastAsia="ru-RU"/>
              </w:rPr>
            </w:pPr>
            <w:ins w:id="10948"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0949" w:author="puchkov" w:date="2014-04-30T13:23:00Z"/>
                <w:rFonts w:ascii="Trebuchet MS" w:hAnsi="Trebuchet MS"/>
                <w:sz w:val="18"/>
                <w:szCs w:val="18"/>
                <w:lang w:eastAsia="ru-RU"/>
              </w:rPr>
            </w:pPr>
            <w:ins w:id="10950" w:author="puchkov" w:date="2014-04-30T13:23:00Z">
              <w:r w:rsidRPr="006B01A8">
                <w:rPr>
                  <w:rFonts w:ascii="Trebuchet MS" w:hAnsi="Trebuchet MS"/>
                  <w:sz w:val="18"/>
                  <w:szCs w:val="18"/>
                  <w:lang w:eastAsia="ru-RU"/>
                </w:rPr>
                <w:t xml:space="preserve">           (3 612)</w:t>
              </w:r>
            </w:ins>
          </w:p>
        </w:tc>
        <w:tc>
          <w:tcPr>
            <w:tcW w:w="790" w:type="dxa"/>
            <w:gridSpan w:val="4"/>
          </w:tcPr>
          <w:p w:rsidR="00184E0E" w:rsidRPr="006B01A8" w:rsidRDefault="00184E0E" w:rsidP="006B01A8">
            <w:pPr>
              <w:spacing w:after="0" w:line="240" w:lineRule="auto"/>
              <w:rPr>
                <w:ins w:id="10951" w:author="puchkov" w:date="2014-04-30T13:23:00Z"/>
                <w:rFonts w:ascii="Trebuchet MS" w:hAnsi="Trebuchet MS"/>
                <w:sz w:val="18"/>
                <w:szCs w:val="18"/>
                <w:lang w:eastAsia="ru-RU"/>
              </w:rPr>
            </w:pPr>
            <w:ins w:id="10952"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0953"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954" w:author="puchkov" w:date="2014-04-30T13:23:00Z"/>
                <w:color w:val="000000"/>
                <w:lang w:eastAsia="ru-RU"/>
              </w:rPr>
            </w:pPr>
          </w:p>
        </w:tc>
      </w:tr>
      <w:tr w:rsidR="00184E0E" w:rsidRPr="006B01A8" w:rsidTr="003A1CD3">
        <w:trPr>
          <w:gridAfter w:val="8"/>
          <w:wAfter w:w="3811" w:type="dxa"/>
          <w:trHeight w:val="330"/>
          <w:ins w:id="10955" w:author="puchkov" w:date="2014-04-30T13:23:00Z"/>
        </w:trPr>
        <w:tc>
          <w:tcPr>
            <w:tcW w:w="1489" w:type="dxa"/>
            <w:gridSpan w:val="5"/>
            <w:vMerge/>
          </w:tcPr>
          <w:p w:rsidR="00184E0E" w:rsidRPr="006B01A8" w:rsidRDefault="00184E0E" w:rsidP="006B01A8">
            <w:pPr>
              <w:spacing w:after="0" w:line="240" w:lineRule="auto"/>
              <w:rPr>
                <w:ins w:id="10956" w:author="puchkov" w:date="2014-04-30T13:23:00Z"/>
                <w:rFonts w:ascii="Trebuchet MS" w:hAnsi="Trebuchet MS"/>
                <w:i/>
                <w:iCs/>
                <w:sz w:val="18"/>
                <w:szCs w:val="18"/>
                <w:lang w:eastAsia="ru-RU"/>
              </w:rPr>
            </w:pPr>
          </w:p>
        </w:tc>
        <w:tc>
          <w:tcPr>
            <w:tcW w:w="1023" w:type="dxa"/>
            <w:gridSpan w:val="5"/>
            <w:noWrap/>
          </w:tcPr>
          <w:p w:rsidR="00184E0E" w:rsidRPr="006B01A8" w:rsidRDefault="00184E0E" w:rsidP="006B01A8">
            <w:pPr>
              <w:spacing w:after="0" w:line="240" w:lineRule="auto"/>
              <w:jc w:val="center"/>
              <w:rPr>
                <w:ins w:id="10957" w:author="puchkov" w:date="2014-04-30T13:23:00Z"/>
                <w:rFonts w:ascii="Trebuchet MS" w:hAnsi="Trebuchet MS"/>
                <w:sz w:val="18"/>
                <w:szCs w:val="18"/>
                <w:lang w:eastAsia="ru-RU"/>
              </w:rPr>
            </w:pPr>
            <w:ins w:id="10958"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rPr>
                <w:ins w:id="10959" w:author="puchkov" w:date="2014-04-30T13:23:00Z"/>
                <w:rFonts w:ascii="Trebuchet MS" w:hAnsi="Trebuchet MS"/>
                <w:sz w:val="18"/>
                <w:szCs w:val="18"/>
                <w:lang w:eastAsia="ru-RU"/>
              </w:rPr>
            </w:pPr>
            <w:ins w:id="10960" w:author="puchkov" w:date="2014-04-30T13:23:00Z">
              <w:r w:rsidRPr="006B01A8">
                <w:rPr>
                  <w:rFonts w:ascii="Trebuchet MS" w:hAnsi="Trebuchet MS"/>
                  <w:sz w:val="18"/>
                  <w:szCs w:val="18"/>
                  <w:lang w:eastAsia="ru-RU"/>
                </w:rPr>
                <w:t xml:space="preserve">         42 867 </w:t>
              </w:r>
            </w:ins>
          </w:p>
        </w:tc>
        <w:tc>
          <w:tcPr>
            <w:tcW w:w="726" w:type="dxa"/>
            <w:gridSpan w:val="3"/>
            <w:noWrap/>
          </w:tcPr>
          <w:p w:rsidR="00184E0E" w:rsidRPr="006B01A8" w:rsidRDefault="00184E0E" w:rsidP="006B01A8">
            <w:pPr>
              <w:spacing w:after="0" w:line="240" w:lineRule="auto"/>
              <w:rPr>
                <w:ins w:id="10961" w:author="puchkov" w:date="2014-04-30T13:23:00Z"/>
                <w:rFonts w:ascii="Trebuchet MS" w:hAnsi="Trebuchet MS"/>
                <w:sz w:val="18"/>
                <w:szCs w:val="18"/>
                <w:lang w:eastAsia="ru-RU"/>
              </w:rPr>
            </w:pPr>
            <w:ins w:id="10962"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963" w:author="puchkov" w:date="2014-04-30T13:23:00Z"/>
                <w:rFonts w:ascii="Trebuchet MS" w:hAnsi="Trebuchet MS"/>
                <w:sz w:val="18"/>
                <w:szCs w:val="18"/>
                <w:lang w:eastAsia="ru-RU"/>
              </w:rPr>
            </w:pPr>
            <w:ins w:id="10964" w:author="puchkov" w:date="2014-04-30T13:23:00Z">
              <w:r w:rsidRPr="006B01A8">
                <w:rPr>
                  <w:rFonts w:ascii="Trebuchet MS" w:hAnsi="Trebuchet MS"/>
                  <w:sz w:val="18"/>
                  <w:szCs w:val="18"/>
                  <w:lang w:eastAsia="ru-RU"/>
                </w:rPr>
                <w:t xml:space="preserve">      2 366 058 </w:t>
              </w:r>
            </w:ins>
          </w:p>
        </w:tc>
        <w:tc>
          <w:tcPr>
            <w:tcW w:w="1404" w:type="dxa"/>
            <w:gridSpan w:val="3"/>
            <w:noWrap/>
          </w:tcPr>
          <w:p w:rsidR="00184E0E" w:rsidRPr="00184E0E" w:rsidRDefault="00184E0E" w:rsidP="006B01A8">
            <w:pPr>
              <w:spacing w:after="0" w:line="240" w:lineRule="auto"/>
              <w:rPr>
                <w:ins w:id="10965" w:author="puchkov" w:date="2014-04-30T13:23:00Z"/>
                <w:rFonts w:ascii="Trebuchet MS" w:hAnsi="Trebuchet MS"/>
                <w:sz w:val="16"/>
                <w:szCs w:val="16"/>
                <w:lang w:eastAsia="ru-RU"/>
                <w:rPrChange w:id="10966" w:author="Unknown">
                  <w:rPr>
                    <w:ins w:id="10967" w:author="puchkov" w:date="2014-04-30T13:23:00Z"/>
                    <w:rFonts w:ascii="Trebuchet MS" w:hAnsi="Trebuchet MS"/>
                    <w:sz w:val="18"/>
                    <w:szCs w:val="16"/>
                    <w:lang w:eastAsia="ru-RU"/>
                  </w:rPr>
                </w:rPrChange>
              </w:rPr>
            </w:pPr>
            <w:ins w:id="10968" w:author="puchkov" w:date="2014-04-30T13:23:00Z">
              <w:r w:rsidRPr="00184E0E">
                <w:rPr>
                  <w:rFonts w:ascii="Trebuchet MS" w:hAnsi="Trebuchet MS"/>
                  <w:sz w:val="16"/>
                  <w:szCs w:val="16"/>
                  <w:lang w:eastAsia="ru-RU"/>
                  <w:rPrChange w:id="10969" w:author="puchkov" w:date="2014-04-30T13:58:00Z">
                    <w:rPr>
                      <w:rFonts w:ascii="Trebuchet MS" w:hAnsi="Trebuchet MS"/>
                      <w:sz w:val="18"/>
                      <w:szCs w:val="16"/>
                      <w:lang w:eastAsia="ru-RU"/>
                    </w:rPr>
                  </w:rPrChange>
                </w:rPr>
                <w:t xml:space="preserve">        (2 398 681)</w:t>
              </w:r>
            </w:ins>
          </w:p>
        </w:tc>
        <w:tc>
          <w:tcPr>
            <w:tcW w:w="1211" w:type="dxa"/>
            <w:noWrap/>
          </w:tcPr>
          <w:p w:rsidR="00184E0E" w:rsidRPr="006B01A8" w:rsidRDefault="00184E0E" w:rsidP="006B01A8">
            <w:pPr>
              <w:spacing w:after="0" w:line="240" w:lineRule="auto"/>
              <w:rPr>
                <w:ins w:id="10970" w:author="puchkov" w:date="2014-04-30T13:23:00Z"/>
                <w:rFonts w:ascii="Trebuchet MS" w:hAnsi="Trebuchet MS"/>
                <w:sz w:val="18"/>
                <w:szCs w:val="18"/>
                <w:lang w:eastAsia="ru-RU"/>
              </w:rPr>
            </w:pPr>
            <w:ins w:id="10971"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0972" w:author="puchkov" w:date="2014-04-30T13:23:00Z"/>
                <w:rFonts w:ascii="Trebuchet MS" w:hAnsi="Trebuchet MS"/>
                <w:sz w:val="18"/>
                <w:szCs w:val="18"/>
                <w:lang w:eastAsia="ru-RU"/>
              </w:rPr>
            </w:pPr>
            <w:ins w:id="10973"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0974" w:author="puchkov" w:date="2014-04-30T13:23:00Z"/>
                <w:rFonts w:ascii="Trebuchet MS" w:hAnsi="Trebuchet MS"/>
                <w:sz w:val="18"/>
                <w:szCs w:val="18"/>
                <w:lang w:eastAsia="ru-RU"/>
              </w:rPr>
            </w:pPr>
            <w:ins w:id="10975"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0976" w:author="puchkov" w:date="2014-04-30T13:23:00Z"/>
                <w:rFonts w:ascii="Trebuchet MS" w:hAnsi="Trebuchet MS"/>
                <w:sz w:val="18"/>
                <w:szCs w:val="18"/>
                <w:lang w:eastAsia="ru-RU"/>
              </w:rPr>
            </w:pPr>
            <w:ins w:id="10977" w:author="puchkov" w:date="2014-04-30T13:23:00Z">
              <w:r w:rsidRPr="006B01A8">
                <w:rPr>
                  <w:rFonts w:ascii="Trebuchet MS" w:hAnsi="Trebuchet MS"/>
                  <w:sz w:val="18"/>
                  <w:szCs w:val="18"/>
                  <w:lang w:eastAsia="ru-RU"/>
                </w:rPr>
                <w:t xml:space="preserve">          10 244 </w:t>
              </w:r>
            </w:ins>
          </w:p>
        </w:tc>
        <w:tc>
          <w:tcPr>
            <w:tcW w:w="790" w:type="dxa"/>
            <w:gridSpan w:val="4"/>
          </w:tcPr>
          <w:p w:rsidR="00184E0E" w:rsidRPr="006B01A8" w:rsidRDefault="00184E0E" w:rsidP="006B01A8">
            <w:pPr>
              <w:spacing w:after="0" w:line="240" w:lineRule="auto"/>
              <w:rPr>
                <w:ins w:id="10978" w:author="puchkov" w:date="2014-04-30T13:23:00Z"/>
                <w:rFonts w:ascii="Trebuchet MS" w:hAnsi="Trebuchet MS"/>
                <w:sz w:val="18"/>
                <w:szCs w:val="18"/>
                <w:lang w:eastAsia="ru-RU"/>
              </w:rPr>
            </w:pPr>
            <w:ins w:id="10979"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0980"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0981" w:author="puchkov" w:date="2014-04-30T13:23:00Z"/>
                <w:color w:val="000000"/>
                <w:lang w:eastAsia="ru-RU"/>
              </w:rPr>
            </w:pPr>
          </w:p>
        </w:tc>
      </w:tr>
      <w:tr w:rsidR="00184E0E" w:rsidRPr="006B01A8" w:rsidTr="003A1CD3">
        <w:trPr>
          <w:gridAfter w:val="8"/>
          <w:wAfter w:w="3811" w:type="dxa"/>
          <w:trHeight w:val="330"/>
          <w:ins w:id="10982" w:author="puchkov" w:date="2014-04-30T13:23:00Z"/>
        </w:trPr>
        <w:tc>
          <w:tcPr>
            <w:tcW w:w="1489" w:type="dxa"/>
            <w:gridSpan w:val="5"/>
            <w:vMerge w:val="restart"/>
          </w:tcPr>
          <w:p w:rsidR="00184E0E" w:rsidRPr="006B01A8" w:rsidRDefault="00184E0E" w:rsidP="006B01A8">
            <w:pPr>
              <w:spacing w:after="0" w:line="240" w:lineRule="auto"/>
              <w:jc w:val="center"/>
              <w:rPr>
                <w:ins w:id="10983" w:author="puchkov" w:date="2014-04-30T13:23:00Z"/>
                <w:rFonts w:ascii="Trebuchet MS" w:hAnsi="Trebuchet MS"/>
                <w:i/>
                <w:iCs/>
                <w:sz w:val="18"/>
                <w:szCs w:val="18"/>
                <w:lang w:eastAsia="ru-RU"/>
              </w:rPr>
            </w:pPr>
            <w:ins w:id="10984" w:author="puchkov" w:date="2014-04-30T13:23:00Z">
              <w:r w:rsidRPr="006B01A8">
                <w:rPr>
                  <w:rFonts w:ascii="Trebuchet MS" w:hAnsi="Trebuchet MS"/>
                  <w:i/>
                  <w:iCs/>
                  <w:sz w:val="18"/>
                  <w:szCs w:val="18"/>
                  <w:lang w:eastAsia="ru-RU"/>
                </w:rPr>
                <w:t>(группа, вид)</w:t>
              </w:r>
            </w:ins>
          </w:p>
        </w:tc>
        <w:tc>
          <w:tcPr>
            <w:tcW w:w="1023" w:type="dxa"/>
            <w:gridSpan w:val="5"/>
            <w:noWrap/>
          </w:tcPr>
          <w:p w:rsidR="00184E0E" w:rsidRPr="006B01A8" w:rsidRDefault="00184E0E" w:rsidP="006B01A8">
            <w:pPr>
              <w:spacing w:after="0" w:line="240" w:lineRule="auto"/>
              <w:jc w:val="center"/>
              <w:rPr>
                <w:ins w:id="10985" w:author="puchkov" w:date="2014-04-30T13:23:00Z"/>
                <w:rFonts w:ascii="Trebuchet MS" w:hAnsi="Trebuchet MS"/>
                <w:sz w:val="18"/>
                <w:szCs w:val="18"/>
                <w:lang w:eastAsia="ru-RU"/>
              </w:rPr>
            </w:pPr>
            <w:ins w:id="10986"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rPr>
                <w:ins w:id="10987" w:author="puchkov" w:date="2014-04-30T13:23:00Z"/>
                <w:rFonts w:ascii="Trebuchet MS" w:hAnsi="Trebuchet MS"/>
                <w:sz w:val="18"/>
                <w:szCs w:val="18"/>
                <w:lang w:eastAsia="ru-RU"/>
              </w:rPr>
            </w:pPr>
            <w:ins w:id="10988" w:author="puchkov" w:date="2014-04-30T13:23:00Z">
              <w:r w:rsidRPr="006B01A8">
                <w:rPr>
                  <w:rFonts w:ascii="Trebuchet MS" w:hAnsi="Trebuchet MS"/>
                  <w:sz w:val="18"/>
                  <w:szCs w:val="18"/>
                  <w:lang w:eastAsia="ru-RU"/>
                </w:rPr>
                <w:t xml:space="preserve">                 - </w:t>
              </w:r>
            </w:ins>
          </w:p>
        </w:tc>
        <w:tc>
          <w:tcPr>
            <w:tcW w:w="726" w:type="dxa"/>
            <w:gridSpan w:val="3"/>
            <w:noWrap/>
          </w:tcPr>
          <w:p w:rsidR="00184E0E" w:rsidRPr="006B01A8" w:rsidRDefault="00184E0E" w:rsidP="006B01A8">
            <w:pPr>
              <w:spacing w:after="0" w:line="240" w:lineRule="auto"/>
              <w:rPr>
                <w:ins w:id="10989" w:author="puchkov" w:date="2014-04-30T13:23:00Z"/>
                <w:rFonts w:ascii="Trebuchet MS" w:hAnsi="Trebuchet MS"/>
                <w:sz w:val="18"/>
                <w:szCs w:val="18"/>
                <w:lang w:eastAsia="ru-RU"/>
              </w:rPr>
            </w:pPr>
            <w:ins w:id="10990"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0991" w:author="puchkov" w:date="2014-04-30T13:23:00Z"/>
                <w:rFonts w:ascii="Trebuchet MS" w:hAnsi="Trebuchet MS"/>
                <w:sz w:val="18"/>
                <w:szCs w:val="18"/>
                <w:lang w:eastAsia="ru-RU"/>
              </w:rPr>
            </w:pPr>
            <w:ins w:id="10992" w:author="puchkov" w:date="2014-04-30T13:23:00Z">
              <w:r w:rsidRPr="006B01A8">
                <w:rPr>
                  <w:rFonts w:ascii="Trebuchet MS" w:hAnsi="Trebuchet MS"/>
                  <w:sz w:val="18"/>
                  <w:szCs w:val="18"/>
                  <w:lang w:eastAsia="ru-RU"/>
                </w:rPr>
                <w:t xml:space="preserve">                  - </w:t>
              </w:r>
            </w:ins>
          </w:p>
        </w:tc>
        <w:tc>
          <w:tcPr>
            <w:tcW w:w="1404" w:type="dxa"/>
            <w:gridSpan w:val="3"/>
            <w:noWrap/>
          </w:tcPr>
          <w:p w:rsidR="00184E0E" w:rsidRPr="00184E0E" w:rsidRDefault="00184E0E" w:rsidP="006B01A8">
            <w:pPr>
              <w:spacing w:after="0" w:line="240" w:lineRule="auto"/>
              <w:rPr>
                <w:ins w:id="10993" w:author="puchkov" w:date="2014-04-30T13:23:00Z"/>
                <w:rFonts w:ascii="Trebuchet MS" w:hAnsi="Trebuchet MS"/>
                <w:sz w:val="16"/>
                <w:szCs w:val="16"/>
                <w:lang w:eastAsia="ru-RU"/>
                <w:rPrChange w:id="10994" w:author="Unknown">
                  <w:rPr>
                    <w:ins w:id="10995" w:author="puchkov" w:date="2014-04-30T13:23:00Z"/>
                    <w:rFonts w:ascii="Trebuchet MS" w:hAnsi="Trebuchet MS"/>
                    <w:sz w:val="18"/>
                    <w:szCs w:val="16"/>
                    <w:lang w:eastAsia="ru-RU"/>
                  </w:rPr>
                </w:rPrChange>
              </w:rPr>
            </w:pPr>
            <w:ins w:id="10996" w:author="puchkov" w:date="2014-04-30T13:23:00Z">
              <w:r w:rsidRPr="00184E0E">
                <w:rPr>
                  <w:rFonts w:ascii="Trebuchet MS" w:hAnsi="Trebuchet MS"/>
                  <w:sz w:val="16"/>
                  <w:szCs w:val="16"/>
                  <w:lang w:eastAsia="ru-RU"/>
                  <w:rPrChange w:id="10997" w:author="puchkov" w:date="2014-04-30T13:58:00Z">
                    <w:rPr>
                      <w:rFonts w:ascii="Trebuchet MS" w:hAnsi="Trebuchet MS"/>
                      <w:sz w:val="18"/>
                      <w:szCs w:val="16"/>
                      <w:lang w:eastAsia="ru-RU"/>
                    </w:rPr>
                  </w:rPrChange>
                </w:rPr>
                <w:t xml:space="preserve">                     - </w:t>
              </w:r>
            </w:ins>
          </w:p>
        </w:tc>
        <w:tc>
          <w:tcPr>
            <w:tcW w:w="1211" w:type="dxa"/>
            <w:noWrap/>
          </w:tcPr>
          <w:p w:rsidR="00184E0E" w:rsidRPr="006B01A8" w:rsidRDefault="00184E0E" w:rsidP="006B01A8">
            <w:pPr>
              <w:spacing w:after="0" w:line="240" w:lineRule="auto"/>
              <w:rPr>
                <w:ins w:id="10998" w:author="puchkov" w:date="2014-04-30T13:23:00Z"/>
                <w:rFonts w:ascii="Trebuchet MS" w:hAnsi="Trebuchet MS"/>
                <w:sz w:val="18"/>
                <w:szCs w:val="18"/>
                <w:lang w:eastAsia="ru-RU"/>
              </w:rPr>
            </w:pPr>
            <w:ins w:id="10999"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1000" w:author="puchkov" w:date="2014-04-30T13:23:00Z"/>
                <w:rFonts w:ascii="Trebuchet MS" w:hAnsi="Trebuchet MS"/>
                <w:sz w:val="18"/>
                <w:szCs w:val="18"/>
                <w:lang w:eastAsia="ru-RU"/>
              </w:rPr>
            </w:pPr>
            <w:ins w:id="11001"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1002" w:author="puchkov" w:date="2014-04-30T13:23:00Z"/>
                <w:rFonts w:ascii="Trebuchet MS" w:hAnsi="Trebuchet MS"/>
                <w:sz w:val="18"/>
                <w:szCs w:val="18"/>
                <w:lang w:eastAsia="ru-RU"/>
              </w:rPr>
            </w:pPr>
            <w:ins w:id="11003"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1004" w:author="puchkov" w:date="2014-04-30T13:23:00Z"/>
                <w:rFonts w:ascii="Trebuchet MS" w:hAnsi="Trebuchet MS"/>
                <w:sz w:val="18"/>
                <w:szCs w:val="18"/>
                <w:lang w:eastAsia="ru-RU"/>
              </w:rPr>
            </w:pPr>
            <w:ins w:id="11005" w:author="puchkov" w:date="2014-04-30T13:23:00Z">
              <w:r w:rsidRPr="006B01A8">
                <w:rPr>
                  <w:rFonts w:ascii="Trebuchet MS" w:hAnsi="Trebuchet MS"/>
                  <w:sz w:val="18"/>
                  <w:szCs w:val="18"/>
                  <w:lang w:eastAsia="ru-RU"/>
                </w:rPr>
                <w:t xml:space="preserve">                  - </w:t>
              </w:r>
            </w:ins>
          </w:p>
        </w:tc>
        <w:tc>
          <w:tcPr>
            <w:tcW w:w="790" w:type="dxa"/>
            <w:gridSpan w:val="4"/>
          </w:tcPr>
          <w:p w:rsidR="00184E0E" w:rsidRPr="006B01A8" w:rsidRDefault="00184E0E" w:rsidP="006B01A8">
            <w:pPr>
              <w:spacing w:after="0" w:line="240" w:lineRule="auto"/>
              <w:rPr>
                <w:ins w:id="11006" w:author="puchkov" w:date="2014-04-30T13:23:00Z"/>
                <w:rFonts w:ascii="Trebuchet MS" w:hAnsi="Trebuchet MS"/>
                <w:sz w:val="18"/>
                <w:szCs w:val="18"/>
                <w:lang w:eastAsia="ru-RU"/>
              </w:rPr>
            </w:pPr>
            <w:ins w:id="11007"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1008"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1009" w:author="puchkov" w:date="2014-04-30T13:23:00Z"/>
                <w:color w:val="000000"/>
                <w:lang w:eastAsia="ru-RU"/>
              </w:rPr>
            </w:pPr>
          </w:p>
        </w:tc>
      </w:tr>
      <w:tr w:rsidR="00184E0E" w:rsidRPr="006B01A8" w:rsidTr="003A1CD3">
        <w:trPr>
          <w:gridAfter w:val="8"/>
          <w:wAfter w:w="3811" w:type="dxa"/>
          <w:trHeight w:val="330"/>
          <w:ins w:id="11010" w:author="puchkov" w:date="2014-04-30T13:23:00Z"/>
        </w:trPr>
        <w:tc>
          <w:tcPr>
            <w:tcW w:w="1489" w:type="dxa"/>
            <w:gridSpan w:val="5"/>
            <w:vMerge/>
          </w:tcPr>
          <w:p w:rsidR="00184E0E" w:rsidRPr="006B01A8" w:rsidRDefault="00184E0E" w:rsidP="006B01A8">
            <w:pPr>
              <w:spacing w:after="0" w:line="240" w:lineRule="auto"/>
              <w:rPr>
                <w:ins w:id="11011" w:author="puchkov" w:date="2014-04-30T13:23:00Z"/>
                <w:rFonts w:ascii="Trebuchet MS" w:hAnsi="Trebuchet MS"/>
                <w:i/>
                <w:iCs/>
                <w:sz w:val="18"/>
                <w:szCs w:val="18"/>
                <w:lang w:eastAsia="ru-RU"/>
              </w:rPr>
            </w:pPr>
          </w:p>
        </w:tc>
        <w:tc>
          <w:tcPr>
            <w:tcW w:w="1023" w:type="dxa"/>
            <w:gridSpan w:val="5"/>
            <w:noWrap/>
          </w:tcPr>
          <w:p w:rsidR="00184E0E" w:rsidRPr="006B01A8" w:rsidRDefault="00184E0E" w:rsidP="006B01A8">
            <w:pPr>
              <w:spacing w:after="0" w:line="240" w:lineRule="auto"/>
              <w:jc w:val="center"/>
              <w:rPr>
                <w:ins w:id="11012" w:author="puchkov" w:date="2014-04-30T13:23:00Z"/>
                <w:rFonts w:ascii="Trebuchet MS" w:hAnsi="Trebuchet MS"/>
                <w:sz w:val="18"/>
                <w:szCs w:val="18"/>
                <w:lang w:eastAsia="ru-RU"/>
              </w:rPr>
            </w:pPr>
            <w:ins w:id="11013"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rPr>
                <w:ins w:id="11014" w:author="puchkov" w:date="2014-04-30T13:23:00Z"/>
                <w:rFonts w:ascii="Trebuchet MS" w:hAnsi="Trebuchet MS"/>
                <w:sz w:val="18"/>
                <w:szCs w:val="18"/>
                <w:lang w:eastAsia="ru-RU"/>
              </w:rPr>
            </w:pPr>
            <w:ins w:id="11015" w:author="puchkov" w:date="2014-04-30T13:23:00Z">
              <w:r w:rsidRPr="006B01A8">
                <w:rPr>
                  <w:rFonts w:ascii="Trebuchet MS" w:hAnsi="Trebuchet MS"/>
                  <w:sz w:val="18"/>
                  <w:szCs w:val="18"/>
                  <w:lang w:eastAsia="ru-RU"/>
                </w:rPr>
                <w:t xml:space="preserve">                 - </w:t>
              </w:r>
            </w:ins>
          </w:p>
        </w:tc>
        <w:tc>
          <w:tcPr>
            <w:tcW w:w="726" w:type="dxa"/>
            <w:gridSpan w:val="3"/>
            <w:noWrap/>
          </w:tcPr>
          <w:p w:rsidR="00184E0E" w:rsidRPr="006B01A8" w:rsidRDefault="00184E0E" w:rsidP="006B01A8">
            <w:pPr>
              <w:spacing w:after="0" w:line="240" w:lineRule="auto"/>
              <w:rPr>
                <w:ins w:id="11016" w:author="puchkov" w:date="2014-04-30T13:23:00Z"/>
                <w:rFonts w:ascii="Trebuchet MS" w:hAnsi="Trebuchet MS"/>
                <w:sz w:val="18"/>
                <w:szCs w:val="18"/>
                <w:lang w:eastAsia="ru-RU"/>
              </w:rPr>
            </w:pPr>
            <w:ins w:id="11017"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1018" w:author="puchkov" w:date="2014-04-30T13:23:00Z"/>
                <w:rFonts w:ascii="Trebuchet MS" w:hAnsi="Trebuchet MS"/>
                <w:sz w:val="18"/>
                <w:szCs w:val="18"/>
                <w:lang w:eastAsia="ru-RU"/>
              </w:rPr>
            </w:pPr>
            <w:ins w:id="11019" w:author="puchkov" w:date="2014-04-30T13:23:00Z">
              <w:r w:rsidRPr="006B01A8">
                <w:rPr>
                  <w:rFonts w:ascii="Trebuchet MS" w:hAnsi="Trebuchet MS"/>
                  <w:sz w:val="18"/>
                  <w:szCs w:val="18"/>
                  <w:lang w:eastAsia="ru-RU"/>
                </w:rPr>
                <w:t xml:space="preserve">                  - </w:t>
              </w:r>
            </w:ins>
          </w:p>
        </w:tc>
        <w:tc>
          <w:tcPr>
            <w:tcW w:w="1404" w:type="dxa"/>
            <w:gridSpan w:val="3"/>
            <w:noWrap/>
          </w:tcPr>
          <w:p w:rsidR="00184E0E" w:rsidRPr="006B01A8" w:rsidRDefault="00184E0E" w:rsidP="006B01A8">
            <w:pPr>
              <w:spacing w:after="0" w:line="240" w:lineRule="auto"/>
              <w:rPr>
                <w:ins w:id="11020" w:author="puchkov" w:date="2014-04-30T13:23:00Z"/>
                <w:rFonts w:ascii="Trebuchet MS" w:hAnsi="Trebuchet MS"/>
                <w:sz w:val="18"/>
                <w:szCs w:val="18"/>
                <w:lang w:eastAsia="ru-RU"/>
              </w:rPr>
            </w:pPr>
            <w:ins w:id="11021" w:author="puchkov" w:date="2014-04-30T13:23:00Z">
              <w:r w:rsidRPr="006B01A8">
                <w:rPr>
                  <w:rFonts w:ascii="Trebuchet MS" w:hAnsi="Trebuchet MS"/>
                  <w:sz w:val="18"/>
                  <w:szCs w:val="18"/>
                  <w:lang w:eastAsia="ru-RU"/>
                </w:rPr>
                <w:t xml:space="preserve">                     - </w:t>
              </w:r>
            </w:ins>
          </w:p>
        </w:tc>
        <w:tc>
          <w:tcPr>
            <w:tcW w:w="1211" w:type="dxa"/>
            <w:noWrap/>
          </w:tcPr>
          <w:p w:rsidR="00184E0E" w:rsidRPr="006B01A8" w:rsidRDefault="00184E0E" w:rsidP="006B01A8">
            <w:pPr>
              <w:spacing w:after="0" w:line="240" w:lineRule="auto"/>
              <w:rPr>
                <w:ins w:id="11022" w:author="puchkov" w:date="2014-04-30T13:23:00Z"/>
                <w:rFonts w:ascii="Trebuchet MS" w:hAnsi="Trebuchet MS"/>
                <w:sz w:val="18"/>
                <w:szCs w:val="18"/>
                <w:lang w:eastAsia="ru-RU"/>
              </w:rPr>
            </w:pPr>
            <w:ins w:id="11023"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1024" w:author="puchkov" w:date="2014-04-30T13:23:00Z"/>
                <w:rFonts w:ascii="Trebuchet MS" w:hAnsi="Trebuchet MS"/>
                <w:sz w:val="18"/>
                <w:szCs w:val="18"/>
                <w:lang w:eastAsia="ru-RU"/>
              </w:rPr>
            </w:pPr>
            <w:ins w:id="11025"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1026" w:author="puchkov" w:date="2014-04-30T13:23:00Z"/>
                <w:rFonts w:ascii="Trebuchet MS" w:hAnsi="Trebuchet MS"/>
                <w:sz w:val="18"/>
                <w:szCs w:val="18"/>
                <w:lang w:eastAsia="ru-RU"/>
              </w:rPr>
            </w:pPr>
            <w:ins w:id="11027"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1028" w:author="puchkov" w:date="2014-04-30T13:23:00Z"/>
                <w:rFonts w:ascii="Trebuchet MS" w:hAnsi="Trebuchet MS"/>
                <w:sz w:val="18"/>
                <w:szCs w:val="18"/>
                <w:lang w:eastAsia="ru-RU"/>
              </w:rPr>
            </w:pPr>
            <w:ins w:id="11029" w:author="puchkov" w:date="2014-04-30T13:23:00Z">
              <w:r w:rsidRPr="006B01A8">
                <w:rPr>
                  <w:rFonts w:ascii="Trebuchet MS" w:hAnsi="Trebuchet MS"/>
                  <w:sz w:val="18"/>
                  <w:szCs w:val="18"/>
                  <w:lang w:eastAsia="ru-RU"/>
                </w:rPr>
                <w:t xml:space="preserve">                  - </w:t>
              </w:r>
            </w:ins>
          </w:p>
        </w:tc>
        <w:tc>
          <w:tcPr>
            <w:tcW w:w="790" w:type="dxa"/>
            <w:gridSpan w:val="4"/>
          </w:tcPr>
          <w:p w:rsidR="00184E0E" w:rsidRPr="006B01A8" w:rsidRDefault="00184E0E" w:rsidP="006B01A8">
            <w:pPr>
              <w:spacing w:after="0" w:line="240" w:lineRule="auto"/>
              <w:rPr>
                <w:ins w:id="11030" w:author="puchkov" w:date="2014-04-30T13:23:00Z"/>
                <w:rFonts w:ascii="Trebuchet MS" w:hAnsi="Trebuchet MS"/>
                <w:sz w:val="18"/>
                <w:szCs w:val="18"/>
                <w:lang w:eastAsia="ru-RU"/>
              </w:rPr>
            </w:pPr>
            <w:ins w:id="11031"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1032"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1033" w:author="puchkov" w:date="2014-04-30T13:23:00Z"/>
                <w:color w:val="000000"/>
                <w:lang w:eastAsia="ru-RU"/>
              </w:rPr>
            </w:pPr>
          </w:p>
        </w:tc>
      </w:tr>
      <w:tr w:rsidR="00184E0E" w:rsidRPr="006B01A8" w:rsidTr="003A1CD3">
        <w:trPr>
          <w:gridAfter w:val="8"/>
          <w:wAfter w:w="3811" w:type="dxa"/>
          <w:trHeight w:val="330"/>
          <w:ins w:id="11034" w:author="puchkov" w:date="2014-04-30T13:23:00Z"/>
        </w:trPr>
        <w:tc>
          <w:tcPr>
            <w:tcW w:w="1489" w:type="dxa"/>
            <w:gridSpan w:val="5"/>
            <w:vMerge w:val="restart"/>
          </w:tcPr>
          <w:p w:rsidR="00184E0E" w:rsidRPr="006B01A8" w:rsidRDefault="00184E0E" w:rsidP="006B01A8">
            <w:pPr>
              <w:spacing w:after="0" w:line="240" w:lineRule="auto"/>
              <w:jc w:val="center"/>
              <w:rPr>
                <w:ins w:id="11035" w:author="puchkov" w:date="2014-04-30T13:23:00Z"/>
                <w:rFonts w:ascii="Trebuchet MS" w:hAnsi="Trebuchet MS"/>
                <w:i/>
                <w:iCs/>
                <w:sz w:val="18"/>
                <w:szCs w:val="18"/>
                <w:lang w:eastAsia="ru-RU"/>
              </w:rPr>
            </w:pPr>
            <w:ins w:id="11036" w:author="puchkov" w:date="2014-04-30T13:23:00Z">
              <w:r w:rsidRPr="006B01A8">
                <w:rPr>
                  <w:rFonts w:ascii="Trebuchet MS" w:hAnsi="Trebuchet MS"/>
                  <w:i/>
                  <w:iCs/>
                  <w:sz w:val="18"/>
                  <w:szCs w:val="18"/>
                  <w:lang w:eastAsia="ru-RU"/>
                </w:rPr>
                <w:t>(группа, вид)</w:t>
              </w:r>
            </w:ins>
          </w:p>
        </w:tc>
        <w:tc>
          <w:tcPr>
            <w:tcW w:w="1023" w:type="dxa"/>
            <w:gridSpan w:val="5"/>
            <w:noWrap/>
          </w:tcPr>
          <w:p w:rsidR="00184E0E" w:rsidRPr="006B01A8" w:rsidRDefault="00184E0E" w:rsidP="006B01A8">
            <w:pPr>
              <w:spacing w:after="0" w:line="240" w:lineRule="auto"/>
              <w:jc w:val="center"/>
              <w:rPr>
                <w:ins w:id="11037" w:author="puchkov" w:date="2014-04-30T13:23:00Z"/>
                <w:rFonts w:ascii="Trebuchet MS" w:hAnsi="Trebuchet MS"/>
                <w:sz w:val="18"/>
                <w:szCs w:val="18"/>
                <w:lang w:eastAsia="ru-RU"/>
              </w:rPr>
            </w:pPr>
            <w:ins w:id="11038" w:author="puchkov" w:date="2014-04-30T13:23:00Z">
              <w:r w:rsidRPr="006B01A8">
                <w:rPr>
                  <w:rFonts w:ascii="Trebuchet MS" w:hAnsi="Trebuchet MS"/>
                  <w:sz w:val="18"/>
                  <w:szCs w:val="18"/>
                  <w:lang w:eastAsia="ru-RU"/>
                </w:rPr>
                <w:t>за 2013 г.</w:t>
              </w:r>
            </w:ins>
          </w:p>
        </w:tc>
        <w:tc>
          <w:tcPr>
            <w:tcW w:w="1196" w:type="dxa"/>
            <w:gridSpan w:val="3"/>
            <w:noWrap/>
          </w:tcPr>
          <w:p w:rsidR="00184E0E" w:rsidRPr="006B01A8" w:rsidRDefault="00184E0E" w:rsidP="006B01A8">
            <w:pPr>
              <w:spacing w:after="0" w:line="240" w:lineRule="auto"/>
              <w:rPr>
                <w:ins w:id="11039" w:author="puchkov" w:date="2014-04-30T13:23:00Z"/>
                <w:rFonts w:ascii="Trebuchet MS" w:hAnsi="Trebuchet MS"/>
                <w:sz w:val="18"/>
                <w:szCs w:val="18"/>
                <w:lang w:eastAsia="ru-RU"/>
              </w:rPr>
            </w:pPr>
            <w:ins w:id="11040" w:author="puchkov" w:date="2014-04-30T13:23:00Z">
              <w:r w:rsidRPr="006B01A8">
                <w:rPr>
                  <w:rFonts w:ascii="Trebuchet MS" w:hAnsi="Trebuchet MS"/>
                  <w:sz w:val="18"/>
                  <w:szCs w:val="18"/>
                  <w:lang w:eastAsia="ru-RU"/>
                </w:rPr>
                <w:t xml:space="preserve">                 - </w:t>
              </w:r>
            </w:ins>
          </w:p>
        </w:tc>
        <w:tc>
          <w:tcPr>
            <w:tcW w:w="726" w:type="dxa"/>
            <w:gridSpan w:val="3"/>
            <w:noWrap/>
          </w:tcPr>
          <w:p w:rsidR="00184E0E" w:rsidRPr="006B01A8" w:rsidRDefault="00184E0E" w:rsidP="006B01A8">
            <w:pPr>
              <w:spacing w:after="0" w:line="240" w:lineRule="auto"/>
              <w:rPr>
                <w:ins w:id="11041" w:author="puchkov" w:date="2014-04-30T13:23:00Z"/>
                <w:rFonts w:ascii="Trebuchet MS" w:hAnsi="Trebuchet MS"/>
                <w:sz w:val="18"/>
                <w:szCs w:val="18"/>
                <w:lang w:eastAsia="ru-RU"/>
              </w:rPr>
            </w:pPr>
            <w:ins w:id="11042"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1043" w:author="puchkov" w:date="2014-04-30T13:23:00Z"/>
                <w:rFonts w:ascii="Trebuchet MS" w:hAnsi="Trebuchet MS"/>
                <w:sz w:val="18"/>
                <w:szCs w:val="18"/>
                <w:lang w:eastAsia="ru-RU"/>
              </w:rPr>
            </w:pPr>
            <w:ins w:id="11044" w:author="puchkov" w:date="2014-04-30T13:23:00Z">
              <w:r w:rsidRPr="006B01A8">
                <w:rPr>
                  <w:rFonts w:ascii="Trebuchet MS" w:hAnsi="Trebuchet MS"/>
                  <w:sz w:val="18"/>
                  <w:szCs w:val="18"/>
                  <w:lang w:eastAsia="ru-RU"/>
                </w:rPr>
                <w:t xml:space="preserve">                  - </w:t>
              </w:r>
            </w:ins>
          </w:p>
        </w:tc>
        <w:tc>
          <w:tcPr>
            <w:tcW w:w="1404" w:type="dxa"/>
            <w:gridSpan w:val="3"/>
            <w:noWrap/>
          </w:tcPr>
          <w:p w:rsidR="00184E0E" w:rsidRPr="006B01A8" w:rsidRDefault="00184E0E" w:rsidP="006B01A8">
            <w:pPr>
              <w:spacing w:after="0" w:line="240" w:lineRule="auto"/>
              <w:rPr>
                <w:ins w:id="11045" w:author="puchkov" w:date="2014-04-30T13:23:00Z"/>
                <w:rFonts w:ascii="Trebuchet MS" w:hAnsi="Trebuchet MS"/>
                <w:sz w:val="18"/>
                <w:szCs w:val="18"/>
                <w:lang w:eastAsia="ru-RU"/>
              </w:rPr>
            </w:pPr>
            <w:ins w:id="11046" w:author="puchkov" w:date="2014-04-30T13:23:00Z">
              <w:r w:rsidRPr="006B01A8">
                <w:rPr>
                  <w:rFonts w:ascii="Trebuchet MS" w:hAnsi="Trebuchet MS"/>
                  <w:sz w:val="18"/>
                  <w:szCs w:val="18"/>
                  <w:lang w:eastAsia="ru-RU"/>
                </w:rPr>
                <w:t xml:space="preserve">                     - </w:t>
              </w:r>
            </w:ins>
          </w:p>
        </w:tc>
        <w:tc>
          <w:tcPr>
            <w:tcW w:w="1211" w:type="dxa"/>
            <w:noWrap/>
          </w:tcPr>
          <w:p w:rsidR="00184E0E" w:rsidRPr="006B01A8" w:rsidRDefault="00184E0E" w:rsidP="006B01A8">
            <w:pPr>
              <w:spacing w:after="0" w:line="240" w:lineRule="auto"/>
              <w:rPr>
                <w:ins w:id="11047" w:author="puchkov" w:date="2014-04-30T13:23:00Z"/>
                <w:rFonts w:ascii="Trebuchet MS" w:hAnsi="Trebuchet MS"/>
                <w:sz w:val="18"/>
                <w:szCs w:val="18"/>
                <w:lang w:eastAsia="ru-RU"/>
              </w:rPr>
            </w:pPr>
            <w:ins w:id="11048"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1049" w:author="puchkov" w:date="2014-04-30T13:23:00Z"/>
                <w:rFonts w:ascii="Trebuchet MS" w:hAnsi="Trebuchet MS"/>
                <w:sz w:val="18"/>
                <w:szCs w:val="18"/>
                <w:lang w:eastAsia="ru-RU"/>
              </w:rPr>
            </w:pPr>
            <w:ins w:id="11050"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1051" w:author="puchkov" w:date="2014-04-30T13:23:00Z"/>
                <w:rFonts w:ascii="Trebuchet MS" w:hAnsi="Trebuchet MS"/>
                <w:sz w:val="18"/>
                <w:szCs w:val="18"/>
                <w:lang w:eastAsia="ru-RU"/>
              </w:rPr>
            </w:pPr>
            <w:ins w:id="11052"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1053" w:author="puchkov" w:date="2014-04-30T13:23:00Z"/>
                <w:rFonts w:ascii="Trebuchet MS" w:hAnsi="Trebuchet MS"/>
                <w:sz w:val="18"/>
                <w:szCs w:val="18"/>
                <w:lang w:eastAsia="ru-RU"/>
              </w:rPr>
            </w:pPr>
            <w:ins w:id="11054" w:author="puchkov" w:date="2014-04-30T13:23:00Z">
              <w:r w:rsidRPr="006B01A8">
                <w:rPr>
                  <w:rFonts w:ascii="Trebuchet MS" w:hAnsi="Trebuchet MS"/>
                  <w:sz w:val="18"/>
                  <w:szCs w:val="18"/>
                  <w:lang w:eastAsia="ru-RU"/>
                </w:rPr>
                <w:t xml:space="preserve">                  - </w:t>
              </w:r>
            </w:ins>
          </w:p>
        </w:tc>
        <w:tc>
          <w:tcPr>
            <w:tcW w:w="790" w:type="dxa"/>
            <w:gridSpan w:val="4"/>
          </w:tcPr>
          <w:p w:rsidR="00184E0E" w:rsidRPr="006B01A8" w:rsidRDefault="00184E0E" w:rsidP="006B01A8">
            <w:pPr>
              <w:spacing w:after="0" w:line="240" w:lineRule="auto"/>
              <w:rPr>
                <w:ins w:id="11055" w:author="puchkov" w:date="2014-04-30T13:23:00Z"/>
                <w:rFonts w:ascii="Trebuchet MS" w:hAnsi="Trebuchet MS"/>
                <w:sz w:val="18"/>
                <w:szCs w:val="18"/>
                <w:lang w:eastAsia="ru-RU"/>
              </w:rPr>
            </w:pPr>
            <w:ins w:id="11056"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1057"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1058" w:author="puchkov" w:date="2014-04-30T13:23:00Z"/>
                <w:color w:val="000000"/>
                <w:lang w:eastAsia="ru-RU"/>
              </w:rPr>
            </w:pPr>
          </w:p>
        </w:tc>
      </w:tr>
      <w:tr w:rsidR="00184E0E" w:rsidRPr="006B01A8" w:rsidTr="003A1CD3">
        <w:trPr>
          <w:gridAfter w:val="8"/>
          <w:wAfter w:w="3811" w:type="dxa"/>
          <w:trHeight w:val="330"/>
          <w:ins w:id="11059" w:author="puchkov" w:date="2014-04-30T13:23:00Z"/>
        </w:trPr>
        <w:tc>
          <w:tcPr>
            <w:tcW w:w="1489" w:type="dxa"/>
            <w:gridSpan w:val="5"/>
            <w:vMerge/>
          </w:tcPr>
          <w:p w:rsidR="00184E0E" w:rsidRPr="006B01A8" w:rsidRDefault="00184E0E" w:rsidP="006B01A8">
            <w:pPr>
              <w:spacing w:after="0" w:line="240" w:lineRule="auto"/>
              <w:rPr>
                <w:ins w:id="11060" w:author="puchkov" w:date="2014-04-30T13:23:00Z"/>
                <w:rFonts w:ascii="Trebuchet MS" w:hAnsi="Trebuchet MS"/>
                <w:i/>
                <w:iCs/>
                <w:sz w:val="18"/>
                <w:szCs w:val="18"/>
                <w:lang w:eastAsia="ru-RU"/>
              </w:rPr>
            </w:pPr>
          </w:p>
        </w:tc>
        <w:tc>
          <w:tcPr>
            <w:tcW w:w="1023" w:type="dxa"/>
            <w:gridSpan w:val="5"/>
            <w:noWrap/>
          </w:tcPr>
          <w:p w:rsidR="00184E0E" w:rsidRPr="006B01A8" w:rsidRDefault="00184E0E" w:rsidP="006B01A8">
            <w:pPr>
              <w:spacing w:after="0" w:line="240" w:lineRule="auto"/>
              <w:jc w:val="center"/>
              <w:rPr>
                <w:ins w:id="11061" w:author="puchkov" w:date="2014-04-30T13:23:00Z"/>
                <w:rFonts w:ascii="Trebuchet MS" w:hAnsi="Trebuchet MS"/>
                <w:sz w:val="18"/>
                <w:szCs w:val="18"/>
                <w:lang w:eastAsia="ru-RU"/>
              </w:rPr>
            </w:pPr>
            <w:ins w:id="11062" w:author="puchkov" w:date="2014-04-30T13:23:00Z">
              <w:r w:rsidRPr="006B01A8">
                <w:rPr>
                  <w:rFonts w:ascii="Trebuchet MS" w:hAnsi="Trebuchet MS"/>
                  <w:sz w:val="18"/>
                  <w:szCs w:val="18"/>
                  <w:lang w:eastAsia="ru-RU"/>
                </w:rPr>
                <w:t>за 2012 г.</w:t>
              </w:r>
            </w:ins>
          </w:p>
        </w:tc>
        <w:tc>
          <w:tcPr>
            <w:tcW w:w="1196" w:type="dxa"/>
            <w:gridSpan w:val="3"/>
            <w:noWrap/>
          </w:tcPr>
          <w:p w:rsidR="00184E0E" w:rsidRPr="006B01A8" w:rsidRDefault="00184E0E" w:rsidP="006B01A8">
            <w:pPr>
              <w:spacing w:after="0" w:line="240" w:lineRule="auto"/>
              <w:rPr>
                <w:ins w:id="11063" w:author="puchkov" w:date="2014-04-30T13:23:00Z"/>
                <w:rFonts w:ascii="Trebuchet MS" w:hAnsi="Trebuchet MS"/>
                <w:sz w:val="18"/>
                <w:szCs w:val="18"/>
                <w:lang w:eastAsia="ru-RU"/>
              </w:rPr>
            </w:pPr>
            <w:ins w:id="11064" w:author="puchkov" w:date="2014-04-30T13:23:00Z">
              <w:r w:rsidRPr="006B01A8">
                <w:rPr>
                  <w:rFonts w:ascii="Trebuchet MS" w:hAnsi="Trebuchet MS"/>
                  <w:sz w:val="18"/>
                  <w:szCs w:val="18"/>
                  <w:lang w:eastAsia="ru-RU"/>
                </w:rPr>
                <w:t xml:space="preserve">                 - </w:t>
              </w:r>
            </w:ins>
          </w:p>
        </w:tc>
        <w:tc>
          <w:tcPr>
            <w:tcW w:w="726" w:type="dxa"/>
            <w:gridSpan w:val="3"/>
            <w:noWrap/>
          </w:tcPr>
          <w:p w:rsidR="00184E0E" w:rsidRPr="006B01A8" w:rsidRDefault="00184E0E" w:rsidP="006B01A8">
            <w:pPr>
              <w:spacing w:after="0" w:line="240" w:lineRule="auto"/>
              <w:rPr>
                <w:ins w:id="11065" w:author="puchkov" w:date="2014-04-30T13:23:00Z"/>
                <w:rFonts w:ascii="Trebuchet MS" w:hAnsi="Trebuchet MS"/>
                <w:sz w:val="18"/>
                <w:szCs w:val="18"/>
                <w:lang w:eastAsia="ru-RU"/>
              </w:rPr>
            </w:pPr>
            <w:ins w:id="11066" w:author="puchkov" w:date="2014-04-30T13:23:00Z">
              <w:r w:rsidRPr="006B01A8">
                <w:rPr>
                  <w:rFonts w:ascii="Trebuchet MS" w:hAnsi="Trebuchet MS"/>
                  <w:sz w:val="18"/>
                  <w:szCs w:val="18"/>
                  <w:lang w:eastAsia="ru-RU"/>
                </w:rPr>
                <w:t xml:space="preserve">                  - </w:t>
              </w:r>
            </w:ins>
          </w:p>
        </w:tc>
        <w:tc>
          <w:tcPr>
            <w:tcW w:w="1519" w:type="dxa"/>
            <w:gridSpan w:val="4"/>
            <w:noWrap/>
          </w:tcPr>
          <w:p w:rsidR="00184E0E" w:rsidRPr="006B01A8" w:rsidRDefault="00184E0E" w:rsidP="006B01A8">
            <w:pPr>
              <w:spacing w:after="0" w:line="240" w:lineRule="auto"/>
              <w:rPr>
                <w:ins w:id="11067" w:author="puchkov" w:date="2014-04-30T13:23:00Z"/>
                <w:rFonts w:ascii="Trebuchet MS" w:hAnsi="Trebuchet MS"/>
                <w:sz w:val="18"/>
                <w:szCs w:val="18"/>
                <w:lang w:eastAsia="ru-RU"/>
              </w:rPr>
            </w:pPr>
            <w:ins w:id="11068" w:author="puchkov" w:date="2014-04-30T13:23:00Z">
              <w:r w:rsidRPr="006B01A8">
                <w:rPr>
                  <w:rFonts w:ascii="Trebuchet MS" w:hAnsi="Trebuchet MS"/>
                  <w:sz w:val="18"/>
                  <w:szCs w:val="18"/>
                  <w:lang w:eastAsia="ru-RU"/>
                </w:rPr>
                <w:t xml:space="preserve">                  - </w:t>
              </w:r>
            </w:ins>
          </w:p>
        </w:tc>
        <w:tc>
          <w:tcPr>
            <w:tcW w:w="1404" w:type="dxa"/>
            <w:gridSpan w:val="3"/>
            <w:noWrap/>
          </w:tcPr>
          <w:p w:rsidR="00184E0E" w:rsidRPr="006B01A8" w:rsidRDefault="00184E0E" w:rsidP="006B01A8">
            <w:pPr>
              <w:spacing w:after="0" w:line="240" w:lineRule="auto"/>
              <w:rPr>
                <w:ins w:id="11069" w:author="puchkov" w:date="2014-04-30T13:23:00Z"/>
                <w:rFonts w:ascii="Trebuchet MS" w:hAnsi="Trebuchet MS"/>
                <w:sz w:val="18"/>
                <w:szCs w:val="18"/>
                <w:lang w:eastAsia="ru-RU"/>
              </w:rPr>
            </w:pPr>
            <w:ins w:id="11070" w:author="puchkov" w:date="2014-04-30T13:23:00Z">
              <w:r w:rsidRPr="006B01A8">
                <w:rPr>
                  <w:rFonts w:ascii="Trebuchet MS" w:hAnsi="Trebuchet MS"/>
                  <w:sz w:val="18"/>
                  <w:szCs w:val="18"/>
                  <w:lang w:eastAsia="ru-RU"/>
                </w:rPr>
                <w:t xml:space="preserve">                     - </w:t>
              </w:r>
            </w:ins>
          </w:p>
        </w:tc>
        <w:tc>
          <w:tcPr>
            <w:tcW w:w="1211" w:type="dxa"/>
            <w:noWrap/>
          </w:tcPr>
          <w:p w:rsidR="00184E0E" w:rsidRPr="006B01A8" w:rsidRDefault="00184E0E" w:rsidP="006B01A8">
            <w:pPr>
              <w:spacing w:after="0" w:line="240" w:lineRule="auto"/>
              <w:rPr>
                <w:ins w:id="11071" w:author="puchkov" w:date="2014-04-30T13:23:00Z"/>
                <w:rFonts w:ascii="Trebuchet MS" w:hAnsi="Trebuchet MS"/>
                <w:sz w:val="18"/>
                <w:szCs w:val="18"/>
                <w:lang w:eastAsia="ru-RU"/>
              </w:rPr>
            </w:pPr>
            <w:ins w:id="11072" w:author="puchkov" w:date="2014-04-30T13:23:00Z">
              <w:r w:rsidRPr="006B01A8">
                <w:rPr>
                  <w:rFonts w:ascii="Trebuchet MS" w:hAnsi="Trebuchet MS"/>
                  <w:sz w:val="18"/>
                  <w:szCs w:val="18"/>
                  <w:lang w:eastAsia="ru-RU"/>
                </w:rPr>
                <w:t xml:space="preserve">                    - </w:t>
              </w:r>
            </w:ins>
          </w:p>
        </w:tc>
        <w:tc>
          <w:tcPr>
            <w:tcW w:w="548" w:type="dxa"/>
            <w:gridSpan w:val="4"/>
            <w:noWrap/>
          </w:tcPr>
          <w:p w:rsidR="00184E0E" w:rsidRPr="006B01A8" w:rsidRDefault="00184E0E" w:rsidP="006B01A8">
            <w:pPr>
              <w:spacing w:after="0" w:line="240" w:lineRule="auto"/>
              <w:rPr>
                <w:ins w:id="11073" w:author="puchkov" w:date="2014-04-30T13:23:00Z"/>
                <w:rFonts w:ascii="Trebuchet MS" w:hAnsi="Trebuchet MS"/>
                <w:sz w:val="18"/>
                <w:szCs w:val="18"/>
                <w:lang w:eastAsia="ru-RU"/>
              </w:rPr>
            </w:pPr>
            <w:ins w:id="11074" w:author="puchkov" w:date="2014-04-30T13:23:00Z">
              <w:r w:rsidRPr="006B01A8">
                <w:rPr>
                  <w:rFonts w:ascii="Trebuchet MS" w:hAnsi="Trebuchet MS"/>
                  <w:sz w:val="18"/>
                  <w:szCs w:val="18"/>
                  <w:lang w:eastAsia="ru-RU"/>
                </w:rPr>
                <w:t xml:space="preserve">            - </w:t>
              </w:r>
            </w:ins>
          </w:p>
        </w:tc>
        <w:tc>
          <w:tcPr>
            <w:tcW w:w="909" w:type="dxa"/>
            <w:gridSpan w:val="3"/>
            <w:noWrap/>
          </w:tcPr>
          <w:p w:rsidR="00184E0E" w:rsidRPr="006B01A8" w:rsidRDefault="00184E0E" w:rsidP="006B01A8">
            <w:pPr>
              <w:spacing w:after="0" w:line="240" w:lineRule="auto"/>
              <w:rPr>
                <w:ins w:id="11075" w:author="puchkov" w:date="2014-04-30T13:23:00Z"/>
                <w:rFonts w:ascii="Trebuchet MS" w:hAnsi="Trebuchet MS"/>
                <w:sz w:val="18"/>
                <w:szCs w:val="18"/>
                <w:lang w:eastAsia="ru-RU"/>
              </w:rPr>
            </w:pPr>
            <w:ins w:id="11076" w:author="puchkov" w:date="2014-04-30T13:23:00Z">
              <w:r w:rsidRPr="006B01A8">
                <w:rPr>
                  <w:rFonts w:ascii="Trebuchet MS" w:hAnsi="Trebuchet MS"/>
                  <w:sz w:val="18"/>
                  <w:szCs w:val="18"/>
                  <w:lang w:eastAsia="ru-RU"/>
                </w:rPr>
                <w:t xml:space="preserve">            - </w:t>
              </w:r>
            </w:ins>
          </w:p>
        </w:tc>
        <w:tc>
          <w:tcPr>
            <w:tcW w:w="1370" w:type="dxa"/>
            <w:gridSpan w:val="6"/>
            <w:noWrap/>
          </w:tcPr>
          <w:p w:rsidR="00184E0E" w:rsidRPr="006B01A8" w:rsidRDefault="00184E0E" w:rsidP="006B01A8">
            <w:pPr>
              <w:spacing w:after="0" w:line="240" w:lineRule="auto"/>
              <w:rPr>
                <w:ins w:id="11077" w:author="puchkov" w:date="2014-04-30T13:23:00Z"/>
                <w:rFonts w:ascii="Trebuchet MS" w:hAnsi="Trebuchet MS"/>
                <w:sz w:val="18"/>
                <w:szCs w:val="18"/>
                <w:lang w:eastAsia="ru-RU"/>
              </w:rPr>
            </w:pPr>
            <w:ins w:id="11078" w:author="puchkov" w:date="2014-04-30T13:23:00Z">
              <w:r w:rsidRPr="006B01A8">
                <w:rPr>
                  <w:rFonts w:ascii="Trebuchet MS" w:hAnsi="Trebuchet MS"/>
                  <w:sz w:val="18"/>
                  <w:szCs w:val="18"/>
                  <w:lang w:eastAsia="ru-RU"/>
                </w:rPr>
                <w:t xml:space="preserve">                  - </w:t>
              </w:r>
            </w:ins>
          </w:p>
        </w:tc>
        <w:tc>
          <w:tcPr>
            <w:tcW w:w="790" w:type="dxa"/>
            <w:gridSpan w:val="4"/>
          </w:tcPr>
          <w:p w:rsidR="00184E0E" w:rsidRPr="006B01A8" w:rsidRDefault="00184E0E" w:rsidP="006B01A8">
            <w:pPr>
              <w:spacing w:after="0" w:line="240" w:lineRule="auto"/>
              <w:rPr>
                <w:ins w:id="11079" w:author="puchkov" w:date="2014-04-30T13:23:00Z"/>
                <w:rFonts w:ascii="Trebuchet MS" w:hAnsi="Trebuchet MS"/>
                <w:sz w:val="18"/>
                <w:szCs w:val="18"/>
                <w:lang w:eastAsia="ru-RU"/>
              </w:rPr>
            </w:pPr>
            <w:ins w:id="11080" w:author="puchkov" w:date="2014-04-30T13:23:00Z">
              <w:r w:rsidRPr="006B01A8">
                <w:rPr>
                  <w:rFonts w:ascii="Trebuchet MS" w:hAnsi="Trebuchet MS"/>
                  <w:sz w:val="18"/>
                  <w:szCs w:val="18"/>
                  <w:lang w:eastAsia="ru-RU"/>
                </w:rPr>
                <w:t xml:space="preserve">                   -   </w:t>
              </w:r>
            </w:ins>
          </w:p>
        </w:tc>
        <w:tc>
          <w:tcPr>
            <w:tcW w:w="236" w:type="dxa"/>
            <w:gridSpan w:val="3"/>
            <w:noWrap/>
          </w:tcPr>
          <w:p w:rsidR="00184E0E" w:rsidRPr="006B01A8" w:rsidRDefault="00184E0E" w:rsidP="006B01A8">
            <w:pPr>
              <w:spacing w:after="0" w:line="240" w:lineRule="auto"/>
              <w:rPr>
                <w:ins w:id="11081"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1082" w:author="puchkov" w:date="2014-04-30T13:23:00Z"/>
                <w:color w:val="000000"/>
                <w:lang w:eastAsia="ru-RU"/>
              </w:rPr>
            </w:pPr>
          </w:p>
        </w:tc>
      </w:tr>
      <w:tr w:rsidR="00184E0E" w:rsidRPr="006B01A8" w:rsidTr="003A1CD3">
        <w:trPr>
          <w:gridAfter w:val="8"/>
          <w:wAfter w:w="3811" w:type="dxa"/>
          <w:trHeight w:val="345"/>
          <w:ins w:id="11083" w:author="puchkov" w:date="2014-04-30T13:23:00Z"/>
        </w:trPr>
        <w:tc>
          <w:tcPr>
            <w:tcW w:w="1489" w:type="dxa"/>
            <w:gridSpan w:val="5"/>
            <w:noWrap/>
          </w:tcPr>
          <w:p w:rsidR="00184E0E" w:rsidRPr="006B01A8" w:rsidRDefault="00184E0E" w:rsidP="006B01A8">
            <w:pPr>
              <w:spacing w:after="0" w:line="240" w:lineRule="auto"/>
              <w:rPr>
                <w:ins w:id="11084" w:author="puchkov" w:date="2014-04-30T13:23:00Z"/>
                <w:rFonts w:ascii="Trebuchet MS" w:hAnsi="Trebuchet MS"/>
                <w:sz w:val="18"/>
                <w:szCs w:val="18"/>
                <w:lang w:eastAsia="ru-RU"/>
              </w:rPr>
            </w:pPr>
            <w:ins w:id="11085" w:author="puchkov" w:date="2014-04-30T13:23:00Z">
              <w:r w:rsidRPr="006B01A8">
                <w:rPr>
                  <w:rFonts w:ascii="Trebuchet MS" w:hAnsi="Trebuchet MS"/>
                  <w:sz w:val="18"/>
                  <w:szCs w:val="18"/>
                  <w:lang w:eastAsia="ru-RU"/>
                </w:rPr>
                <w:t>и т.д.</w:t>
              </w:r>
            </w:ins>
          </w:p>
        </w:tc>
        <w:tc>
          <w:tcPr>
            <w:tcW w:w="1023" w:type="dxa"/>
            <w:gridSpan w:val="5"/>
            <w:noWrap/>
          </w:tcPr>
          <w:p w:rsidR="00184E0E" w:rsidRPr="006B01A8" w:rsidRDefault="00184E0E" w:rsidP="006B01A8">
            <w:pPr>
              <w:spacing w:after="0" w:line="240" w:lineRule="auto"/>
              <w:jc w:val="center"/>
              <w:rPr>
                <w:ins w:id="11086" w:author="puchkov" w:date="2014-04-30T13:23:00Z"/>
                <w:rFonts w:ascii="Trebuchet MS" w:hAnsi="Trebuchet MS"/>
                <w:sz w:val="18"/>
                <w:szCs w:val="18"/>
                <w:lang w:eastAsia="ru-RU"/>
              </w:rPr>
            </w:pPr>
            <w:ins w:id="11087" w:author="puchkov" w:date="2014-04-30T13:23:00Z">
              <w:r w:rsidRPr="006B01A8">
                <w:rPr>
                  <w:rFonts w:ascii="Trebuchet MS" w:hAnsi="Trebuchet MS"/>
                  <w:sz w:val="18"/>
                  <w:szCs w:val="18"/>
                  <w:lang w:eastAsia="ru-RU"/>
                </w:rPr>
                <w:t> </w:t>
              </w:r>
            </w:ins>
          </w:p>
        </w:tc>
        <w:tc>
          <w:tcPr>
            <w:tcW w:w="1196" w:type="dxa"/>
            <w:gridSpan w:val="3"/>
            <w:noWrap/>
          </w:tcPr>
          <w:p w:rsidR="00184E0E" w:rsidRPr="006B01A8" w:rsidRDefault="00184E0E" w:rsidP="006B01A8">
            <w:pPr>
              <w:spacing w:after="0" w:line="240" w:lineRule="auto"/>
              <w:rPr>
                <w:ins w:id="11088" w:author="puchkov" w:date="2014-04-30T13:23:00Z"/>
                <w:rFonts w:ascii="Trebuchet MS" w:hAnsi="Trebuchet MS"/>
                <w:sz w:val="18"/>
                <w:szCs w:val="18"/>
                <w:lang w:eastAsia="ru-RU"/>
              </w:rPr>
            </w:pPr>
            <w:ins w:id="11089" w:author="puchkov" w:date="2014-04-30T13:23:00Z">
              <w:r w:rsidRPr="006B01A8">
                <w:rPr>
                  <w:rFonts w:ascii="Trebuchet MS" w:hAnsi="Trebuchet MS"/>
                  <w:sz w:val="18"/>
                  <w:szCs w:val="18"/>
                  <w:lang w:eastAsia="ru-RU"/>
                </w:rPr>
                <w:t> </w:t>
              </w:r>
            </w:ins>
          </w:p>
        </w:tc>
        <w:tc>
          <w:tcPr>
            <w:tcW w:w="726" w:type="dxa"/>
            <w:gridSpan w:val="3"/>
            <w:noWrap/>
          </w:tcPr>
          <w:p w:rsidR="00184E0E" w:rsidRPr="006B01A8" w:rsidRDefault="00184E0E" w:rsidP="006B01A8">
            <w:pPr>
              <w:spacing w:after="0" w:line="240" w:lineRule="auto"/>
              <w:rPr>
                <w:ins w:id="11090" w:author="puchkov" w:date="2014-04-30T13:23:00Z"/>
                <w:rFonts w:ascii="Trebuchet MS" w:hAnsi="Trebuchet MS"/>
                <w:sz w:val="18"/>
                <w:szCs w:val="18"/>
                <w:lang w:eastAsia="ru-RU"/>
              </w:rPr>
            </w:pPr>
            <w:ins w:id="11091" w:author="puchkov" w:date="2014-04-30T13:23:00Z">
              <w:r w:rsidRPr="006B01A8">
                <w:rPr>
                  <w:rFonts w:ascii="Trebuchet MS" w:hAnsi="Trebuchet MS"/>
                  <w:sz w:val="18"/>
                  <w:szCs w:val="18"/>
                  <w:lang w:eastAsia="ru-RU"/>
                </w:rPr>
                <w:t> </w:t>
              </w:r>
            </w:ins>
          </w:p>
        </w:tc>
        <w:tc>
          <w:tcPr>
            <w:tcW w:w="1519" w:type="dxa"/>
            <w:gridSpan w:val="4"/>
            <w:noWrap/>
          </w:tcPr>
          <w:p w:rsidR="00184E0E" w:rsidRPr="006B01A8" w:rsidRDefault="00184E0E" w:rsidP="006B01A8">
            <w:pPr>
              <w:spacing w:after="0" w:line="240" w:lineRule="auto"/>
              <w:rPr>
                <w:ins w:id="11092" w:author="puchkov" w:date="2014-04-30T13:23:00Z"/>
                <w:rFonts w:ascii="Trebuchet MS" w:hAnsi="Trebuchet MS"/>
                <w:sz w:val="18"/>
                <w:szCs w:val="18"/>
                <w:lang w:eastAsia="ru-RU"/>
              </w:rPr>
            </w:pPr>
            <w:ins w:id="11093" w:author="puchkov" w:date="2014-04-30T13:23:00Z">
              <w:r w:rsidRPr="006B01A8">
                <w:rPr>
                  <w:rFonts w:ascii="Trebuchet MS" w:hAnsi="Trebuchet MS"/>
                  <w:sz w:val="18"/>
                  <w:szCs w:val="18"/>
                  <w:lang w:eastAsia="ru-RU"/>
                </w:rPr>
                <w:t> </w:t>
              </w:r>
            </w:ins>
          </w:p>
        </w:tc>
        <w:tc>
          <w:tcPr>
            <w:tcW w:w="1404" w:type="dxa"/>
            <w:gridSpan w:val="3"/>
            <w:noWrap/>
          </w:tcPr>
          <w:p w:rsidR="00184E0E" w:rsidRPr="006B01A8" w:rsidRDefault="00184E0E" w:rsidP="006B01A8">
            <w:pPr>
              <w:spacing w:after="0" w:line="240" w:lineRule="auto"/>
              <w:rPr>
                <w:ins w:id="11094" w:author="puchkov" w:date="2014-04-30T13:23:00Z"/>
                <w:rFonts w:ascii="Trebuchet MS" w:hAnsi="Trebuchet MS"/>
                <w:sz w:val="18"/>
                <w:szCs w:val="18"/>
                <w:lang w:eastAsia="ru-RU"/>
              </w:rPr>
            </w:pPr>
            <w:ins w:id="11095" w:author="puchkov" w:date="2014-04-30T13:23:00Z">
              <w:r w:rsidRPr="006B01A8">
                <w:rPr>
                  <w:rFonts w:ascii="Trebuchet MS" w:hAnsi="Trebuchet MS"/>
                  <w:sz w:val="18"/>
                  <w:szCs w:val="18"/>
                  <w:lang w:eastAsia="ru-RU"/>
                </w:rPr>
                <w:t> </w:t>
              </w:r>
            </w:ins>
          </w:p>
        </w:tc>
        <w:tc>
          <w:tcPr>
            <w:tcW w:w="1211" w:type="dxa"/>
            <w:noWrap/>
          </w:tcPr>
          <w:p w:rsidR="00184E0E" w:rsidRPr="006B01A8" w:rsidRDefault="00184E0E" w:rsidP="006B01A8">
            <w:pPr>
              <w:spacing w:after="0" w:line="240" w:lineRule="auto"/>
              <w:rPr>
                <w:ins w:id="11096" w:author="puchkov" w:date="2014-04-30T13:23:00Z"/>
                <w:rFonts w:ascii="Trebuchet MS" w:hAnsi="Trebuchet MS"/>
                <w:sz w:val="18"/>
                <w:szCs w:val="18"/>
                <w:lang w:eastAsia="ru-RU"/>
              </w:rPr>
            </w:pPr>
            <w:ins w:id="11097" w:author="puchkov" w:date="2014-04-30T13:23:00Z">
              <w:r w:rsidRPr="006B01A8">
                <w:rPr>
                  <w:rFonts w:ascii="Trebuchet MS" w:hAnsi="Trebuchet MS"/>
                  <w:sz w:val="18"/>
                  <w:szCs w:val="18"/>
                  <w:lang w:eastAsia="ru-RU"/>
                </w:rPr>
                <w:t> </w:t>
              </w:r>
            </w:ins>
          </w:p>
        </w:tc>
        <w:tc>
          <w:tcPr>
            <w:tcW w:w="548" w:type="dxa"/>
            <w:gridSpan w:val="4"/>
            <w:noWrap/>
          </w:tcPr>
          <w:p w:rsidR="00184E0E" w:rsidRPr="006B01A8" w:rsidRDefault="00184E0E" w:rsidP="006B01A8">
            <w:pPr>
              <w:spacing w:after="0" w:line="240" w:lineRule="auto"/>
              <w:rPr>
                <w:ins w:id="11098" w:author="puchkov" w:date="2014-04-30T13:23:00Z"/>
                <w:rFonts w:ascii="Trebuchet MS" w:hAnsi="Trebuchet MS"/>
                <w:sz w:val="18"/>
                <w:szCs w:val="18"/>
                <w:lang w:eastAsia="ru-RU"/>
              </w:rPr>
            </w:pPr>
            <w:ins w:id="11099" w:author="puchkov" w:date="2014-04-30T13:23:00Z">
              <w:r w:rsidRPr="006B01A8">
                <w:rPr>
                  <w:rFonts w:ascii="Trebuchet MS" w:hAnsi="Trebuchet MS"/>
                  <w:sz w:val="18"/>
                  <w:szCs w:val="18"/>
                  <w:lang w:eastAsia="ru-RU"/>
                </w:rPr>
                <w:t> </w:t>
              </w:r>
            </w:ins>
          </w:p>
        </w:tc>
        <w:tc>
          <w:tcPr>
            <w:tcW w:w="909" w:type="dxa"/>
            <w:gridSpan w:val="3"/>
            <w:noWrap/>
          </w:tcPr>
          <w:p w:rsidR="00184E0E" w:rsidRPr="006B01A8" w:rsidRDefault="00184E0E" w:rsidP="006B01A8">
            <w:pPr>
              <w:spacing w:after="0" w:line="240" w:lineRule="auto"/>
              <w:rPr>
                <w:ins w:id="11100" w:author="puchkov" w:date="2014-04-30T13:23:00Z"/>
                <w:rFonts w:ascii="Trebuchet MS" w:hAnsi="Trebuchet MS"/>
                <w:sz w:val="18"/>
                <w:szCs w:val="18"/>
                <w:lang w:eastAsia="ru-RU"/>
              </w:rPr>
            </w:pPr>
            <w:ins w:id="11101" w:author="puchkov" w:date="2014-04-30T13:23:00Z">
              <w:r w:rsidRPr="006B01A8">
                <w:rPr>
                  <w:rFonts w:ascii="Trebuchet MS" w:hAnsi="Trebuchet MS"/>
                  <w:sz w:val="18"/>
                  <w:szCs w:val="18"/>
                  <w:lang w:eastAsia="ru-RU"/>
                </w:rPr>
                <w:t> </w:t>
              </w:r>
            </w:ins>
          </w:p>
        </w:tc>
        <w:tc>
          <w:tcPr>
            <w:tcW w:w="1370" w:type="dxa"/>
            <w:gridSpan w:val="6"/>
            <w:noWrap/>
          </w:tcPr>
          <w:p w:rsidR="00184E0E" w:rsidRPr="006B01A8" w:rsidRDefault="00184E0E" w:rsidP="006B01A8">
            <w:pPr>
              <w:spacing w:after="0" w:line="240" w:lineRule="auto"/>
              <w:rPr>
                <w:ins w:id="11102" w:author="puchkov" w:date="2014-04-30T13:23:00Z"/>
                <w:rFonts w:ascii="Trebuchet MS" w:hAnsi="Trebuchet MS"/>
                <w:b/>
                <w:bCs/>
                <w:sz w:val="18"/>
                <w:szCs w:val="18"/>
                <w:lang w:eastAsia="ru-RU"/>
              </w:rPr>
            </w:pPr>
            <w:ins w:id="11103" w:author="puchkov" w:date="2014-04-30T13:23:00Z">
              <w:r w:rsidRPr="006B01A8">
                <w:rPr>
                  <w:rFonts w:ascii="Trebuchet MS" w:hAnsi="Trebuchet MS"/>
                  <w:b/>
                  <w:bCs/>
                  <w:sz w:val="18"/>
                  <w:szCs w:val="18"/>
                  <w:lang w:eastAsia="ru-RU"/>
                </w:rPr>
                <w:t> </w:t>
              </w:r>
            </w:ins>
          </w:p>
        </w:tc>
        <w:tc>
          <w:tcPr>
            <w:tcW w:w="790" w:type="dxa"/>
            <w:gridSpan w:val="4"/>
          </w:tcPr>
          <w:p w:rsidR="00184E0E" w:rsidRPr="006B01A8" w:rsidRDefault="00184E0E" w:rsidP="006B01A8">
            <w:pPr>
              <w:spacing w:after="0" w:line="240" w:lineRule="auto"/>
              <w:rPr>
                <w:ins w:id="11104" w:author="puchkov" w:date="2014-04-30T13:23:00Z"/>
                <w:rFonts w:ascii="Trebuchet MS" w:hAnsi="Trebuchet MS"/>
                <w:sz w:val="18"/>
                <w:szCs w:val="18"/>
                <w:lang w:eastAsia="ru-RU"/>
              </w:rPr>
            </w:pPr>
            <w:ins w:id="11105" w:author="puchkov" w:date="2014-04-30T13:23:00Z">
              <w:r w:rsidRPr="006B01A8">
                <w:rPr>
                  <w:rFonts w:ascii="Trebuchet MS" w:hAnsi="Trebuchet MS"/>
                  <w:sz w:val="18"/>
                  <w:szCs w:val="18"/>
                  <w:lang w:eastAsia="ru-RU"/>
                </w:rPr>
                <w:t> </w:t>
              </w:r>
            </w:ins>
          </w:p>
        </w:tc>
        <w:tc>
          <w:tcPr>
            <w:tcW w:w="236" w:type="dxa"/>
            <w:gridSpan w:val="3"/>
            <w:noWrap/>
          </w:tcPr>
          <w:p w:rsidR="00184E0E" w:rsidRPr="006B01A8" w:rsidRDefault="00184E0E" w:rsidP="006B01A8">
            <w:pPr>
              <w:spacing w:after="0" w:line="240" w:lineRule="auto"/>
              <w:rPr>
                <w:ins w:id="11106" w:author="puchkov" w:date="2014-04-30T13:23:00Z"/>
                <w:color w:val="000000"/>
                <w:lang w:eastAsia="ru-RU"/>
              </w:rPr>
            </w:pPr>
          </w:p>
        </w:tc>
        <w:tc>
          <w:tcPr>
            <w:tcW w:w="236" w:type="dxa"/>
            <w:gridSpan w:val="3"/>
            <w:noWrap/>
          </w:tcPr>
          <w:p w:rsidR="00184E0E" w:rsidRPr="006B01A8" w:rsidRDefault="00184E0E" w:rsidP="006B01A8">
            <w:pPr>
              <w:spacing w:after="0" w:line="240" w:lineRule="auto"/>
              <w:rPr>
                <w:ins w:id="11107" w:author="puchkov" w:date="2014-04-30T13:23:00Z"/>
                <w:color w:val="000000"/>
                <w:lang w:eastAsia="ru-RU"/>
              </w:rPr>
            </w:pPr>
          </w:p>
        </w:tc>
      </w:tr>
      <w:tr w:rsidR="00184E0E" w:rsidRPr="007A5BCA" w:rsidTr="003A1CD3">
        <w:trPr>
          <w:gridAfter w:val="1"/>
          <w:wAfter w:w="1055" w:type="dxa"/>
          <w:trHeight w:val="300"/>
          <w:ins w:id="11108" w:author="puchkov" w:date="2014-04-30T13:54:00Z"/>
        </w:trPr>
        <w:tc>
          <w:tcPr>
            <w:tcW w:w="15413" w:type="dxa"/>
            <w:gridSpan w:val="54"/>
            <w:noWrap/>
          </w:tcPr>
          <w:p w:rsidR="00184E0E" w:rsidRDefault="00184E0E" w:rsidP="007A5BCA">
            <w:pPr>
              <w:numPr>
                <w:ins w:id="11109" w:author="puchkov" w:date="2014-04-30T14:09:00Z"/>
              </w:numPr>
              <w:spacing w:after="0" w:line="240" w:lineRule="auto"/>
              <w:jc w:val="center"/>
              <w:rPr>
                <w:ins w:id="11110" w:author="puchkov" w:date="2014-04-30T14:09:00Z"/>
                <w:rFonts w:ascii="Trebuchet MS" w:hAnsi="Trebuchet MS"/>
                <w:b/>
                <w:bCs/>
                <w:sz w:val="18"/>
                <w:szCs w:val="18"/>
                <w:lang w:eastAsia="ru-RU"/>
              </w:rPr>
            </w:pPr>
          </w:p>
          <w:p w:rsidR="00184E0E" w:rsidRPr="007A5BCA" w:rsidRDefault="00184E0E" w:rsidP="007A5BCA">
            <w:pPr>
              <w:spacing w:after="0" w:line="240" w:lineRule="auto"/>
              <w:jc w:val="center"/>
              <w:rPr>
                <w:ins w:id="11111" w:author="puchkov" w:date="2014-04-30T13:54:00Z"/>
                <w:rFonts w:ascii="Trebuchet MS" w:hAnsi="Trebuchet MS"/>
                <w:b/>
                <w:bCs/>
                <w:sz w:val="18"/>
                <w:szCs w:val="18"/>
                <w:lang w:eastAsia="ru-RU"/>
              </w:rPr>
            </w:pPr>
            <w:ins w:id="11112" w:author="puchkov" w:date="2014-04-30T13:54:00Z">
              <w:r w:rsidRPr="007A5BCA">
                <w:rPr>
                  <w:rFonts w:ascii="Trebuchet MS" w:hAnsi="Trebuchet MS"/>
                  <w:b/>
                  <w:bCs/>
                  <w:sz w:val="18"/>
                  <w:szCs w:val="18"/>
                  <w:lang w:eastAsia="ru-RU"/>
                </w:rPr>
                <w:t>5. Дебиторская и кредиторская задолженность</w:t>
              </w:r>
            </w:ins>
          </w:p>
        </w:tc>
      </w:tr>
      <w:tr w:rsidR="00184E0E" w:rsidRPr="007A5BCA" w:rsidTr="003A1CD3">
        <w:trPr>
          <w:gridAfter w:val="1"/>
          <w:wAfter w:w="1055" w:type="dxa"/>
          <w:trHeight w:val="315"/>
          <w:ins w:id="11113" w:author="puchkov" w:date="2014-04-30T13:54:00Z"/>
        </w:trPr>
        <w:tc>
          <w:tcPr>
            <w:tcW w:w="15413" w:type="dxa"/>
            <w:gridSpan w:val="54"/>
            <w:tcBorders>
              <w:bottom w:val="single" w:sz="4" w:space="0" w:color="auto"/>
            </w:tcBorders>
            <w:noWrap/>
          </w:tcPr>
          <w:p w:rsidR="00184E0E" w:rsidRPr="007A5BCA" w:rsidRDefault="00184E0E" w:rsidP="007A5BCA">
            <w:pPr>
              <w:spacing w:after="0" w:line="240" w:lineRule="auto"/>
              <w:jc w:val="center"/>
              <w:rPr>
                <w:ins w:id="11114" w:author="puchkov" w:date="2014-04-30T13:54:00Z"/>
                <w:rFonts w:ascii="Trebuchet MS" w:hAnsi="Trebuchet MS"/>
                <w:b/>
                <w:bCs/>
                <w:sz w:val="18"/>
                <w:szCs w:val="18"/>
                <w:lang w:eastAsia="ru-RU"/>
              </w:rPr>
            </w:pPr>
            <w:ins w:id="11115" w:author="puchkov" w:date="2014-04-30T13:54:00Z">
              <w:r w:rsidRPr="007A5BCA">
                <w:rPr>
                  <w:rFonts w:ascii="Trebuchet MS" w:hAnsi="Trebuchet MS"/>
                  <w:b/>
                  <w:bCs/>
                  <w:sz w:val="18"/>
                  <w:szCs w:val="18"/>
                  <w:lang w:eastAsia="ru-RU"/>
                </w:rPr>
                <w:t>5.1. Наличие и движение дебиторской задолженности</w:t>
              </w:r>
            </w:ins>
          </w:p>
        </w:tc>
      </w:tr>
      <w:tr w:rsidR="00184E0E" w:rsidRPr="007A5BCA" w:rsidTr="003A1CD3">
        <w:trPr>
          <w:gridAfter w:val="1"/>
          <w:wAfter w:w="1055" w:type="dxa"/>
          <w:trHeight w:val="300"/>
          <w:ins w:id="11116"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17" w:author="puchkov" w:date="2014-04-30T13:54:00Z"/>
                <w:rFonts w:ascii="Trebuchet MS" w:hAnsi="Trebuchet MS"/>
                <w:b/>
                <w:bCs/>
                <w:sz w:val="18"/>
                <w:szCs w:val="18"/>
                <w:lang w:eastAsia="ru-RU"/>
              </w:rPr>
            </w:pPr>
            <w:ins w:id="11118" w:author="puchkov" w:date="2014-04-30T13:54:00Z">
              <w:r w:rsidRPr="007A5BCA">
                <w:rPr>
                  <w:rFonts w:ascii="Trebuchet MS" w:hAnsi="Trebuchet MS"/>
                  <w:b/>
                  <w:bCs/>
                  <w:sz w:val="18"/>
                  <w:szCs w:val="18"/>
                  <w:lang w:eastAsia="ru-RU"/>
                </w:rPr>
                <w:t>Наименование показателя</w:t>
              </w:r>
            </w:ins>
          </w:p>
        </w:tc>
        <w:tc>
          <w:tcPr>
            <w:tcW w:w="1260" w:type="dxa"/>
            <w:gridSpan w:val="4"/>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19" w:author="puchkov" w:date="2014-04-30T13:54:00Z"/>
                <w:rFonts w:ascii="Trebuchet MS" w:hAnsi="Trebuchet MS"/>
                <w:b/>
                <w:bCs/>
                <w:sz w:val="18"/>
                <w:szCs w:val="18"/>
                <w:lang w:eastAsia="ru-RU"/>
              </w:rPr>
            </w:pPr>
            <w:ins w:id="11120" w:author="puchkov" w:date="2014-04-30T13:54:00Z">
              <w:r w:rsidRPr="007A5BCA">
                <w:rPr>
                  <w:rFonts w:ascii="Trebuchet MS" w:hAnsi="Trebuchet MS"/>
                  <w:b/>
                  <w:bCs/>
                  <w:sz w:val="18"/>
                  <w:szCs w:val="18"/>
                  <w:lang w:eastAsia="ru-RU"/>
                </w:rPr>
                <w:t>Период</w:t>
              </w:r>
            </w:ins>
          </w:p>
        </w:tc>
        <w:tc>
          <w:tcPr>
            <w:tcW w:w="2346" w:type="dxa"/>
            <w:gridSpan w:val="7"/>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21" w:author="puchkov" w:date="2014-04-30T13:54:00Z"/>
                <w:rFonts w:ascii="Trebuchet MS" w:hAnsi="Trebuchet MS"/>
                <w:b/>
                <w:bCs/>
                <w:sz w:val="18"/>
                <w:szCs w:val="18"/>
                <w:lang w:eastAsia="ru-RU"/>
              </w:rPr>
            </w:pPr>
            <w:ins w:id="11122" w:author="puchkov" w:date="2014-04-30T13:54:00Z">
              <w:r w:rsidRPr="007A5BCA">
                <w:rPr>
                  <w:rFonts w:ascii="Trebuchet MS" w:hAnsi="Trebuchet MS"/>
                  <w:b/>
                  <w:bCs/>
                  <w:sz w:val="18"/>
                  <w:szCs w:val="18"/>
                  <w:lang w:eastAsia="ru-RU"/>
                </w:rPr>
                <w:t>На начало года</w:t>
              </w:r>
            </w:ins>
          </w:p>
        </w:tc>
        <w:tc>
          <w:tcPr>
            <w:tcW w:w="7500" w:type="dxa"/>
            <w:gridSpan w:val="30"/>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23" w:author="puchkov" w:date="2014-04-30T13:54:00Z"/>
                <w:rFonts w:ascii="Trebuchet MS" w:hAnsi="Trebuchet MS"/>
                <w:b/>
                <w:bCs/>
                <w:sz w:val="18"/>
                <w:szCs w:val="18"/>
                <w:lang w:eastAsia="ru-RU"/>
              </w:rPr>
            </w:pPr>
            <w:ins w:id="11124" w:author="puchkov" w:date="2014-04-30T13:54:00Z">
              <w:r w:rsidRPr="007A5BCA">
                <w:rPr>
                  <w:rFonts w:ascii="Trebuchet MS" w:hAnsi="Trebuchet MS"/>
                  <w:b/>
                  <w:bCs/>
                  <w:sz w:val="18"/>
                  <w:szCs w:val="18"/>
                  <w:lang w:eastAsia="ru-RU"/>
                </w:rPr>
                <w:t>Изменения за период</w:t>
              </w:r>
            </w:ins>
          </w:p>
        </w:tc>
        <w:tc>
          <w:tcPr>
            <w:tcW w:w="2219"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25" w:author="puchkov" w:date="2014-04-30T13:54:00Z"/>
                <w:rFonts w:ascii="Trebuchet MS" w:hAnsi="Trebuchet MS"/>
                <w:b/>
                <w:bCs/>
                <w:sz w:val="18"/>
                <w:szCs w:val="18"/>
                <w:lang w:eastAsia="ru-RU"/>
              </w:rPr>
            </w:pPr>
            <w:ins w:id="11126" w:author="puchkov" w:date="2014-04-30T13:54:00Z">
              <w:r w:rsidRPr="007A5BCA">
                <w:rPr>
                  <w:rFonts w:ascii="Trebuchet MS" w:hAnsi="Trebuchet MS"/>
                  <w:b/>
                  <w:bCs/>
                  <w:sz w:val="18"/>
                  <w:szCs w:val="18"/>
                  <w:lang w:eastAsia="ru-RU"/>
                </w:rPr>
                <w:t>На конец периода</w:t>
              </w:r>
            </w:ins>
          </w:p>
        </w:tc>
      </w:tr>
      <w:tr w:rsidR="00184E0E" w:rsidRPr="007A5BCA" w:rsidTr="003A1CD3">
        <w:trPr>
          <w:gridAfter w:val="1"/>
          <w:wAfter w:w="1055" w:type="dxa"/>
          <w:trHeight w:val="300"/>
          <w:ins w:id="11127"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28" w:author="puchkov" w:date="2014-04-30T13:54:00Z"/>
                <w:rFonts w:ascii="Trebuchet MS" w:hAnsi="Trebuchet MS"/>
                <w:b/>
                <w:bCs/>
                <w:sz w:val="18"/>
                <w:szCs w:val="18"/>
                <w:lang w:eastAsia="ru-RU"/>
              </w:rPr>
            </w:pPr>
          </w:p>
        </w:tc>
        <w:tc>
          <w:tcPr>
            <w:tcW w:w="1260" w:type="dxa"/>
            <w:gridSpan w:val="4"/>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29" w:author="puchkov" w:date="2014-04-30T13:54:00Z"/>
                <w:rFonts w:ascii="Trebuchet MS" w:hAnsi="Trebuchet MS"/>
                <w:b/>
                <w:bCs/>
                <w:sz w:val="18"/>
                <w:szCs w:val="18"/>
                <w:lang w:eastAsia="ru-RU"/>
              </w:rPr>
            </w:pPr>
          </w:p>
        </w:tc>
        <w:tc>
          <w:tcPr>
            <w:tcW w:w="1086" w:type="dxa"/>
            <w:gridSpan w:val="4"/>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30" w:author="puchkov" w:date="2014-04-30T13:54:00Z"/>
                <w:rFonts w:ascii="Trebuchet MS" w:hAnsi="Trebuchet MS"/>
                <w:b/>
                <w:bCs/>
                <w:sz w:val="18"/>
                <w:szCs w:val="18"/>
                <w:lang w:eastAsia="ru-RU"/>
              </w:rPr>
            </w:pPr>
            <w:ins w:id="11131" w:author="puchkov" w:date="2014-04-30T13:54:00Z">
              <w:r w:rsidRPr="007A5BCA">
                <w:rPr>
                  <w:rFonts w:ascii="Trebuchet MS" w:hAnsi="Trebuchet MS"/>
                  <w:b/>
                  <w:bCs/>
                  <w:sz w:val="18"/>
                  <w:szCs w:val="18"/>
                  <w:lang w:eastAsia="ru-RU"/>
                </w:rPr>
                <w:t>учтенная по условиям договора</w:t>
              </w:r>
            </w:ins>
          </w:p>
        </w:tc>
        <w:tc>
          <w:tcPr>
            <w:tcW w:w="1260" w:type="dxa"/>
            <w:gridSpan w:val="3"/>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32" w:author="puchkov" w:date="2014-04-30T13:54:00Z"/>
                <w:rFonts w:ascii="Trebuchet MS" w:hAnsi="Trebuchet MS"/>
                <w:b/>
                <w:bCs/>
                <w:sz w:val="18"/>
                <w:szCs w:val="18"/>
                <w:lang w:eastAsia="ru-RU"/>
              </w:rPr>
            </w:pPr>
            <w:ins w:id="11133" w:author="puchkov" w:date="2014-04-30T13:54:00Z">
              <w:r w:rsidRPr="007A5BCA">
                <w:rPr>
                  <w:rFonts w:ascii="Trebuchet MS" w:hAnsi="Trebuchet MS"/>
                  <w:b/>
                  <w:bCs/>
                  <w:sz w:val="18"/>
                  <w:szCs w:val="18"/>
                  <w:lang w:eastAsia="ru-RU"/>
                </w:rPr>
                <w:t>величина резерва по сомнительным долгам</w:t>
              </w:r>
            </w:ins>
          </w:p>
        </w:tc>
        <w:tc>
          <w:tcPr>
            <w:tcW w:w="2874"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34" w:author="puchkov" w:date="2014-04-30T13:54:00Z"/>
                <w:rFonts w:ascii="Trebuchet MS" w:hAnsi="Trebuchet MS"/>
                <w:b/>
                <w:bCs/>
                <w:sz w:val="18"/>
                <w:szCs w:val="18"/>
                <w:lang w:eastAsia="ru-RU"/>
              </w:rPr>
            </w:pPr>
            <w:ins w:id="11135" w:author="puchkov" w:date="2014-04-30T13:54:00Z">
              <w:r w:rsidRPr="007A5BCA">
                <w:rPr>
                  <w:rFonts w:ascii="Trebuchet MS" w:hAnsi="Trebuchet MS"/>
                  <w:b/>
                  <w:bCs/>
                  <w:sz w:val="18"/>
                  <w:szCs w:val="18"/>
                  <w:lang w:eastAsia="ru-RU"/>
                </w:rPr>
                <w:t>поступление</w:t>
              </w:r>
            </w:ins>
          </w:p>
        </w:tc>
        <w:tc>
          <w:tcPr>
            <w:tcW w:w="3600" w:type="dxa"/>
            <w:gridSpan w:val="16"/>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36" w:author="puchkov" w:date="2014-04-30T13:54:00Z"/>
                <w:rFonts w:ascii="Trebuchet MS" w:hAnsi="Trebuchet MS"/>
                <w:b/>
                <w:bCs/>
                <w:sz w:val="18"/>
                <w:szCs w:val="18"/>
                <w:lang w:eastAsia="ru-RU"/>
              </w:rPr>
            </w:pPr>
            <w:ins w:id="11137" w:author="puchkov" w:date="2014-04-30T13:54:00Z">
              <w:r w:rsidRPr="007A5BCA">
                <w:rPr>
                  <w:rFonts w:ascii="Trebuchet MS" w:hAnsi="Trebuchet MS"/>
                  <w:b/>
                  <w:bCs/>
                  <w:sz w:val="18"/>
                  <w:szCs w:val="18"/>
                  <w:lang w:eastAsia="ru-RU"/>
                </w:rPr>
                <w:t>выбыло</w:t>
              </w:r>
            </w:ins>
          </w:p>
        </w:tc>
        <w:tc>
          <w:tcPr>
            <w:tcW w:w="1026" w:type="dxa"/>
            <w:gridSpan w:val="9"/>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38" w:author="puchkov" w:date="2014-04-30T13:54:00Z"/>
                <w:rFonts w:ascii="Trebuchet MS" w:hAnsi="Trebuchet MS"/>
                <w:b/>
                <w:bCs/>
                <w:sz w:val="18"/>
                <w:szCs w:val="18"/>
                <w:lang w:eastAsia="ru-RU"/>
              </w:rPr>
            </w:pPr>
            <w:ins w:id="11139" w:author="puchkov" w:date="2014-04-30T13:54:00Z">
              <w:r w:rsidRPr="007A5BCA">
                <w:rPr>
                  <w:rFonts w:ascii="Trebuchet MS" w:hAnsi="Trebuchet MS"/>
                  <w:b/>
                  <w:bCs/>
                  <w:sz w:val="18"/>
                  <w:szCs w:val="18"/>
                  <w:lang w:eastAsia="ru-RU"/>
                </w:rPr>
                <w:t>перевод из долго</w:t>
              </w:r>
            </w:ins>
            <w:ins w:id="11140" w:author="puchkov" w:date="2014-04-30T14:13:00Z">
              <w:r>
                <w:rPr>
                  <w:rFonts w:ascii="Trebuchet MS" w:hAnsi="Trebuchet MS"/>
                  <w:b/>
                  <w:bCs/>
                  <w:sz w:val="18"/>
                  <w:szCs w:val="18"/>
                  <w:lang w:eastAsia="ru-RU"/>
                </w:rPr>
                <w:t xml:space="preserve">в </w:t>
              </w:r>
            </w:ins>
            <w:ins w:id="11141" w:author="puchkov" w:date="2014-04-30T13:54:00Z">
              <w:r w:rsidRPr="007A5BCA">
                <w:rPr>
                  <w:rFonts w:ascii="Trebuchet MS" w:hAnsi="Trebuchet MS"/>
                  <w:b/>
                  <w:bCs/>
                  <w:sz w:val="18"/>
                  <w:szCs w:val="18"/>
                  <w:lang w:eastAsia="ru-RU"/>
                </w:rPr>
                <w:t>в краткосрочную задолженность</w:t>
              </w:r>
            </w:ins>
          </w:p>
        </w:tc>
        <w:tc>
          <w:tcPr>
            <w:tcW w:w="1080" w:type="dxa"/>
            <w:gridSpan w:val="3"/>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42" w:author="puchkov" w:date="2014-04-30T13:54:00Z"/>
                <w:rFonts w:ascii="Trebuchet MS" w:hAnsi="Trebuchet MS"/>
                <w:b/>
                <w:bCs/>
                <w:sz w:val="18"/>
                <w:szCs w:val="18"/>
                <w:lang w:eastAsia="ru-RU"/>
              </w:rPr>
            </w:pPr>
            <w:ins w:id="11143" w:author="puchkov" w:date="2014-04-30T13:54:00Z">
              <w:r w:rsidRPr="007A5BCA">
                <w:rPr>
                  <w:rFonts w:ascii="Trebuchet MS" w:hAnsi="Trebuchet MS"/>
                  <w:b/>
                  <w:bCs/>
                  <w:sz w:val="18"/>
                  <w:szCs w:val="18"/>
                  <w:lang w:eastAsia="ru-RU"/>
                </w:rPr>
                <w:t>учтенная по условиям договора</w:t>
              </w:r>
            </w:ins>
          </w:p>
        </w:tc>
        <w:tc>
          <w:tcPr>
            <w:tcW w:w="1139" w:type="dxa"/>
            <w:gridSpan w:val="2"/>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44" w:author="puchkov" w:date="2014-04-30T13:54:00Z"/>
                <w:rFonts w:ascii="Trebuchet MS" w:hAnsi="Trebuchet MS"/>
                <w:b/>
                <w:bCs/>
                <w:sz w:val="18"/>
                <w:szCs w:val="18"/>
                <w:lang w:eastAsia="ru-RU"/>
              </w:rPr>
            </w:pPr>
            <w:ins w:id="11145" w:author="puchkov" w:date="2014-04-30T13:54:00Z">
              <w:r w:rsidRPr="007A5BCA">
                <w:rPr>
                  <w:rFonts w:ascii="Trebuchet MS" w:hAnsi="Trebuchet MS"/>
                  <w:b/>
                  <w:bCs/>
                  <w:sz w:val="18"/>
                  <w:szCs w:val="18"/>
                  <w:lang w:eastAsia="ru-RU"/>
                </w:rPr>
                <w:t>величина резерва по сомнительным долгам</w:t>
              </w:r>
            </w:ins>
          </w:p>
        </w:tc>
      </w:tr>
      <w:tr w:rsidR="00184E0E" w:rsidRPr="007A5BCA" w:rsidTr="003A1CD3">
        <w:trPr>
          <w:gridAfter w:val="1"/>
          <w:wAfter w:w="1055" w:type="dxa"/>
          <w:trHeight w:val="1815"/>
          <w:ins w:id="11146"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47" w:author="puchkov" w:date="2014-04-30T13:54:00Z"/>
                <w:rFonts w:ascii="Trebuchet MS" w:hAnsi="Trebuchet MS"/>
                <w:b/>
                <w:bCs/>
                <w:sz w:val="18"/>
                <w:szCs w:val="18"/>
                <w:lang w:eastAsia="ru-RU"/>
              </w:rPr>
            </w:pPr>
          </w:p>
        </w:tc>
        <w:tc>
          <w:tcPr>
            <w:tcW w:w="1260" w:type="dxa"/>
            <w:gridSpan w:val="4"/>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48" w:author="puchkov" w:date="2014-04-30T13:54:00Z"/>
                <w:rFonts w:ascii="Trebuchet MS" w:hAnsi="Trebuchet MS"/>
                <w:b/>
                <w:bCs/>
                <w:sz w:val="18"/>
                <w:szCs w:val="18"/>
                <w:lang w:eastAsia="ru-RU"/>
              </w:rPr>
            </w:pPr>
          </w:p>
        </w:tc>
        <w:tc>
          <w:tcPr>
            <w:tcW w:w="1086" w:type="dxa"/>
            <w:gridSpan w:val="4"/>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49" w:author="puchkov" w:date="2014-04-30T13:54:00Z"/>
                <w:rFonts w:ascii="Trebuchet MS" w:hAnsi="Trebuchet MS"/>
                <w:b/>
                <w:bCs/>
                <w:sz w:val="18"/>
                <w:szCs w:val="18"/>
                <w:lang w:eastAsia="ru-RU"/>
              </w:rPr>
            </w:pPr>
          </w:p>
        </w:tc>
        <w:tc>
          <w:tcPr>
            <w:tcW w:w="1260" w:type="dxa"/>
            <w:gridSpan w:val="3"/>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50" w:author="puchkov" w:date="2014-04-30T13:54:00Z"/>
                <w:rFonts w:ascii="Trebuchet MS" w:hAnsi="Trebuchet MS"/>
                <w:b/>
                <w:bCs/>
                <w:sz w:val="18"/>
                <w:szCs w:val="18"/>
                <w:lang w:eastAsia="ru-RU"/>
              </w:rPr>
            </w:pPr>
          </w:p>
        </w:tc>
        <w:tc>
          <w:tcPr>
            <w:tcW w:w="1614" w:type="dxa"/>
            <w:gridSpan w:val="3"/>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51" w:author="puchkov" w:date="2014-04-30T13:54:00Z"/>
                <w:rFonts w:ascii="Trebuchet MS" w:hAnsi="Trebuchet MS"/>
                <w:b/>
                <w:bCs/>
                <w:sz w:val="18"/>
                <w:szCs w:val="18"/>
                <w:lang w:eastAsia="ru-RU"/>
              </w:rPr>
            </w:pPr>
            <w:ins w:id="11152" w:author="puchkov" w:date="2014-04-30T13:54:00Z">
              <w:r w:rsidRPr="007A5BCA">
                <w:rPr>
                  <w:rFonts w:ascii="Trebuchet MS" w:hAnsi="Trebuchet MS"/>
                  <w:b/>
                  <w:bCs/>
                  <w:sz w:val="18"/>
                  <w:szCs w:val="18"/>
                  <w:lang w:eastAsia="ru-RU"/>
                </w:rPr>
                <w:t>в результате хозяйственных операций (сумма долга по сделке операции)</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53" w:author="puchkov" w:date="2014-04-30T13:54:00Z"/>
                <w:rFonts w:ascii="Trebuchet MS" w:hAnsi="Trebuchet MS"/>
                <w:b/>
                <w:bCs/>
                <w:sz w:val="18"/>
                <w:szCs w:val="18"/>
                <w:lang w:eastAsia="ru-RU"/>
              </w:rPr>
            </w:pPr>
            <w:ins w:id="11154" w:author="puchkov" w:date="2014-04-30T13:54:00Z">
              <w:r w:rsidRPr="007A5BCA">
                <w:rPr>
                  <w:rFonts w:ascii="Trebuchet MS" w:hAnsi="Trebuchet MS"/>
                  <w:b/>
                  <w:bCs/>
                  <w:sz w:val="18"/>
                  <w:szCs w:val="18"/>
                  <w:lang w:eastAsia="ru-RU"/>
                </w:rPr>
                <w:t>Причитаю</w:t>
              </w:r>
            </w:ins>
            <w:ins w:id="11155" w:author="puchkov" w:date="2014-04-30T14:11:00Z">
              <w:r>
                <w:rPr>
                  <w:rFonts w:ascii="Trebuchet MS" w:hAnsi="Trebuchet MS"/>
                  <w:b/>
                  <w:bCs/>
                  <w:sz w:val="18"/>
                  <w:szCs w:val="18"/>
                  <w:lang w:eastAsia="ru-RU"/>
                </w:rPr>
                <w:t>-</w:t>
              </w:r>
            </w:ins>
            <w:ins w:id="11156" w:author="puchkov" w:date="2014-04-30T13:54:00Z">
              <w:r w:rsidRPr="007A5BCA">
                <w:rPr>
                  <w:rFonts w:ascii="Trebuchet MS" w:hAnsi="Trebuchet MS"/>
                  <w:b/>
                  <w:bCs/>
                  <w:sz w:val="18"/>
                  <w:szCs w:val="18"/>
                  <w:lang w:eastAsia="ru-RU"/>
                </w:rPr>
                <w:t>щиеся проценты, штрафы и иные начисления</w:t>
              </w:r>
            </w:ins>
          </w:p>
        </w:tc>
        <w:tc>
          <w:tcPr>
            <w:tcW w:w="1440" w:type="dxa"/>
            <w:gridSpan w:val="6"/>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57" w:author="puchkov" w:date="2014-04-30T13:54:00Z"/>
                <w:rFonts w:ascii="Trebuchet MS" w:hAnsi="Trebuchet MS"/>
                <w:b/>
                <w:bCs/>
                <w:sz w:val="18"/>
                <w:szCs w:val="18"/>
                <w:lang w:eastAsia="ru-RU"/>
              </w:rPr>
            </w:pPr>
            <w:ins w:id="11158" w:author="puchkov" w:date="2014-04-30T13:54:00Z">
              <w:r w:rsidRPr="007A5BCA">
                <w:rPr>
                  <w:rFonts w:ascii="Trebuchet MS" w:hAnsi="Trebuchet MS"/>
                  <w:b/>
                  <w:bCs/>
                  <w:sz w:val="18"/>
                  <w:szCs w:val="18"/>
                  <w:lang w:eastAsia="ru-RU"/>
                </w:rPr>
                <w:t>погашение</w:t>
              </w:r>
            </w:ins>
          </w:p>
        </w:tc>
        <w:tc>
          <w:tcPr>
            <w:tcW w:w="905"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59" w:author="puchkov" w:date="2014-04-30T13:54:00Z"/>
                <w:rFonts w:ascii="Trebuchet MS" w:hAnsi="Trebuchet MS"/>
                <w:b/>
                <w:bCs/>
                <w:sz w:val="18"/>
                <w:szCs w:val="18"/>
                <w:lang w:eastAsia="ru-RU"/>
              </w:rPr>
            </w:pPr>
            <w:ins w:id="11160" w:author="puchkov" w:date="2014-04-30T13:54:00Z">
              <w:r w:rsidRPr="007A5BCA">
                <w:rPr>
                  <w:rFonts w:ascii="Trebuchet MS" w:hAnsi="Trebuchet MS"/>
                  <w:b/>
                  <w:bCs/>
                  <w:sz w:val="18"/>
                  <w:szCs w:val="18"/>
                  <w:lang w:eastAsia="ru-RU"/>
                </w:rPr>
                <w:t>списание на финансо</w:t>
              </w:r>
            </w:ins>
            <w:ins w:id="11161" w:author="puchkov" w:date="2014-04-30T13:57:00Z">
              <w:r>
                <w:rPr>
                  <w:rFonts w:ascii="Trebuchet MS" w:hAnsi="Trebuchet MS"/>
                  <w:b/>
                  <w:bCs/>
                  <w:sz w:val="18"/>
                  <w:szCs w:val="18"/>
                  <w:lang w:eastAsia="ru-RU"/>
                </w:rPr>
                <w:t>-</w:t>
              </w:r>
            </w:ins>
            <w:ins w:id="11162" w:author="puchkov" w:date="2014-04-30T13:54:00Z">
              <w:r w:rsidRPr="007A5BCA">
                <w:rPr>
                  <w:rFonts w:ascii="Trebuchet MS" w:hAnsi="Trebuchet MS"/>
                  <w:b/>
                  <w:bCs/>
                  <w:sz w:val="18"/>
                  <w:szCs w:val="18"/>
                  <w:lang w:eastAsia="ru-RU"/>
                </w:rPr>
                <w:t>вый результат</w:t>
              </w:r>
            </w:ins>
          </w:p>
        </w:tc>
        <w:tc>
          <w:tcPr>
            <w:tcW w:w="1255"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63" w:author="puchkov" w:date="2014-04-30T13:54:00Z"/>
                <w:rFonts w:ascii="Trebuchet MS" w:hAnsi="Trebuchet MS"/>
                <w:b/>
                <w:bCs/>
                <w:sz w:val="18"/>
                <w:szCs w:val="18"/>
                <w:lang w:eastAsia="ru-RU"/>
              </w:rPr>
            </w:pPr>
            <w:ins w:id="11164" w:author="puchkov" w:date="2014-04-30T13:54:00Z">
              <w:r w:rsidRPr="007A5BCA">
                <w:rPr>
                  <w:rFonts w:ascii="Trebuchet MS" w:hAnsi="Trebuchet MS"/>
                  <w:b/>
                  <w:bCs/>
                  <w:sz w:val="18"/>
                  <w:szCs w:val="18"/>
                  <w:lang w:eastAsia="ru-RU"/>
                </w:rPr>
                <w:t>Восстанов</w:t>
              </w:r>
            </w:ins>
            <w:ins w:id="11165" w:author="puchkov" w:date="2014-04-30T14:12:00Z">
              <w:r>
                <w:rPr>
                  <w:rFonts w:ascii="Trebuchet MS" w:hAnsi="Trebuchet MS"/>
                  <w:b/>
                  <w:bCs/>
                  <w:sz w:val="18"/>
                  <w:szCs w:val="18"/>
                  <w:lang w:eastAsia="ru-RU"/>
                </w:rPr>
                <w:t>-</w:t>
              </w:r>
            </w:ins>
            <w:ins w:id="11166" w:author="puchkov" w:date="2014-04-30T13:54:00Z">
              <w:r w:rsidRPr="007A5BCA">
                <w:rPr>
                  <w:rFonts w:ascii="Trebuchet MS" w:hAnsi="Trebuchet MS"/>
                  <w:b/>
                  <w:bCs/>
                  <w:sz w:val="18"/>
                  <w:szCs w:val="18"/>
                  <w:lang w:eastAsia="ru-RU"/>
                </w:rPr>
                <w:t>ление резерва</w:t>
              </w:r>
            </w:ins>
          </w:p>
        </w:tc>
        <w:tc>
          <w:tcPr>
            <w:tcW w:w="1026" w:type="dxa"/>
            <w:gridSpan w:val="9"/>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67" w:author="puchkov" w:date="2014-04-30T13:54:00Z"/>
                <w:rFonts w:ascii="Trebuchet MS" w:hAnsi="Trebuchet MS"/>
                <w:b/>
                <w:bCs/>
                <w:sz w:val="18"/>
                <w:szCs w:val="18"/>
                <w:lang w:eastAsia="ru-RU"/>
              </w:rPr>
            </w:pPr>
          </w:p>
        </w:tc>
        <w:tc>
          <w:tcPr>
            <w:tcW w:w="1080" w:type="dxa"/>
            <w:gridSpan w:val="3"/>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68" w:author="puchkov" w:date="2014-04-30T13:54:00Z"/>
                <w:rFonts w:ascii="Trebuchet MS" w:hAnsi="Trebuchet MS"/>
                <w:b/>
                <w:bCs/>
                <w:sz w:val="18"/>
                <w:szCs w:val="18"/>
                <w:lang w:eastAsia="ru-RU"/>
              </w:rPr>
            </w:pPr>
          </w:p>
        </w:tc>
        <w:tc>
          <w:tcPr>
            <w:tcW w:w="1139" w:type="dxa"/>
            <w:gridSpan w:val="2"/>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169" w:author="puchkov" w:date="2014-04-30T13:54:00Z"/>
                <w:rFonts w:ascii="Trebuchet MS" w:hAnsi="Trebuchet MS"/>
                <w:b/>
                <w:bCs/>
                <w:sz w:val="18"/>
                <w:szCs w:val="18"/>
                <w:lang w:eastAsia="ru-RU"/>
              </w:rPr>
            </w:pPr>
          </w:p>
        </w:tc>
      </w:tr>
      <w:tr w:rsidR="00184E0E" w:rsidRPr="007A5BCA" w:rsidTr="003A1CD3">
        <w:trPr>
          <w:gridAfter w:val="1"/>
          <w:wAfter w:w="1055" w:type="dxa"/>
          <w:trHeight w:val="315"/>
          <w:ins w:id="11170" w:author="puchkov" w:date="2014-04-30T13:54:00Z"/>
        </w:trPr>
        <w:tc>
          <w:tcPr>
            <w:tcW w:w="2088" w:type="dxa"/>
            <w:gridSpan w:val="8"/>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71" w:author="puchkov" w:date="2014-04-30T13:54:00Z"/>
                <w:rFonts w:ascii="Trebuchet MS" w:hAnsi="Trebuchet MS"/>
                <w:b/>
                <w:bCs/>
                <w:sz w:val="18"/>
                <w:szCs w:val="18"/>
                <w:lang w:eastAsia="ru-RU"/>
              </w:rPr>
            </w:pPr>
            <w:ins w:id="11172" w:author="puchkov" w:date="2014-04-30T13:54:00Z">
              <w:r w:rsidRPr="007A5BCA">
                <w:rPr>
                  <w:rFonts w:ascii="Trebuchet MS" w:hAnsi="Trebuchet MS"/>
                  <w:b/>
                  <w:bCs/>
                  <w:sz w:val="18"/>
                  <w:szCs w:val="18"/>
                  <w:lang w:eastAsia="ru-RU"/>
                </w:rPr>
                <w:t>1</w:t>
              </w:r>
            </w:ins>
          </w:p>
        </w:tc>
        <w:tc>
          <w:tcPr>
            <w:tcW w:w="1260" w:type="dxa"/>
            <w:gridSpan w:val="4"/>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73" w:author="puchkov" w:date="2014-04-30T13:54:00Z"/>
                <w:rFonts w:ascii="Trebuchet MS" w:hAnsi="Trebuchet MS"/>
                <w:b/>
                <w:bCs/>
                <w:sz w:val="18"/>
                <w:szCs w:val="18"/>
                <w:lang w:eastAsia="ru-RU"/>
              </w:rPr>
            </w:pPr>
            <w:ins w:id="11174" w:author="puchkov" w:date="2014-04-30T13:54:00Z">
              <w:r w:rsidRPr="007A5BCA">
                <w:rPr>
                  <w:rFonts w:ascii="Trebuchet MS" w:hAnsi="Trebuchet MS"/>
                  <w:b/>
                  <w:bCs/>
                  <w:sz w:val="18"/>
                  <w:szCs w:val="18"/>
                  <w:lang w:eastAsia="ru-RU"/>
                </w:rPr>
                <w:t>2</w:t>
              </w:r>
            </w:ins>
          </w:p>
        </w:tc>
        <w:tc>
          <w:tcPr>
            <w:tcW w:w="1086" w:type="dxa"/>
            <w:gridSpan w:val="4"/>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75" w:author="puchkov" w:date="2014-04-30T13:54:00Z"/>
                <w:rFonts w:ascii="Trebuchet MS" w:hAnsi="Trebuchet MS"/>
                <w:b/>
                <w:bCs/>
                <w:sz w:val="18"/>
                <w:szCs w:val="18"/>
                <w:lang w:eastAsia="ru-RU"/>
              </w:rPr>
            </w:pPr>
            <w:ins w:id="11176" w:author="puchkov" w:date="2014-04-30T13:54:00Z">
              <w:r w:rsidRPr="007A5BCA">
                <w:rPr>
                  <w:rFonts w:ascii="Trebuchet MS" w:hAnsi="Trebuchet MS"/>
                  <w:b/>
                  <w:bCs/>
                  <w:sz w:val="18"/>
                  <w:szCs w:val="18"/>
                  <w:lang w:eastAsia="ru-RU"/>
                </w:rPr>
                <w:t>3</w:t>
              </w:r>
            </w:ins>
          </w:p>
        </w:tc>
        <w:tc>
          <w:tcPr>
            <w:tcW w:w="1260" w:type="dxa"/>
            <w:gridSpan w:val="3"/>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77" w:author="puchkov" w:date="2014-04-30T13:54:00Z"/>
                <w:rFonts w:ascii="Trebuchet MS" w:hAnsi="Trebuchet MS"/>
                <w:b/>
                <w:bCs/>
                <w:sz w:val="18"/>
                <w:szCs w:val="18"/>
                <w:lang w:eastAsia="ru-RU"/>
              </w:rPr>
            </w:pPr>
            <w:ins w:id="11178" w:author="puchkov" w:date="2014-04-30T13:54:00Z">
              <w:r w:rsidRPr="007A5BCA">
                <w:rPr>
                  <w:rFonts w:ascii="Trebuchet MS" w:hAnsi="Trebuchet MS"/>
                  <w:b/>
                  <w:bCs/>
                  <w:sz w:val="18"/>
                  <w:szCs w:val="18"/>
                  <w:lang w:eastAsia="ru-RU"/>
                </w:rPr>
                <w:t>4</w:t>
              </w:r>
            </w:ins>
          </w:p>
        </w:tc>
        <w:tc>
          <w:tcPr>
            <w:tcW w:w="1614" w:type="dxa"/>
            <w:gridSpan w:val="3"/>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79" w:author="puchkov" w:date="2014-04-30T13:54:00Z"/>
                <w:rFonts w:ascii="Trebuchet MS" w:hAnsi="Trebuchet MS"/>
                <w:b/>
                <w:bCs/>
                <w:sz w:val="18"/>
                <w:szCs w:val="18"/>
                <w:lang w:eastAsia="ru-RU"/>
              </w:rPr>
            </w:pPr>
            <w:ins w:id="11180" w:author="puchkov" w:date="2014-04-30T13:54:00Z">
              <w:r w:rsidRPr="007A5BCA">
                <w:rPr>
                  <w:rFonts w:ascii="Trebuchet MS" w:hAnsi="Trebuchet MS"/>
                  <w:b/>
                  <w:bCs/>
                  <w:sz w:val="18"/>
                  <w:szCs w:val="18"/>
                  <w:lang w:eastAsia="ru-RU"/>
                </w:rPr>
                <w:t>5</w:t>
              </w:r>
            </w:ins>
          </w:p>
        </w:tc>
        <w:tc>
          <w:tcPr>
            <w:tcW w:w="1260" w:type="dxa"/>
            <w:gridSpan w:val="2"/>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81" w:author="puchkov" w:date="2014-04-30T13:54:00Z"/>
                <w:rFonts w:ascii="Trebuchet MS" w:hAnsi="Trebuchet MS"/>
                <w:b/>
                <w:bCs/>
                <w:sz w:val="18"/>
                <w:szCs w:val="18"/>
                <w:lang w:eastAsia="ru-RU"/>
              </w:rPr>
            </w:pPr>
            <w:ins w:id="11182" w:author="puchkov" w:date="2014-04-30T13:54:00Z">
              <w:r w:rsidRPr="007A5BCA">
                <w:rPr>
                  <w:rFonts w:ascii="Trebuchet MS" w:hAnsi="Trebuchet MS"/>
                  <w:b/>
                  <w:bCs/>
                  <w:sz w:val="18"/>
                  <w:szCs w:val="18"/>
                  <w:lang w:eastAsia="ru-RU"/>
                </w:rPr>
                <w:t>6</w:t>
              </w:r>
            </w:ins>
          </w:p>
        </w:tc>
        <w:tc>
          <w:tcPr>
            <w:tcW w:w="1440" w:type="dxa"/>
            <w:gridSpan w:val="6"/>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83" w:author="puchkov" w:date="2014-04-30T13:54:00Z"/>
                <w:rFonts w:ascii="Trebuchet MS" w:hAnsi="Trebuchet MS"/>
                <w:b/>
                <w:bCs/>
                <w:sz w:val="18"/>
                <w:szCs w:val="18"/>
                <w:lang w:eastAsia="ru-RU"/>
              </w:rPr>
            </w:pPr>
            <w:ins w:id="11184" w:author="puchkov" w:date="2014-04-30T13:54:00Z">
              <w:r w:rsidRPr="007A5BCA">
                <w:rPr>
                  <w:rFonts w:ascii="Trebuchet MS" w:hAnsi="Trebuchet MS"/>
                  <w:b/>
                  <w:bCs/>
                  <w:sz w:val="18"/>
                  <w:szCs w:val="18"/>
                  <w:lang w:eastAsia="ru-RU"/>
                </w:rPr>
                <w:t>7</w:t>
              </w:r>
            </w:ins>
          </w:p>
        </w:tc>
        <w:tc>
          <w:tcPr>
            <w:tcW w:w="905"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85" w:author="puchkov" w:date="2014-04-30T13:54:00Z"/>
                <w:rFonts w:ascii="Trebuchet MS" w:hAnsi="Trebuchet MS"/>
                <w:b/>
                <w:bCs/>
                <w:sz w:val="18"/>
                <w:szCs w:val="18"/>
                <w:lang w:eastAsia="ru-RU"/>
              </w:rPr>
            </w:pPr>
            <w:ins w:id="11186" w:author="puchkov" w:date="2014-04-30T13:54:00Z">
              <w:r w:rsidRPr="007A5BCA">
                <w:rPr>
                  <w:rFonts w:ascii="Trebuchet MS" w:hAnsi="Trebuchet MS"/>
                  <w:b/>
                  <w:bCs/>
                  <w:sz w:val="18"/>
                  <w:szCs w:val="18"/>
                  <w:lang w:eastAsia="ru-RU"/>
                </w:rPr>
                <w:t>8</w:t>
              </w:r>
            </w:ins>
          </w:p>
        </w:tc>
        <w:tc>
          <w:tcPr>
            <w:tcW w:w="1255" w:type="dxa"/>
            <w:gridSpan w:val="5"/>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87" w:author="puchkov" w:date="2014-04-30T13:54:00Z"/>
                <w:rFonts w:ascii="Trebuchet MS" w:hAnsi="Trebuchet MS"/>
                <w:b/>
                <w:bCs/>
                <w:sz w:val="18"/>
                <w:szCs w:val="18"/>
                <w:lang w:eastAsia="ru-RU"/>
              </w:rPr>
            </w:pPr>
            <w:ins w:id="11188" w:author="puchkov" w:date="2014-04-30T13:54:00Z">
              <w:r w:rsidRPr="007A5BCA">
                <w:rPr>
                  <w:rFonts w:ascii="Trebuchet MS" w:hAnsi="Trebuchet MS"/>
                  <w:b/>
                  <w:bCs/>
                  <w:sz w:val="18"/>
                  <w:szCs w:val="18"/>
                  <w:lang w:eastAsia="ru-RU"/>
                </w:rPr>
                <w:t>9</w:t>
              </w:r>
            </w:ins>
          </w:p>
        </w:tc>
        <w:tc>
          <w:tcPr>
            <w:tcW w:w="1026" w:type="dxa"/>
            <w:gridSpan w:val="9"/>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89" w:author="puchkov" w:date="2014-04-30T13:54:00Z"/>
                <w:rFonts w:ascii="Trebuchet MS" w:hAnsi="Trebuchet MS"/>
                <w:b/>
                <w:bCs/>
                <w:sz w:val="18"/>
                <w:szCs w:val="18"/>
                <w:lang w:eastAsia="ru-RU"/>
              </w:rPr>
            </w:pPr>
            <w:ins w:id="11190" w:author="puchkov" w:date="2014-04-30T13:54:00Z">
              <w:r w:rsidRPr="007A5BCA">
                <w:rPr>
                  <w:rFonts w:ascii="Trebuchet MS" w:hAnsi="Trebuchet MS"/>
                  <w:b/>
                  <w:bCs/>
                  <w:sz w:val="18"/>
                  <w:szCs w:val="18"/>
                  <w:lang w:eastAsia="ru-RU"/>
                </w:rPr>
                <w:t>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91" w:author="puchkov" w:date="2014-04-30T13:54:00Z"/>
                <w:rFonts w:ascii="Trebuchet MS" w:hAnsi="Trebuchet MS"/>
                <w:b/>
                <w:bCs/>
                <w:sz w:val="18"/>
                <w:szCs w:val="18"/>
                <w:lang w:eastAsia="ru-RU"/>
              </w:rPr>
            </w:pPr>
            <w:ins w:id="11192" w:author="puchkov" w:date="2014-04-30T13:54:00Z">
              <w:r w:rsidRPr="007A5BCA">
                <w:rPr>
                  <w:rFonts w:ascii="Trebuchet MS" w:hAnsi="Trebuchet MS"/>
                  <w:b/>
                  <w:bCs/>
                  <w:sz w:val="18"/>
                  <w:szCs w:val="18"/>
                  <w:lang w:eastAsia="ru-RU"/>
                </w:rPr>
                <w:t>11</w:t>
              </w:r>
            </w:ins>
          </w:p>
        </w:tc>
        <w:tc>
          <w:tcPr>
            <w:tcW w:w="1139" w:type="dxa"/>
            <w:gridSpan w:val="2"/>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93" w:author="puchkov" w:date="2014-04-30T13:54:00Z"/>
                <w:rFonts w:ascii="Trebuchet MS" w:hAnsi="Trebuchet MS"/>
                <w:b/>
                <w:bCs/>
                <w:sz w:val="18"/>
                <w:szCs w:val="18"/>
                <w:lang w:eastAsia="ru-RU"/>
              </w:rPr>
            </w:pPr>
            <w:ins w:id="11194" w:author="puchkov" w:date="2014-04-30T13:54:00Z">
              <w:r w:rsidRPr="007A5BCA">
                <w:rPr>
                  <w:rFonts w:ascii="Trebuchet MS" w:hAnsi="Trebuchet MS"/>
                  <w:b/>
                  <w:bCs/>
                  <w:sz w:val="18"/>
                  <w:szCs w:val="18"/>
                  <w:lang w:eastAsia="ru-RU"/>
                </w:rPr>
                <w:t>12</w:t>
              </w:r>
            </w:ins>
          </w:p>
        </w:tc>
      </w:tr>
      <w:tr w:rsidR="00184E0E" w:rsidRPr="006043A0" w:rsidTr="003A1CD3">
        <w:trPr>
          <w:gridAfter w:val="1"/>
          <w:wAfter w:w="1055" w:type="dxa"/>
          <w:trHeight w:val="300"/>
          <w:ins w:id="11195"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196" w:author="puchkov" w:date="2014-04-30T13:54:00Z"/>
                <w:rFonts w:ascii="Trebuchet MS" w:hAnsi="Trebuchet MS"/>
                <w:b/>
                <w:bCs/>
                <w:sz w:val="18"/>
                <w:szCs w:val="18"/>
                <w:lang w:eastAsia="ru-RU"/>
              </w:rPr>
            </w:pPr>
            <w:ins w:id="11197" w:author="puchkov" w:date="2014-04-30T13:54:00Z">
              <w:r w:rsidRPr="007A5BCA">
                <w:rPr>
                  <w:rFonts w:ascii="Trebuchet MS" w:hAnsi="Trebuchet MS"/>
                  <w:b/>
                  <w:bCs/>
                  <w:sz w:val="18"/>
                  <w:szCs w:val="18"/>
                  <w:lang w:eastAsia="ru-RU"/>
                </w:rPr>
                <w:t>Долгосрочная дебиторская задолженность - всего</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198" w:author="puchkov" w:date="2014-04-30T13:54:00Z"/>
                <w:rFonts w:ascii="Trebuchet MS" w:hAnsi="Trebuchet MS"/>
                <w:sz w:val="18"/>
                <w:szCs w:val="18"/>
                <w:lang w:eastAsia="ru-RU"/>
              </w:rPr>
            </w:pPr>
            <w:ins w:id="11199"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00" w:author="puchkov" w:date="2014-04-30T13:54:00Z"/>
                <w:rFonts w:ascii="Trebuchet MS" w:hAnsi="Trebuchet MS"/>
                <w:sz w:val="16"/>
                <w:szCs w:val="16"/>
                <w:lang w:eastAsia="ru-RU"/>
                <w:rPrChange w:id="11201" w:author="Unknown">
                  <w:rPr>
                    <w:ins w:id="11202" w:author="puchkov" w:date="2014-04-30T13:54:00Z"/>
                    <w:rFonts w:ascii="Trebuchet MS" w:hAnsi="Trebuchet MS"/>
                    <w:sz w:val="18"/>
                    <w:szCs w:val="16"/>
                    <w:lang w:eastAsia="ru-RU"/>
                  </w:rPr>
                </w:rPrChange>
              </w:rPr>
            </w:pPr>
            <w:ins w:id="11203" w:author="puchkov" w:date="2014-04-30T13:54:00Z">
              <w:r w:rsidRPr="00184E0E">
                <w:rPr>
                  <w:rFonts w:ascii="Trebuchet MS" w:hAnsi="Trebuchet MS"/>
                  <w:sz w:val="16"/>
                  <w:szCs w:val="16"/>
                  <w:lang w:eastAsia="ru-RU"/>
                  <w:rPrChange w:id="11204"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05" w:author="puchkov" w:date="2014-04-30T13:54:00Z"/>
                <w:rFonts w:ascii="Trebuchet MS" w:hAnsi="Trebuchet MS"/>
                <w:sz w:val="16"/>
                <w:szCs w:val="16"/>
                <w:lang w:eastAsia="ru-RU"/>
                <w:rPrChange w:id="11206" w:author="Unknown">
                  <w:rPr>
                    <w:ins w:id="11207" w:author="puchkov" w:date="2014-04-30T13:54:00Z"/>
                    <w:rFonts w:ascii="Trebuchet MS" w:hAnsi="Trebuchet MS"/>
                    <w:sz w:val="18"/>
                    <w:szCs w:val="16"/>
                    <w:lang w:eastAsia="ru-RU"/>
                  </w:rPr>
                </w:rPrChange>
              </w:rPr>
            </w:pPr>
            <w:ins w:id="11208" w:author="puchkov" w:date="2014-04-30T13:54:00Z">
              <w:r w:rsidRPr="00184E0E">
                <w:rPr>
                  <w:rFonts w:ascii="Trebuchet MS" w:hAnsi="Trebuchet MS"/>
                  <w:sz w:val="16"/>
                  <w:szCs w:val="16"/>
                  <w:lang w:eastAsia="ru-RU"/>
                  <w:rPrChange w:id="11209"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10" w:author="puchkov" w:date="2014-04-30T13:54:00Z"/>
                <w:rFonts w:ascii="Trebuchet MS" w:hAnsi="Trebuchet MS"/>
                <w:sz w:val="16"/>
                <w:szCs w:val="16"/>
                <w:lang w:eastAsia="ru-RU"/>
                <w:rPrChange w:id="11211" w:author="Unknown">
                  <w:rPr>
                    <w:ins w:id="11212" w:author="puchkov" w:date="2014-04-30T13:54:00Z"/>
                    <w:rFonts w:ascii="Trebuchet MS" w:hAnsi="Trebuchet MS"/>
                    <w:sz w:val="18"/>
                    <w:szCs w:val="16"/>
                    <w:lang w:eastAsia="ru-RU"/>
                  </w:rPr>
                </w:rPrChange>
              </w:rPr>
            </w:pPr>
            <w:ins w:id="11213" w:author="puchkov" w:date="2014-04-30T13:54:00Z">
              <w:r w:rsidRPr="00184E0E">
                <w:rPr>
                  <w:rFonts w:ascii="Trebuchet MS" w:hAnsi="Trebuchet MS"/>
                  <w:sz w:val="16"/>
                  <w:szCs w:val="16"/>
                  <w:lang w:eastAsia="ru-RU"/>
                  <w:rPrChange w:id="11214"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15" w:author="puchkov" w:date="2014-04-30T13:54:00Z"/>
                <w:rFonts w:ascii="Trebuchet MS" w:hAnsi="Trebuchet MS"/>
                <w:sz w:val="16"/>
                <w:szCs w:val="16"/>
                <w:lang w:eastAsia="ru-RU"/>
                <w:rPrChange w:id="11216" w:author="Unknown">
                  <w:rPr>
                    <w:ins w:id="11217" w:author="puchkov" w:date="2014-04-30T13:54:00Z"/>
                    <w:rFonts w:ascii="Trebuchet MS" w:hAnsi="Trebuchet MS"/>
                    <w:sz w:val="18"/>
                    <w:szCs w:val="16"/>
                    <w:lang w:eastAsia="ru-RU"/>
                  </w:rPr>
                </w:rPrChange>
              </w:rPr>
            </w:pPr>
            <w:ins w:id="11218" w:author="puchkov" w:date="2014-04-30T13:54:00Z">
              <w:r w:rsidRPr="00184E0E">
                <w:rPr>
                  <w:rFonts w:ascii="Trebuchet MS" w:hAnsi="Trebuchet MS"/>
                  <w:sz w:val="16"/>
                  <w:szCs w:val="16"/>
                  <w:lang w:eastAsia="ru-RU"/>
                  <w:rPrChange w:id="11219"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20" w:author="puchkov" w:date="2014-04-30T13:54:00Z"/>
                <w:rFonts w:ascii="Trebuchet MS" w:hAnsi="Trebuchet MS"/>
                <w:sz w:val="16"/>
                <w:szCs w:val="16"/>
                <w:lang w:eastAsia="ru-RU"/>
                <w:rPrChange w:id="11221" w:author="Unknown">
                  <w:rPr>
                    <w:ins w:id="11222" w:author="puchkov" w:date="2014-04-30T13:54:00Z"/>
                    <w:rFonts w:ascii="Trebuchet MS" w:hAnsi="Trebuchet MS"/>
                    <w:sz w:val="18"/>
                    <w:szCs w:val="16"/>
                    <w:lang w:eastAsia="ru-RU"/>
                  </w:rPr>
                </w:rPrChange>
              </w:rPr>
            </w:pPr>
            <w:ins w:id="11223" w:author="puchkov" w:date="2014-04-30T13:54:00Z">
              <w:r w:rsidRPr="00184E0E">
                <w:rPr>
                  <w:rFonts w:ascii="Trebuchet MS" w:hAnsi="Trebuchet MS"/>
                  <w:sz w:val="16"/>
                  <w:szCs w:val="16"/>
                  <w:lang w:eastAsia="ru-RU"/>
                  <w:rPrChange w:id="11224"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25" w:author="puchkov" w:date="2014-04-30T13:54:00Z"/>
                <w:rFonts w:ascii="Trebuchet MS" w:hAnsi="Trebuchet MS"/>
                <w:sz w:val="16"/>
                <w:szCs w:val="16"/>
                <w:lang w:eastAsia="ru-RU"/>
                <w:rPrChange w:id="11226" w:author="Unknown">
                  <w:rPr>
                    <w:ins w:id="11227" w:author="puchkov" w:date="2014-04-30T13:54:00Z"/>
                    <w:rFonts w:ascii="Trebuchet MS" w:hAnsi="Trebuchet MS"/>
                    <w:sz w:val="18"/>
                    <w:szCs w:val="16"/>
                    <w:lang w:eastAsia="ru-RU"/>
                  </w:rPr>
                </w:rPrChange>
              </w:rPr>
            </w:pPr>
            <w:ins w:id="11228" w:author="puchkov" w:date="2014-04-30T13:54:00Z">
              <w:r w:rsidRPr="00184E0E">
                <w:rPr>
                  <w:rFonts w:ascii="Trebuchet MS" w:hAnsi="Trebuchet MS"/>
                  <w:sz w:val="16"/>
                  <w:szCs w:val="16"/>
                  <w:lang w:eastAsia="ru-RU"/>
                  <w:rPrChange w:id="11229"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30" w:author="puchkov" w:date="2014-04-30T13:54:00Z"/>
                <w:rFonts w:ascii="Trebuchet MS" w:hAnsi="Trebuchet MS"/>
                <w:sz w:val="16"/>
                <w:szCs w:val="16"/>
                <w:lang w:eastAsia="ru-RU"/>
                <w:rPrChange w:id="11231" w:author="Unknown">
                  <w:rPr>
                    <w:ins w:id="11232" w:author="puchkov" w:date="2014-04-30T13:54:00Z"/>
                    <w:rFonts w:ascii="Trebuchet MS" w:hAnsi="Trebuchet MS"/>
                    <w:sz w:val="18"/>
                    <w:szCs w:val="16"/>
                    <w:lang w:eastAsia="ru-RU"/>
                  </w:rPr>
                </w:rPrChange>
              </w:rPr>
            </w:pPr>
            <w:ins w:id="11233" w:author="puchkov" w:date="2014-04-30T13:54:00Z">
              <w:r w:rsidRPr="00184E0E">
                <w:rPr>
                  <w:rFonts w:ascii="Trebuchet MS" w:hAnsi="Trebuchet MS"/>
                  <w:sz w:val="16"/>
                  <w:szCs w:val="16"/>
                  <w:lang w:eastAsia="ru-RU"/>
                  <w:rPrChange w:id="11234"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35" w:author="puchkov" w:date="2014-04-30T13:54:00Z"/>
                <w:rFonts w:ascii="Trebuchet MS" w:hAnsi="Trebuchet MS"/>
                <w:sz w:val="16"/>
                <w:szCs w:val="16"/>
                <w:lang w:eastAsia="ru-RU"/>
                <w:rPrChange w:id="11236" w:author="Unknown">
                  <w:rPr>
                    <w:ins w:id="11237" w:author="puchkov" w:date="2014-04-30T13:54:00Z"/>
                    <w:rFonts w:ascii="Trebuchet MS" w:hAnsi="Trebuchet MS"/>
                    <w:sz w:val="18"/>
                    <w:szCs w:val="16"/>
                    <w:lang w:eastAsia="ru-RU"/>
                  </w:rPr>
                </w:rPrChange>
              </w:rPr>
            </w:pPr>
            <w:ins w:id="11238" w:author="puchkov" w:date="2014-04-30T13:54:00Z">
              <w:r w:rsidRPr="00184E0E">
                <w:rPr>
                  <w:rFonts w:ascii="Trebuchet MS" w:hAnsi="Trebuchet MS"/>
                  <w:sz w:val="16"/>
                  <w:szCs w:val="16"/>
                  <w:lang w:eastAsia="ru-RU"/>
                  <w:rPrChange w:id="11239"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40" w:author="puchkov" w:date="2014-04-30T13:54:00Z"/>
                <w:rFonts w:ascii="Trebuchet MS" w:hAnsi="Trebuchet MS"/>
                <w:sz w:val="16"/>
                <w:szCs w:val="16"/>
                <w:lang w:eastAsia="ru-RU"/>
                <w:rPrChange w:id="11241" w:author="Unknown">
                  <w:rPr>
                    <w:ins w:id="11242" w:author="puchkov" w:date="2014-04-30T13:54:00Z"/>
                    <w:rFonts w:ascii="Trebuchet MS" w:hAnsi="Trebuchet MS"/>
                    <w:sz w:val="18"/>
                    <w:szCs w:val="16"/>
                    <w:lang w:eastAsia="ru-RU"/>
                  </w:rPr>
                </w:rPrChange>
              </w:rPr>
            </w:pPr>
            <w:ins w:id="11243" w:author="puchkov" w:date="2014-04-30T13:54:00Z">
              <w:r w:rsidRPr="00184E0E">
                <w:rPr>
                  <w:rFonts w:ascii="Trebuchet MS" w:hAnsi="Trebuchet MS"/>
                  <w:sz w:val="16"/>
                  <w:szCs w:val="16"/>
                  <w:lang w:eastAsia="ru-RU"/>
                  <w:rPrChange w:id="11244"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45" w:author="puchkov" w:date="2014-04-30T13:54:00Z"/>
                <w:rFonts w:ascii="Trebuchet MS" w:hAnsi="Trebuchet MS"/>
                <w:sz w:val="16"/>
                <w:szCs w:val="16"/>
                <w:lang w:eastAsia="ru-RU"/>
                <w:rPrChange w:id="11246" w:author="Unknown">
                  <w:rPr>
                    <w:ins w:id="11247" w:author="puchkov" w:date="2014-04-30T13:54:00Z"/>
                    <w:rFonts w:ascii="Trebuchet MS" w:hAnsi="Trebuchet MS"/>
                    <w:sz w:val="18"/>
                    <w:szCs w:val="16"/>
                    <w:lang w:eastAsia="ru-RU"/>
                  </w:rPr>
                </w:rPrChange>
              </w:rPr>
            </w:pPr>
            <w:ins w:id="11248" w:author="puchkov" w:date="2014-04-30T13:54:00Z">
              <w:r w:rsidRPr="00184E0E">
                <w:rPr>
                  <w:rFonts w:ascii="Trebuchet MS" w:hAnsi="Trebuchet MS"/>
                  <w:sz w:val="16"/>
                  <w:szCs w:val="16"/>
                  <w:lang w:eastAsia="ru-RU"/>
                  <w:rPrChange w:id="11249"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00"/>
          <w:ins w:id="11250"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251" w:author="puchkov" w:date="2014-04-30T13:54:00Z"/>
                <w:rFonts w:ascii="Trebuchet MS" w:hAnsi="Trebuchet MS"/>
                <w:b/>
                <w:b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252" w:author="puchkov" w:date="2014-04-30T13:54:00Z"/>
                <w:rFonts w:ascii="Trebuchet MS" w:hAnsi="Trebuchet MS"/>
                <w:sz w:val="18"/>
                <w:szCs w:val="18"/>
                <w:lang w:eastAsia="ru-RU"/>
              </w:rPr>
            </w:pPr>
            <w:ins w:id="11253"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54" w:author="puchkov" w:date="2014-04-30T13:54:00Z"/>
                <w:rFonts w:ascii="Trebuchet MS" w:hAnsi="Trebuchet MS"/>
                <w:sz w:val="16"/>
                <w:szCs w:val="16"/>
                <w:lang w:eastAsia="ru-RU"/>
                <w:rPrChange w:id="11255" w:author="Unknown">
                  <w:rPr>
                    <w:ins w:id="11256" w:author="puchkov" w:date="2014-04-30T13:54:00Z"/>
                    <w:rFonts w:ascii="Trebuchet MS" w:hAnsi="Trebuchet MS"/>
                    <w:sz w:val="18"/>
                    <w:szCs w:val="16"/>
                    <w:lang w:eastAsia="ru-RU"/>
                  </w:rPr>
                </w:rPrChange>
              </w:rPr>
            </w:pPr>
            <w:ins w:id="11257" w:author="puchkov" w:date="2014-04-30T13:54:00Z">
              <w:r w:rsidRPr="00184E0E">
                <w:rPr>
                  <w:rFonts w:ascii="Trebuchet MS" w:hAnsi="Trebuchet MS"/>
                  <w:sz w:val="16"/>
                  <w:szCs w:val="16"/>
                  <w:lang w:eastAsia="ru-RU"/>
                  <w:rPrChange w:id="11258"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59" w:author="puchkov" w:date="2014-04-30T13:54:00Z"/>
                <w:rFonts w:ascii="Trebuchet MS" w:hAnsi="Trebuchet MS"/>
                <w:sz w:val="16"/>
                <w:szCs w:val="16"/>
                <w:lang w:eastAsia="ru-RU"/>
                <w:rPrChange w:id="11260" w:author="Unknown">
                  <w:rPr>
                    <w:ins w:id="11261" w:author="puchkov" w:date="2014-04-30T13:54:00Z"/>
                    <w:rFonts w:ascii="Trebuchet MS" w:hAnsi="Trebuchet MS"/>
                    <w:sz w:val="18"/>
                    <w:szCs w:val="16"/>
                    <w:lang w:eastAsia="ru-RU"/>
                  </w:rPr>
                </w:rPrChange>
              </w:rPr>
            </w:pPr>
            <w:ins w:id="11262" w:author="puchkov" w:date="2014-04-30T13:54:00Z">
              <w:r w:rsidRPr="00184E0E">
                <w:rPr>
                  <w:rFonts w:ascii="Trebuchet MS" w:hAnsi="Trebuchet MS"/>
                  <w:sz w:val="16"/>
                  <w:szCs w:val="16"/>
                  <w:lang w:eastAsia="ru-RU"/>
                  <w:rPrChange w:id="11263"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64" w:author="puchkov" w:date="2014-04-30T13:54:00Z"/>
                <w:rFonts w:ascii="Trebuchet MS" w:hAnsi="Trebuchet MS"/>
                <w:sz w:val="16"/>
                <w:szCs w:val="16"/>
                <w:lang w:eastAsia="ru-RU"/>
                <w:rPrChange w:id="11265" w:author="Unknown">
                  <w:rPr>
                    <w:ins w:id="11266" w:author="puchkov" w:date="2014-04-30T13:54:00Z"/>
                    <w:rFonts w:ascii="Trebuchet MS" w:hAnsi="Trebuchet MS"/>
                    <w:sz w:val="18"/>
                    <w:szCs w:val="16"/>
                    <w:lang w:eastAsia="ru-RU"/>
                  </w:rPr>
                </w:rPrChange>
              </w:rPr>
            </w:pPr>
            <w:ins w:id="11267" w:author="puchkov" w:date="2014-04-30T13:54:00Z">
              <w:r w:rsidRPr="00184E0E">
                <w:rPr>
                  <w:rFonts w:ascii="Trebuchet MS" w:hAnsi="Trebuchet MS"/>
                  <w:sz w:val="16"/>
                  <w:szCs w:val="16"/>
                  <w:lang w:eastAsia="ru-RU"/>
                  <w:rPrChange w:id="11268"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69" w:author="puchkov" w:date="2014-04-30T13:54:00Z"/>
                <w:rFonts w:ascii="Trebuchet MS" w:hAnsi="Trebuchet MS"/>
                <w:sz w:val="16"/>
                <w:szCs w:val="16"/>
                <w:lang w:eastAsia="ru-RU"/>
                <w:rPrChange w:id="11270" w:author="Unknown">
                  <w:rPr>
                    <w:ins w:id="11271" w:author="puchkov" w:date="2014-04-30T13:54:00Z"/>
                    <w:rFonts w:ascii="Trebuchet MS" w:hAnsi="Trebuchet MS"/>
                    <w:sz w:val="18"/>
                    <w:szCs w:val="16"/>
                    <w:lang w:eastAsia="ru-RU"/>
                  </w:rPr>
                </w:rPrChange>
              </w:rPr>
            </w:pPr>
            <w:ins w:id="11272" w:author="puchkov" w:date="2014-04-30T13:54:00Z">
              <w:r w:rsidRPr="00184E0E">
                <w:rPr>
                  <w:rFonts w:ascii="Trebuchet MS" w:hAnsi="Trebuchet MS"/>
                  <w:sz w:val="16"/>
                  <w:szCs w:val="16"/>
                  <w:lang w:eastAsia="ru-RU"/>
                  <w:rPrChange w:id="11273"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74" w:author="puchkov" w:date="2014-04-30T13:54:00Z"/>
                <w:rFonts w:ascii="Trebuchet MS" w:hAnsi="Trebuchet MS"/>
                <w:sz w:val="16"/>
                <w:szCs w:val="16"/>
                <w:lang w:eastAsia="ru-RU"/>
                <w:rPrChange w:id="11275" w:author="Unknown">
                  <w:rPr>
                    <w:ins w:id="11276" w:author="puchkov" w:date="2014-04-30T13:54:00Z"/>
                    <w:rFonts w:ascii="Trebuchet MS" w:hAnsi="Trebuchet MS"/>
                    <w:sz w:val="18"/>
                    <w:szCs w:val="16"/>
                    <w:lang w:eastAsia="ru-RU"/>
                  </w:rPr>
                </w:rPrChange>
              </w:rPr>
            </w:pPr>
            <w:ins w:id="11277" w:author="puchkov" w:date="2014-04-30T13:54:00Z">
              <w:r w:rsidRPr="00184E0E">
                <w:rPr>
                  <w:rFonts w:ascii="Trebuchet MS" w:hAnsi="Trebuchet MS"/>
                  <w:sz w:val="16"/>
                  <w:szCs w:val="16"/>
                  <w:lang w:eastAsia="ru-RU"/>
                  <w:rPrChange w:id="11278"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79" w:author="puchkov" w:date="2014-04-30T13:54:00Z"/>
                <w:rFonts w:ascii="Trebuchet MS" w:hAnsi="Trebuchet MS"/>
                <w:sz w:val="16"/>
                <w:szCs w:val="16"/>
                <w:lang w:eastAsia="ru-RU"/>
                <w:rPrChange w:id="11280" w:author="Unknown">
                  <w:rPr>
                    <w:ins w:id="11281" w:author="puchkov" w:date="2014-04-30T13:54:00Z"/>
                    <w:rFonts w:ascii="Trebuchet MS" w:hAnsi="Trebuchet MS"/>
                    <w:sz w:val="18"/>
                    <w:szCs w:val="16"/>
                    <w:lang w:eastAsia="ru-RU"/>
                  </w:rPr>
                </w:rPrChange>
              </w:rPr>
            </w:pPr>
            <w:ins w:id="11282" w:author="puchkov" w:date="2014-04-30T13:54:00Z">
              <w:r w:rsidRPr="00184E0E">
                <w:rPr>
                  <w:rFonts w:ascii="Trebuchet MS" w:hAnsi="Trebuchet MS"/>
                  <w:sz w:val="16"/>
                  <w:szCs w:val="16"/>
                  <w:lang w:eastAsia="ru-RU"/>
                  <w:rPrChange w:id="11283"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84" w:author="puchkov" w:date="2014-04-30T13:54:00Z"/>
                <w:rFonts w:ascii="Trebuchet MS" w:hAnsi="Trebuchet MS"/>
                <w:sz w:val="16"/>
                <w:szCs w:val="16"/>
                <w:lang w:eastAsia="ru-RU"/>
                <w:rPrChange w:id="11285" w:author="Unknown">
                  <w:rPr>
                    <w:ins w:id="11286" w:author="puchkov" w:date="2014-04-30T13:54:00Z"/>
                    <w:rFonts w:ascii="Trebuchet MS" w:hAnsi="Trebuchet MS"/>
                    <w:sz w:val="18"/>
                    <w:szCs w:val="16"/>
                    <w:lang w:eastAsia="ru-RU"/>
                  </w:rPr>
                </w:rPrChange>
              </w:rPr>
            </w:pPr>
            <w:ins w:id="11287" w:author="puchkov" w:date="2014-04-30T13:54:00Z">
              <w:r w:rsidRPr="00184E0E">
                <w:rPr>
                  <w:rFonts w:ascii="Trebuchet MS" w:hAnsi="Trebuchet MS"/>
                  <w:sz w:val="16"/>
                  <w:szCs w:val="16"/>
                  <w:lang w:eastAsia="ru-RU"/>
                  <w:rPrChange w:id="11288"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89" w:author="puchkov" w:date="2014-04-30T13:54:00Z"/>
                <w:rFonts w:ascii="Trebuchet MS" w:hAnsi="Trebuchet MS"/>
                <w:sz w:val="16"/>
                <w:szCs w:val="16"/>
                <w:lang w:eastAsia="ru-RU"/>
                <w:rPrChange w:id="11290" w:author="Unknown">
                  <w:rPr>
                    <w:ins w:id="11291" w:author="puchkov" w:date="2014-04-30T13:54:00Z"/>
                    <w:rFonts w:ascii="Trebuchet MS" w:hAnsi="Trebuchet MS"/>
                    <w:sz w:val="18"/>
                    <w:szCs w:val="16"/>
                    <w:lang w:eastAsia="ru-RU"/>
                  </w:rPr>
                </w:rPrChange>
              </w:rPr>
            </w:pPr>
            <w:ins w:id="11292" w:author="puchkov" w:date="2014-04-30T13:54:00Z">
              <w:r w:rsidRPr="00184E0E">
                <w:rPr>
                  <w:rFonts w:ascii="Trebuchet MS" w:hAnsi="Trebuchet MS"/>
                  <w:sz w:val="16"/>
                  <w:szCs w:val="16"/>
                  <w:lang w:eastAsia="ru-RU"/>
                  <w:rPrChange w:id="11293"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94" w:author="puchkov" w:date="2014-04-30T13:54:00Z"/>
                <w:rFonts w:ascii="Trebuchet MS" w:hAnsi="Trebuchet MS"/>
                <w:sz w:val="16"/>
                <w:szCs w:val="16"/>
                <w:lang w:eastAsia="ru-RU"/>
                <w:rPrChange w:id="11295" w:author="Unknown">
                  <w:rPr>
                    <w:ins w:id="11296" w:author="puchkov" w:date="2014-04-30T13:54:00Z"/>
                    <w:rFonts w:ascii="Trebuchet MS" w:hAnsi="Trebuchet MS"/>
                    <w:sz w:val="18"/>
                    <w:szCs w:val="16"/>
                    <w:lang w:eastAsia="ru-RU"/>
                  </w:rPr>
                </w:rPrChange>
              </w:rPr>
            </w:pPr>
            <w:ins w:id="11297" w:author="puchkov" w:date="2014-04-30T13:54:00Z">
              <w:r w:rsidRPr="00184E0E">
                <w:rPr>
                  <w:rFonts w:ascii="Trebuchet MS" w:hAnsi="Trebuchet MS"/>
                  <w:sz w:val="16"/>
                  <w:szCs w:val="16"/>
                  <w:lang w:eastAsia="ru-RU"/>
                  <w:rPrChange w:id="11298"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299" w:author="puchkov" w:date="2014-04-30T13:54:00Z"/>
                <w:rFonts w:ascii="Trebuchet MS" w:hAnsi="Trebuchet MS"/>
                <w:sz w:val="16"/>
                <w:szCs w:val="16"/>
                <w:lang w:eastAsia="ru-RU"/>
                <w:rPrChange w:id="11300" w:author="Unknown">
                  <w:rPr>
                    <w:ins w:id="11301" w:author="puchkov" w:date="2014-04-30T13:54:00Z"/>
                    <w:rFonts w:ascii="Trebuchet MS" w:hAnsi="Trebuchet MS"/>
                    <w:sz w:val="18"/>
                    <w:szCs w:val="16"/>
                    <w:lang w:eastAsia="ru-RU"/>
                  </w:rPr>
                </w:rPrChange>
              </w:rPr>
            </w:pPr>
            <w:ins w:id="11302" w:author="puchkov" w:date="2014-04-30T13:54:00Z">
              <w:r w:rsidRPr="00184E0E">
                <w:rPr>
                  <w:rFonts w:ascii="Trebuchet MS" w:hAnsi="Trebuchet MS"/>
                  <w:sz w:val="16"/>
                  <w:szCs w:val="16"/>
                  <w:lang w:eastAsia="ru-RU"/>
                  <w:rPrChange w:id="11303"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00"/>
          <w:ins w:id="11304" w:author="puchkov" w:date="2014-04-30T13:54:00Z"/>
        </w:trPr>
        <w:tc>
          <w:tcPr>
            <w:tcW w:w="2088" w:type="dxa"/>
            <w:gridSpan w:val="8"/>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rPr>
                <w:ins w:id="11305" w:author="puchkov" w:date="2014-04-30T13:54:00Z"/>
                <w:rFonts w:ascii="Trebuchet MS" w:hAnsi="Trebuchet MS"/>
                <w:sz w:val="18"/>
                <w:szCs w:val="18"/>
                <w:lang w:eastAsia="ru-RU"/>
              </w:rPr>
            </w:pPr>
            <w:ins w:id="11306" w:author="puchkov" w:date="2014-04-30T13:54:00Z">
              <w:r w:rsidRPr="007A5BCA">
                <w:rPr>
                  <w:rFonts w:ascii="Trebuchet MS" w:hAnsi="Trebuchet MS"/>
                  <w:sz w:val="18"/>
                  <w:szCs w:val="18"/>
                  <w:lang w:eastAsia="ru-RU"/>
                </w:rPr>
                <w:t xml:space="preserve">   в том числе:</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307" w:author="puchkov" w:date="2014-04-30T13:54:00Z"/>
                <w:rFonts w:ascii="Trebuchet MS" w:hAnsi="Trebuchet MS"/>
                <w:sz w:val="18"/>
                <w:szCs w:val="18"/>
                <w:lang w:eastAsia="ru-RU"/>
              </w:rPr>
            </w:pPr>
            <w:ins w:id="11308" w:author="puchkov" w:date="2014-04-30T13:54:00Z">
              <w:r w:rsidRPr="007A5BCA">
                <w:rPr>
                  <w:rFonts w:ascii="Trebuchet MS" w:hAnsi="Trebuchet MS"/>
                  <w:sz w:val="18"/>
                  <w:szCs w:val="18"/>
                  <w:lang w:eastAsia="ru-RU"/>
                </w:rPr>
                <w:t> </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309" w:author="puchkov" w:date="2014-04-30T13:54:00Z"/>
                <w:rFonts w:ascii="Trebuchet MS" w:hAnsi="Trebuchet MS"/>
                <w:b/>
                <w:bCs/>
                <w:sz w:val="16"/>
                <w:szCs w:val="16"/>
                <w:lang w:eastAsia="ru-RU"/>
                <w:rPrChange w:id="11310" w:author="puchkov" w:date="2014-04-30T14:10:00Z">
                  <w:rPr>
                    <w:ins w:id="11311" w:author="puchkov" w:date="2014-04-30T13:54:00Z"/>
                    <w:rFonts w:ascii="Trebuchet MS" w:hAnsi="Trebuchet MS"/>
                    <w:b/>
                    <w:bCs/>
                    <w:sz w:val="18"/>
                    <w:szCs w:val="16"/>
                    <w:lang w:eastAsia="ru-RU"/>
                  </w:rPr>
                </w:rPrChange>
              </w:rPr>
              <w:pPrChange w:id="11312" w:author="puchkov" w:date="2014-04-30T14:10:00Z">
                <w:pPr>
                  <w:spacing w:after="0" w:line="240" w:lineRule="auto"/>
                </w:pPr>
              </w:pPrChange>
            </w:pPr>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13" w:author="puchkov" w:date="2014-04-30T13:54:00Z"/>
                <w:rFonts w:ascii="Trebuchet MS" w:hAnsi="Trebuchet MS"/>
                <w:b/>
                <w:bCs/>
                <w:sz w:val="16"/>
                <w:szCs w:val="16"/>
                <w:lang w:eastAsia="ru-RU"/>
                <w:rPrChange w:id="11314" w:author="Unknown">
                  <w:rPr>
                    <w:ins w:id="11315" w:author="puchkov" w:date="2014-04-30T13:54:00Z"/>
                    <w:rFonts w:ascii="Trebuchet MS" w:hAnsi="Trebuchet MS"/>
                    <w:b/>
                    <w:bCs/>
                    <w:sz w:val="18"/>
                    <w:szCs w:val="16"/>
                    <w:lang w:eastAsia="ru-RU"/>
                  </w:rPr>
                </w:rPrChange>
              </w:rPr>
            </w:pPr>
            <w:ins w:id="11316" w:author="puchkov" w:date="2014-04-30T13:54:00Z">
              <w:r>
                <w:rPr>
                  <w:rFonts w:ascii="Trebuchet MS" w:hAnsi="Trebuchet MS"/>
                  <w:b/>
                  <w:bC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17" w:author="puchkov" w:date="2014-04-30T13:54:00Z"/>
                <w:rFonts w:ascii="Trebuchet MS" w:hAnsi="Trebuchet MS"/>
                <w:b/>
                <w:bCs/>
                <w:sz w:val="16"/>
                <w:szCs w:val="16"/>
                <w:lang w:eastAsia="ru-RU"/>
                <w:rPrChange w:id="11318" w:author="Unknown">
                  <w:rPr>
                    <w:ins w:id="11319" w:author="puchkov" w:date="2014-04-30T13:54:00Z"/>
                    <w:rFonts w:ascii="Trebuchet MS" w:hAnsi="Trebuchet MS"/>
                    <w:b/>
                    <w:bCs/>
                    <w:sz w:val="18"/>
                    <w:szCs w:val="16"/>
                    <w:lang w:eastAsia="ru-RU"/>
                  </w:rPr>
                </w:rPrChange>
              </w:rPr>
            </w:pPr>
            <w:ins w:id="11320" w:author="puchkov" w:date="2014-04-30T13:54:00Z">
              <w:r>
                <w:rPr>
                  <w:rFonts w:ascii="Trebuchet MS" w:hAnsi="Trebuchet MS"/>
                  <w:b/>
                  <w:bC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21" w:author="puchkov" w:date="2014-04-30T13:54:00Z"/>
                <w:rFonts w:ascii="Trebuchet MS" w:hAnsi="Trebuchet MS"/>
                <w:b/>
                <w:bCs/>
                <w:sz w:val="16"/>
                <w:szCs w:val="16"/>
                <w:lang w:eastAsia="ru-RU"/>
                <w:rPrChange w:id="11322" w:author="Unknown">
                  <w:rPr>
                    <w:ins w:id="11323" w:author="puchkov" w:date="2014-04-30T13:54:00Z"/>
                    <w:rFonts w:ascii="Trebuchet MS" w:hAnsi="Trebuchet MS"/>
                    <w:b/>
                    <w:bCs/>
                    <w:sz w:val="18"/>
                    <w:szCs w:val="16"/>
                    <w:lang w:eastAsia="ru-RU"/>
                  </w:rPr>
                </w:rPrChange>
              </w:rPr>
            </w:pPr>
            <w:ins w:id="11324" w:author="puchkov" w:date="2014-04-30T13:54:00Z">
              <w:r>
                <w:rPr>
                  <w:rFonts w:ascii="Trebuchet MS" w:hAnsi="Trebuchet MS"/>
                  <w:b/>
                  <w:bC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325" w:author="puchkov" w:date="2014-04-30T13:54:00Z"/>
                <w:rFonts w:ascii="Trebuchet MS" w:hAnsi="Trebuchet MS"/>
                <w:b/>
                <w:bCs/>
                <w:sz w:val="16"/>
                <w:szCs w:val="16"/>
                <w:lang w:eastAsia="ru-RU"/>
                <w:rPrChange w:id="11326" w:author="puchkov" w:date="2014-04-30T14:12:00Z">
                  <w:rPr>
                    <w:ins w:id="11327" w:author="puchkov" w:date="2014-04-30T13:54:00Z"/>
                    <w:rFonts w:ascii="Trebuchet MS" w:hAnsi="Trebuchet MS"/>
                    <w:b/>
                    <w:bCs/>
                    <w:sz w:val="18"/>
                    <w:szCs w:val="16"/>
                    <w:lang w:eastAsia="ru-RU"/>
                  </w:rPr>
                </w:rPrChange>
              </w:rPr>
              <w:pPrChange w:id="11328" w:author="puchkov" w:date="2014-04-30T14:12:00Z">
                <w:pPr>
                  <w:spacing w:after="0" w:line="240" w:lineRule="auto"/>
                </w:pPr>
              </w:pPrChange>
            </w:pPr>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29" w:author="puchkov" w:date="2014-04-30T13:54:00Z"/>
                <w:rFonts w:ascii="Trebuchet MS" w:hAnsi="Trebuchet MS"/>
                <w:b/>
                <w:bCs/>
                <w:sz w:val="16"/>
                <w:szCs w:val="16"/>
                <w:lang w:eastAsia="ru-RU"/>
                <w:rPrChange w:id="11330" w:author="Unknown">
                  <w:rPr>
                    <w:ins w:id="11331" w:author="puchkov" w:date="2014-04-30T13:54:00Z"/>
                    <w:rFonts w:ascii="Trebuchet MS" w:hAnsi="Trebuchet MS"/>
                    <w:b/>
                    <w:bCs/>
                    <w:sz w:val="18"/>
                    <w:szCs w:val="16"/>
                    <w:lang w:eastAsia="ru-RU"/>
                  </w:rPr>
                </w:rPrChange>
              </w:rPr>
            </w:pPr>
            <w:ins w:id="11332" w:author="puchkov" w:date="2014-04-30T13:54:00Z">
              <w:r>
                <w:rPr>
                  <w:rFonts w:ascii="Trebuchet MS" w:hAnsi="Trebuchet MS"/>
                  <w:b/>
                  <w:bC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33" w:author="puchkov" w:date="2014-04-30T13:54:00Z"/>
                <w:rFonts w:ascii="Trebuchet MS" w:hAnsi="Trebuchet MS"/>
                <w:b/>
                <w:bCs/>
                <w:sz w:val="16"/>
                <w:szCs w:val="16"/>
                <w:lang w:eastAsia="ru-RU"/>
                <w:rPrChange w:id="11334" w:author="Unknown">
                  <w:rPr>
                    <w:ins w:id="11335" w:author="puchkov" w:date="2014-04-30T13:54:00Z"/>
                    <w:rFonts w:ascii="Trebuchet MS" w:hAnsi="Trebuchet MS"/>
                    <w:b/>
                    <w:bCs/>
                    <w:sz w:val="18"/>
                    <w:szCs w:val="16"/>
                    <w:lang w:eastAsia="ru-RU"/>
                  </w:rPr>
                </w:rPrChange>
              </w:rPr>
            </w:pPr>
            <w:ins w:id="11336" w:author="puchkov" w:date="2014-04-30T13:54:00Z">
              <w:r>
                <w:rPr>
                  <w:rFonts w:ascii="Trebuchet MS" w:hAnsi="Trebuchet MS"/>
                  <w:b/>
                  <w:bCs/>
                  <w:sz w:val="16"/>
                  <w:szCs w:val="16"/>
                  <w:lang w:eastAsia="ru-RU"/>
                </w:rPr>
                <w:t>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37" w:author="puchkov" w:date="2014-04-30T13:54:00Z"/>
                <w:rFonts w:ascii="Trebuchet MS" w:hAnsi="Trebuchet MS"/>
                <w:b/>
                <w:bCs/>
                <w:sz w:val="16"/>
                <w:szCs w:val="16"/>
                <w:lang w:eastAsia="ru-RU"/>
                <w:rPrChange w:id="11338" w:author="Unknown">
                  <w:rPr>
                    <w:ins w:id="11339" w:author="puchkov" w:date="2014-04-30T13:54:00Z"/>
                    <w:rFonts w:ascii="Trebuchet MS" w:hAnsi="Trebuchet MS"/>
                    <w:b/>
                    <w:bCs/>
                    <w:sz w:val="18"/>
                    <w:szCs w:val="16"/>
                    <w:lang w:eastAsia="ru-RU"/>
                  </w:rPr>
                </w:rPrChange>
              </w:rPr>
            </w:pPr>
            <w:ins w:id="11340" w:author="puchkov" w:date="2014-04-30T13:54:00Z">
              <w:r>
                <w:rPr>
                  <w:rFonts w:ascii="Trebuchet MS" w:hAnsi="Trebuchet MS"/>
                  <w:b/>
                  <w:bCs/>
                  <w:sz w:val="16"/>
                  <w:szCs w:val="16"/>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41" w:author="puchkov" w:date="2014-04-30T13:54:00Z"/>
                <w:rFonts w:ascii="Trebuchet MS" w:hAnsi="Trebuchet MS"/>
                <w:b/>
                <w:bCs/>
                <w:sz w:val="16"/>
                <w:szCs w:val="16"/>
                <w:lang w:eastAsia="ru-RU"/>
                <w:rPrChange w:id="11342" w:author="Unknown">
                  <w:rPr>
                    <w:ins w:id="11343" w:author="puchkov" w:date="2014-04-30T13:54:00Z"/>
                    <w:rFonts w:ascii="Trebuchet MS" w:hAnsi="Trebuchet MS"/>
                    <w:b/>
                    <w:bCs/>
                    <w:sz w:val="18"/>
                    <w:szCs w:val="16"/>
                    <w:lang w:eastAsia="ru-RU"/>
                  </w:rPr>
                </w:rPrChange>
              </w:rPr>
            </w:pPr>
            <w:ins w:id="11344" w:author="puchkov" w:date="2014-04-30T13:54:00Z">
              <w:r>
                <w:rPr>
                  <w:rFonts w:ascii="Trebuchet MS" w:hAnsi="Trebuchet MS"/>
                  <w:b/>
                  <w:bCs/>
                  <w:sz w:val="16"/>
                  <w:szCs w:val="16"/>
                  <w:lang w:eastAsia="ru-RU"/>
                </w:rPr>
                <w:t>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45" w:author="puchkov" w:date="2014-04-30T13:54:00Z"/>
                <w:rFonts w:ascii="Trebuchet MS" w:hAnsi="Trebuchet MS"/>
                <w:b/>
                <w:bCs/>
                <w:sz w:val="16"/>
                <w:szCs w:val="16"/>
                <w:lang w:eastAsia="ru-RU"/>
                <w:rPrChange w:id="11346" w:author="Unknown">
                  <w:rPr>
                    <w:ins w:id="11347" w:author="puchkov" w:date="2014-04-30T13:54:00Z"/>
                    <w:rFonts w:ascii="Trebuchet MS" w:hAnsi="Trebuchet MS"/>
                    <w:b/>
                    <w:bCs/>
                    <w:sz w:val="18"/>
                    <w:szCs w:val="16"/>
                    <w:lang w:eastAsia="ru-RU"/>
                  </w:rPr>
                </w:rPrChange>
              </w:rPr>
            </w:pPr>
            <w:ins w:id="11348" w:author="puchkov" w:date="2014-04-30T13:54:00Z">
              <w:r>
                <w:rPr>
                  <w:rFonts w:ascii="Trebuchet MS" w:hAnsi="Trebuchet MS"/>
                  <w:b/>
                  <w:bCs/>
                  <w:sz w:val="16"/>
                  <w:szCs w:val="16"/>
                  <w:lang w:eastAsia="ru-RU"/>
                </w:rPr>
                <w:t> </w:t>
              </w:r>
            </w:ins>
          </w:p>
        </w:tc>
      </w:tr>
      <w:tr w:rsidR="00184E0E" w:rsidRPr="006043A0" w:rsidTr="003A1CD3">
        <w:trPr>
          <w:gridAfter w:val="1"/>
          <w:wAfter w:w="1055" w:type="dxa"/>
          <w:trHeight w:val="300"/>
          <w:ins w:id="11349"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350" w:author="puchkov" w:date="2014-04-30T13:54:00Z"/>
                <w:rFonts w:ascii="Trebuchet MS" w:hAnsi="Trebuchet MS"/>
                <w:i/>
                <w:iCs/>
                <w:sz w:val="18"/>
                <w:szCs w:val="18"/>
                <w:lang w:eastAsia="ru-RU"/>
              </w:rPr>
            </w:pPr>
            <w:ins w:id="11351" w:author="puchkov" w:date="2014-04-30T13:54:00Z">
              <w:r w:rsidRPr="007A5BCA">
                <w:rPr>
                  <w:rFonts w:ascii="Trebuchet MS" w:hAnsi="Trebuchet MS"/>
                  <w:i/>
                  <w:iCs/>
                  <w:sz w:val="18"/>
                  <w:szCs w:val="18"/>
                  <w:lang w:eastAsia="ru-RU"/>
                </w:rPr>
                <w:t>авансы выданные</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352" w:author="puchkov" w:date="2014-04-30T13:54:00Z"/>
                <w:rFonts w:ascii="Trebuchet MS" w:hAnsi="Trebuchet MS"/>
                <w:sz w:val="18"/>
                <w:szCs w:val="18"/>
                <w:lang w:eastAsia="ru-RU"/>
              </w:rPr>
            </w:pPr>
            <w:ins w:id="11353"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354" w:author="puchkov" w:date="2014-04-30T13:54:00Z"/>
                <w:rFonts w:ascii="Trebuchet MS" w:hAnsi="Trebuchet MS"/>
                <w:sz w:val="16"/>
                <w:szCs w:val="16"/>
                <w:lang w:eastAsia="ru-RU"/>
                <w:rPrChange w:id="11355" w:author="Unknown">
                  <w:rPr>
                    <w:ins w:id="11356" w:author="puchkov" w:date="2014-04-30T13:54:00Z"/>
                    <w:rFonts w:ascii="Trebuchet MS" w:hAnsi="Trebuchet MS"/>
                    <w:sz w:val="18"/>
                    <w:szCs w:val="16"/>
                    <w:lang w:eastAsia="ru-RU"/>
                  </w:rPr>
                </w:rPrChange>
              </w:rPr>
            </w:pPr>
            <w:ins w:id="11357" w:author="puchkov" w:date="2014-04-30T13:54:00Z">
              <w:r w:rsidRPr="00184E0E">
                <w:rPr>
                  <w:rFonts w:ascii="Trebuchet MS" w:hAnsi="Trebuchet MS"/>
                  <w:sz w:val="16"/>
                  <w:szCs w:val="16"/>
                  <w:lang w:eastAsia="ru-RU"/>
                  <w:rPrChange w:id="11358"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59" w:author="puchkov" w:date="2014-04-30T13:54:00Z"/>
                <w:rFonts w:ascii="Trebuchet MS" w:hAnsi="Trebuchet MS"/>
                <w:sz w:val="16"/>
                <w:szCs w:val="16"/>
                <w:lang w:eastAsia="ru-RU"/>
                <w:rPrChange w:id="11360" w:author="Unknown">
                  <w:rPr>
                    <w:ins w:id="11361" w:author="puchkov" w:date="2014-04-30T13:54:00Z"/>
                    <w:rFonts w:ascii="Trebuchet MS" w:hAnsi="Trebuchet MS"/>
                    <w:sz w:val="18"/>
                    <w:szCs w:val="16"/>
                    <w:lang w:eastAsia="ru-RU"/>
                  </w:rPr>
                </w:rPrChange>
              </w:rPr>
            </w:pPr>
            <w:ins w:id="11362" w:author="puchkov" w:date="2014-04-30T13:54:00Z">
              <w:r w:rsidRPr="00184E0E">
                <w:rPr>
                  <w:rFonts w:ascii="Trebuchet MS" w:hAnsi="Trebuchet MS"/>
                  <w:sz w:val="16"/>
                  <w:szCs w:val="16"/>
                  <w:lang w:eastAsia="ru-RU"/>
                  <w:rPrChange w:id="11363"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364" w:author="puchkov" w:date="2014-04-30T13:54:00Z"/>
                <w:rFonts w:ascii="Trebuchet MS" w:hAnsi="Trebuchet MS"/>
                <w:sz w:val="16"/>
                <w:szCs w:val="16"/>
                <w:lang w:eastAsia="ru-RU"/>
                <w:rPrChange w:id="11365" w:author="Unknown">
                  <w:rPr>
                    <w:ins w:id="11366" w:author="puchkov" w:date="2014-04-30T13:54:00Z"/>
                    <w:rFonts w:ascii="Trebuchet MS" w:hAnsi="Trebuchet MS"/>
                    <w:sz w:val="18"/>
                    <w:szCs w:val="16"/>
                    <w:lang w:eastAsia="ru-RU"/>
                  </w:rPr>
                </w:rPrChange>
              </w:rPr>
            </w:pPr>
            <w:ins w:id="11367" w:author="puchkov" w:date="2014-04-30T13:54:00Z">
              <w:r w:rsidRPr="00184E0E">
                <w:rPr>
                  <w:rFonts w:ascii="Trebuchet MS" w:hAnsi="Trebuchet MS"/>
                  <w:sz w:val="16"/>
                  <w:szCs w:val="16"/>
                  <w:lang w:eastAsia="ru-RU"/>
                  <w:rPrChange w:id="11368"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369" w:author="puchkov" w:date="2014-04-30T13:54:00Z"/>
                <w:rFonts w:ascii="Trebuchet MS" w:hAnsi="Trebuchet MS"/>
                <w:sz w:val="16"/>
                <w:szCs w:val="16"/>
                <w:lang w:eastAsia="ru-RU"/>
                <w:rPrChange w:id="11370" w:author="Unknown">
                  <w:rPr>
                    <w:ins w:id="11371" w:author="puchkov" w:date="2014-04-30T13:54:00Z"/>
                    <w:rFonts w:ascii="Trebuchet MS" w:hAnsi="Trebuchet MS"/>
                    <w:sz w:val="18"/>
                    <w:szCs w:val="16"/>
                    <w:lang w:eastAsia="ru-RU"/>
                  </w:rPr>
                </w:rPrChange>
              </w:rPr>
            </w:pPr>
            <w:ins w:id="11372" w:author="puchkov" w:date="2014-04-30T13:54:00Z">
              <w:r w:rsidRPr="00184E0E">
                <w:rPr>
                  <w:rFonts w:ascii="Trebuchet MS" w:hAnsi="Trebuchet MS"/>
                  <w:sz w:val="16"/>
                  <w:szCs w:val="16"/>
                  <w:lang w:eastAsia="ru-RU"/>
                  <w:rPrChange w:id="11373"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374" w:author="puchkov" w:date="2014-04-30T13:54:00Z"/>
                <w:rFonts w:ascii="Trebuchet MS" w:hAnsi="Trebuchet MS"/>
                <w:sz w:val="16"/>
                <w:szCs w:val="16"/>
                <w:lang w:eastAsia="ru-RU"/>
                <w:rPrChange w:id="11375" w:author="puchkov" w:date="2014-04-30T14:12:00Z">
                  <w:rPr>
                    <w:ins w:id="11376" w:author="puchkov" w:date="2014-04-30T13:54:00Z"/>
                    <w:rFonts w:ascii="Trebuchet MS" w:hAnsi="Trebuchet MS"/>
                    <w:sz w:val="18"/>
                    <w:szCs w:val="16"/>
                    <w:lang w:eastAsia="ru-RU"/>
                  </w:rPr>
                </w:rPrChange>
              </w:rPr>
              <w:pPrChange w:id="11377" w:author="puchkov" w:date="2014-04-30T14:12:00Z">
                <w:pPr>
                  <w:spacing w:after="0" w:line="240" w:lineRule="auto"/>
                </w:pPr>
              </w:pPrChange>
            </w:pPr>
            <w:ins w:id="11378" w:author="puchkov" w:date="2014-04-30T13:54:00Z">
              <w:r w:rsidRPr="00184E0E">
                <w:rPr>
                  <w:rFonts w:ascii="Trebuchet MS" w:hAnsi="Trebuchet MS"/>
                  <w:sz w:val="16"/>
                  <w:szCs w:val="16"/>
                  <w:lang w:eastAsia="ru-RU"/>
                  <w:rPrChange w:id="11379"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80" w:author="puchkov" w:date="2014-04-30T13:54:00Z"/>
                <w:rFonts w:ascii="Trebuchet MS" w:hAnsi="Trebuchet MS"/>
                <w:sz w:val="16"/>
                <w:szCs w:val="16"/>
                <w:lang w:eastAsia="ru-RU"/>
                <w:rPrChange w:id="11381" w:author="Unknown">
                  <w:rPr>
                    <w:ins w:id="11382" w:author="puchkov" w:date="2014-04-30T13:54:00Z"/>
                    <w:rFonts w:ascii="Trebuchet MS" w:hAnsi="Trebuchet MS"/>
                    <w:sz w:val="18"/>
                    <w:szCs w:val="16"/>
                    <w:lang w:eastAsia="ru-RU"/>
                  </w:rPr>
                </w:rPrChange>
              </w:rPr>
            </w:pPr>
            <w:ins w:id="11383" w:author="puchkov" w:date="2014-04-30T13:54:00Z">
              <w:r w:rsidRPr="00184E0E">
                <w:rPr>
                  <w:rFonts w:ascii="Trebuchet MS" w:hAnsi="Trebuchet MS"/>
                  <w:sz w:val="16"/>
                  <w:szCs w:val="16"/>
                  <w:lang w:eastAsia="ru-RU"/>
                  <w:rPrChange w:id="11384"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385" w:author="puchkov" w:date="2014-04-30T13:54:00Z"/>
                <w:rFonts w:ascii="Trebuchet MS" w:hAnsi="Trebuchet MS"/>
                <w:sz w:val="16"/>
                <w:szCs w:val="16"/>
                <w:lang w:eastAsia="ru-RU"/>
                <w:rPrChange w:id="11386" w:author="Unknown">
                  <w:rPr>
                    <w:ins w:id="11387" w:author="puchkov" w:date="2014-04-30T13:54:00Z"/>
                    <w:rFonts w:ascii="Trebuchet MS" w:hAnsi="Trebuchet MS"/>
                    <w:sz w:val="18"/>
                    <w:szCs w:val="16"/>
                    <w:lang w:eastAsia="ru-RU"/>
                  </w:rPr>
                </w:rPrChange>
              </w:rPr>
            </w:pPr>
            <w:ins w:id="11388" w:author="puchkov" w:date="2014-04-30T13:54:00Z">
              <w:r w:rsidRPr="00184E0E">
                <w:rPr>
                  <w:rFonts w:ascii="Trebuchet MS" w:hAnsi="Trebuchet MS"/>
                  <w:sz w:val="16"/>
                  <w:szCs w:val="16"/>
                  <w:lang w:eastAsia="ru-RU"/>
                  <w:rPrChange w:id="11389"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390" w:author="puchkov" w:date="2014-04-30T13:54:00Z"/>
                <w:rFonts w:ascii="Trebuchet MS" w:hAnsi="Trebuchet MS"/>
                <w:sz w:val="16"/>
                <w:szCs w:val="16"/>
                <w:lang w:eastAsia="ru-RU"/>
                <w:rPrChange w:id="11391" w:author="Unknown">
                  <w:rPr>
                    <w:ins w:id="11392" w:author="puchkov" w:date="2014-04-30T13:54:00Z"/>
                    <w:rFonts w:ascii="Trebuchet MS" w:hAnsi="Trebuchet MS"/>
                    <w:sz w:val="18"/>
                    <w:szCs w:val="16"/>
                    <w:lang w:eastAsia="ru-RU"/>
                  </w:rPr>
                </w:rPrChange>
              </w:rPr>
            </w:pPr>
            <w:ins w:id="11393" w:author="puchkov" w:date="2014-04-30T13:54:00Z">
              <w:r w:rsidRPr="00184E0E">
                <w:rPr>
                  <w:rFonts w:ascii="Trebuchet MS" w:hAnsi="Trebuchet MS"/>
                  <w:sz w:val="16"/>
                  <w:szCs w:val="16"/>
                  <w:lang w:eastAsia="ru-RU"/>
                  <w:rPrChange w:id="11394"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395" w:author="puchkov" w:date="2014-04-30T13:54:00Z"/>
                <w:rFonts w:ascii="Trebuchet MS" w:hAnsi="Trebuchet MS"/>
                <w:sz w:val="16"/>
                <w:szCs w:val="16"/>
                <w:lang w:eastAsia="ru-RU"/>
                <w:rPrChange w:id="11396" w:author="Unknown">
                  <w:rPr>
                    <w:ins w:id="11397" w:author="puchkov" w:date="2014-04-30T13:54:00Z"/>
                    <w:rFonts w:ascii="Trebuchet MS" w:hAnsi="Trebuchet MS"/>
                    <w:sz w:val="18"/>
                    <w:szCs w:val="16"/>
                    <w:lang w:eastAsia="ru-RU"/>
                  </w:rPr>
                </w:rPrChange>
              </w:rPr>
            </w:pPr>
            <w:ins w:id="11398" w:author="puchkov" w:date="2014-04-30T13:54:00Z">
              <w:r w:rsidRPr="00184E0E">
                <w:rPr>
                  <w:rFonts w:ascii="Trebuchet MS" w:hAnsi="Trebuchet MS"/>
                  <w:sz w:val="16"/>
                  <w:szCs w:val="16"/>
                  <w:lang w:eastAsia="ru-RU"/>
                  <w:rPrChange w:id="11399"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00" w:author="puchkov" w:date="2014-04-30T13:54:00Z"/>
                <w:rFonts w:ascii="Trebuchet MS" w:hAnsi="Trebuchet MS"/>
                <w:sz w:val="16"/>
                <w:szCs w:val="16"/>
                <w:lang w:eastAsia="ru-RU"/>
                <w:rPrChange w:id="11401" w:author="Unknown">
                  <w:rPr>
                    <w:ins w:id="11402" w:author="puchkov" w:date="2014-04-30T13:54:00Z"/>
                    <w:rFonts w:ascii="Trebuchet MS" w:hAnsi="Trebuchet MS"/>
                    <w:sz w:val="18"/>
                    <w:szCs w:val="16"/>
                    <w:lang w:eastAsia="ru-RU"/>
                  </w:rPr>
                </w:rPrChange>
              </w:rPr>
            </w:pPr>
            <w:ins w:id="11403" w:author="puchkov" w:date="2014-04-30T13:54:00Z">
              <w:r w:rsidRPr="00184E0E">
                <w:rPr>
                  <w:rFonts w:ascii="Trebuchet MS" w:hAnsi="Trebuchet MS"/>
                  <w:sz w:val="16"/>
                  <w:szCs w:val="16"/>
                  <w:lang w:eastAsia="ru-RU"/>
                  <w:rPrChange w:id="11404"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00"/>
          <w:ins w:id="11405"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406"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407" w:author="puchkov" w:date="2014-04-30T13:54:00Z"/>
                <w:rFonts w:ascii="Trebuchet MS" w:hAnsi="Trebuchet MS"/>
                <w:sz w:val="18"/>
                <w:szCs w:val="18"/>
                <w:lang w:eastAsia="ru-RU"/>
              </w:rPr>
            </w:pPr>
            <w:ins w:id="11408"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09" w:author="puchkov" w:date="2014-04-30T13:54:00Z"/>
                <w:rFonts w:ascii="Trebuchet MS" w:hAnsi="Trebuchet MS"/>
                <w:sz w:val="16"/>
                <w:szCs w:val="16"/>
                <w:lang w:eastAsia="ru-RU"/>
                <w:rPrChange w:id="11410" w:author="Unknown">
                  <w:rPr>
                    <w:ins w:id="11411" w:author="puchkov" w:date="2014-04-30T13:54:00Z"/>
                    <w:rFonts w:ascii="Trebuchet MS" w:hAnsi="Trebuchet MS"/>
                    <w:sz w:val="18"/>
                    <w:szCs w:val="16"/>
                    <w:lang w:eastAsia="ru-RU"/>
                  </w:rPr>
                </w:rPrChange>
              </w:rPr>
            </w:pPr>
            <w:ins w:id="11412" w:author="puchkov" w:date="2014-04-30T13:54:00Z">
              <w:r w:rsidRPr="00184E0E">
                <w:rPr>
                  <w:rFonts w:ascii="Trebuchet MS" w:hAnsi="Trebuchet MS"/>
                  <w:sz w:val="16"/>
                  <w:szCs w:val="16"/>
                  <w:lang w:eastAsia="ru-RU"/>
                  <w:rPrChange w:id="11413"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14" w:author="puchkov" w:date="2014-04-30T13:54:00Z"/>
                <w:rFonts w:ascii="Trebuchet MS" w:hAnsi="Trebuchet MS"/>
                <w:sz w:val="16"/>
                <w:szCs w:val="16"/>
                <w:lang w:eastAsia="ru-RU"/>
                <w:rPrChange w:id="11415" w:author="Unknown">
                  <w:rPr>
                    <w:ins w:id="11416" w:author="puchkov" w:date="2014-04-30T13:54:00Z"/>
                    <w:rFonts w:ascii="Trebuchet MS" w:hAnsi="Trebuchet MS"/>
                    <w:sz w:val="18"/>
                    <w:szCs w:val="16"/>
                    <w:lang w:eastAsia="ru-RU"/>
                  </w:rPr>
                </w:rPrChange>
              </w:rPr>
            </w:pPr>
            <w:ins w:id="11417" w:author="puchkov" w:date="2014-04-30T13:54:00Z">
              <w:r w:rsidRPr="00184E0E">
                <w:rPr>
                  <w:rFonts w:ascii="Trebuchet MS" w:hAnsi="Trebuchet MS"/>
                  <w:sz w:val="16"/>
                  <w:szCs w:val="16"/>
                  <w:lang w:eastAsia="ru-RU"/>
                  <w:rPrChange w:id="11418"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19" w:author="puchkov" w:date="2014-04-30T13:54:00Z"/>
                <w:rFonts w:ascii="Trebuchet MS" w:hAnsi="Trebuchet MS"/>
                <w:sz w:val="16"/>
                <w:szCs w:val="16"/>
                <w:lang w:eastAsia="ru-RU"/>
                <w:rPrChange w:id="11420" w:author="Unknown">
                  <w:rPr>
                    <w:ins w:id="11421" w:author="puchkov" w:date="2014-04-30T13:54:00Z"/>
                    <w:rFonts w:ascii="Trebuchet MS" w:hAnsi="Trebuchet MS"/>
                    <w:sz w:val="18"/>
                    <w:szCs w:val="16"/>
                    <w:lang w:eastAsia="ru-RU"/>
                  </w:rPr>
                </w:rPrChange>
              </w:rPr>
            </w:pPr>
            <w:ins w:id="11422" w:author="puchkov" w:date="2014-04-30T13:54:00Z">
              <w:r w:rsidRPr="00184E0E">
                <w:rPr>
                  <w:rFonts w:ascii="Trebuchet MS" w:hAnsi="Trebuchet MS"/>
                  <w:sz w:val="16"/>
                  <w:szCs w:val="16"/>
                  <w:lang w:eastAsia="ru-RU"/>
                  <w:rPrChange w:id="11423"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24" w:author="puchkov" w:date="2014-04-30T13:54:00Z"/>
                <w:rFonts w:ascii="Trebuchet MS" w:hAnsi="Trebuchet MS"/>
                <w:sz w:val="16"/>
                <w:szCs w:val="16"/>
                <w:lang w:eastAsia="ru-RU"/>
                <w:rPrChange w:id="11425" w:author="Unknown">
                  <w:rPr>
                    <w:ins w:id="11426" w:author="puchkov" w:date="2014-04-30T13:54:00Z"/>
                    <w:rFonts w:ascii="Trebuchet MS" w:hAnsi="Trebuchet MS"/>
                    <w:sz w:val="18"/>
                    <w:szCs w:val="16"/>
                    <w:lang w:eastAsia="ru-RU"/>
                  </w:rPr>
                </w:rPrChange>
              </w:rPr>
            </w:pPr>
            <w:ins w:id="11427" w:author="puchkov" w:date="2014-04-30T13:54:00Z">
              <w:r w:rsidRPr="00184E0E">
                <w:rPr>
                  <w:rFonts w:ascii="Trebuchet MS" w:hAnsi="Trebuchet MS"/>
                  <w:sz w:val="16"/>
                  <w:szCs w:val="16"/>
                  <w:lang w:eastAsia="ru-RU"/>
                  <w:rPrChange w:id="11428"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429" w:author="puchkov" w:date="2014-04-30T13:54:00Z"/>
                <w:rFonts w:ascii="Trebuchet MS" w:hAnsi="Trebuchet MS"/>
                <w:sz w:val="16"/>
                <w:szCs w:val="16"/>
                <w:lang w:eastAsia="ru-RU"/>
                <w:rPrChange w:id="11430" w:author="puchkov" w:date="2014-04-30T14:12:00Z">
                  <w:rPr>
                    <w:ins w:id="11431" w:author="puchkov" w:date="2014-04-30T13:54:00Z"/>
                    <w:rFonts w:ascii="Trebuchet MS" w:hAnsi="Trebuchet MS"/>
                    <w:sz w:val="18"/>
                    <w:szCs w:val="16"/>
                    <w:lang w:eastAsia="ru-RU"/>
                  </w:rPr>
                </w:rPrChange>
              </w:rPr>
              <w:pPrChange w:id="11432" w:author="puchkov" w:date="2014-04-30T14:12:00Z">
                <w:pPr>
                  <w:spacing w:after="0" w:line="240" w:lineRule="auto"/>
                </w:pPr>
              </w:pPrChange>
            </w:pPr>
            <w:ins w:id="11433" w:author="puchkov" w:date="2014-04-30T13:54:00Z">
              <w:r w:rsidRPr="00184E0E">
                <w:rPr>
                  <w:rFonts w:ascii="Trebuchet MS" w:hAnsi="Trebuchet MS"/>
                  <w:sz w:val="16"/>
                  <w:szCs w:val="16"/>
                  <w:lang w:eastAsia="ru-RU"/>
                  <w:rPrChange w:id="11434"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35" w:author="puchkov" w:date="2014-04-30T13:54:00Z"/>
                <w:rFonts w:ascii="Trebuchet MS" w:hAnsi="Trebuchet MS"/>
                <w:sz w:val="16"/>
                <w:szCs w:val="16"/>
                <w:lang w:eastAsia="ru-RU"/>
                <w:rPrChange w:id="11436" w:author="Unknown">
                  <w:rPr>
                    <w:ins w:id="11437" w:author="puchkov" w:date="2014-04-30T13:54:00Z"/>
                    <w:rFonts w:ascii="Trebuchet MS" w:hAnsi="Trebuchet MS"/>
                    <w:sz w:val="18"/>
                    <w:szCs w:val="16"/>
                    <w:lang w:eastAsia="ru-RU"/>
                  </w:rPr>
                </w:rPrChange>
              </w:rPr>
            </w:pPr>
            <w:ins w:id="11438" w:author="puchkov" w:date="2014-04-30T13:54:00Z">
              <w:r w:rsidRPr="00184E0E">
                <w:rPr>
                  <w:rFonts w:ascii="Trebuchet MS" w:hAnsi="Trebuchet MS"/>
                  <w:sz w:val="16"/>
                  <w:szCs w:val="16"/>
                  <w:lang w:eastAsia="ru-RU"/>
                  <w:rPrChange w:id="11439"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40" w:author="puchkov" w:date="2014-04-30T13:54:00Z"/>
                <w:rFonts w:ascii="Trebuchet MS" w:hAnsi="Trebuchet MS"/>
                <w:sz w:val="16"/>
                <w:szCs w:val="16"/>
                <w:lang w:eastAsia="ru-RU"/>
                <w:rPrChange w:id="11441" w:author="Unknown">
                  <w:rPr>
                    <w:ins w:id="11442" w:author="puchkov" w:date="2014-04-30T13:54:00Z"/>
                    <w:rFonts w:ascii="Trebuchet MS" w:hAnsi="Trebuchet MS"/>
                    <w:sz w:val="18"/>
                    <w:szCs w:val="16"/>
                    <w:lang w:eastAsia="ru-RU"/>
                  </w:rPr>
                </w:rPrChange>
              </w:rPr>
            </w:pPr>
            <w:ins w:id="11443" w:author="puchkov" w:date="2014-04-30T13:54:00Z">
              <w:r w:rsidRPr="00184E0E">
                <w:rPr>
                  <w:rFonts w:ascii="Trebuchet MS" w:hAnsi="Trebuchet MS"/>
                  <w:sz w:val="16"/>
                  <w:szCs w:val="16"/>
                  <w:lang w:eastAsia="ru-RU"/>
                  <w:rPrChange w:id="11444"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45" w:author="puchkov" w:date="2014-04-30T13:54:00Z"/>
                <w:rFonts w:ascii="Trebuchet MS" w:hAnsi="Trebuchet MS"/>
                <w:sz w:val="16"/>
                <w:szCs w:val="16"/>
                <w:lang w:eastAsia="ru-RU"/>
                <w:rPrChange w:id="11446" w:author="Unknown">
                  <w:rPr>
                    <w:ins w:id="11447" w:author="puchkov" w:date="2014-04-30T13:54:00Z"/>
                    <w:rFonts w:ascii="Trebuchet MS" w:hAnsi="Trebuchet MS"/>
                    <w:sz w:val="18"/>
                    <w:szCs w:val="16"/>
                    <w:lang w:eastAsia="ru-RU"/>
                  </w:rPr>
                </w:rPrChange>
              </w:rPr>
            </w:pPr>
            <w:ins w:id="11448" w:author="puchkov" w:date="2014-04-30T13:54:00Z">
              <w:r w:rsidRPr="00184E0E">
                <w:rPr>
                  <w:rFonts w:ascii="Trebuchet MS" w:hAnsi="Trebuchet MS"/>
                  <w:sz w:val="16"/>
                  <w:szCs w:val="16"/>
                  <w:lang w:eastAsia="ru-RU"/>
                  <w:rPrChange w:id="11449"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50" w:author="puchkov" w:date="2014-04-30T13:54:00Z"/>
                <w:rFonts w:ascii="Trebuchet MS" w:hAnsi="Trebuchet MS"/>
                <w:sz w:val="16"/>
                <w:szCs w:val="16"/>
                <w:lang w:eastAsia="ru-RU"/>
                <w:rPrChange w:id="11451" w:author="Unknown">
                  <w:rPr>
                    <w:ins w:id="11452" w:author="puchkov" w:date="2014-04-30T13:54:00Z"/>
                    <w:rFonts w:ascii="Trebuchet MS" w:hAnsi="Trebuchet MS"/>
                    <w:sz w:val="18"/>
                    <w:szCs w:val="16"/>
                    <w:lang w:eastAsia="ru-RU"/>
                  </w:rPr>
                </w:rPrChange>
              </w:rPr>
            </w:pPr>
            <w:ins w:id="11453" w:author="puchkov" w:date="2014-04-30T13:54:00Z">
              <w:r w:rsidRPr="00184E0E">
                <w:rPr>
                  <w:rFonts w:ascii="Trebuchet MS" w:hAnsi="Trebuchet MS"/>
                  <w:sz w:val="16"/>
                  <w:szCs w:val="16"/>
                  <w:lang w:eastAsia="ru-RU"/>
                  <w:rPrChange w:id="11454"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55" w:author="puchkov" w:date="2014-04-30T13:54:00Z"/>
                <w:rFonts w:ascii="Trebuchet MS" w:hAnsi="Trebuchet MS"/>
                <w:sz w:val="16"/>
                <w:szCs w:val="16"/>
                <w:lang w:eastAsia="ru-RU"/>
                <w:rPrChange w:id="11456" w:author="Unknown">
                  <w:rPr>
                    <w:ins w:id="11457" w:author="puchkov" w:date="2014-04-30T13:54:00Z"/>
                    <w:rFonts w:ascii="Trebuchet MS" w:hAnsi="Trebuchet MS"/>
                    <w:sz w:val="18"/>
                    <w:szCs w:val="16"/>
                    <w:lang w:eastAsia="ru-RU"/>
                  </w:rPr>
                </w:rPrChange>
              </w:rPr>
            </w:pPr>
            <w:ins w:id="11458" w:author="puchkov" w:date="2014-04-30T13:54:00Z">
              <w:r w:rsidRPr="00184E0E">
                <w:rPr>
                  <w:rFonts w:ascii="Trebuchet MS" w:hAnsi="Trebuchet MS"/>
                  <w:sz w:val="16"/>
                  <w:szCs w:val="16"/>
                  <w:lang w:eastAsia="ru-RU"/>
                  <w:rPrChange w:id="11459"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00"/>
          <w:ins w:id="11460"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461" w:author="puchkov" w:date="2014-04-30T13:54:00Z"/>
                <w:rFonts w:ascii="Trebuchet MS" w:hAnsi="Trebuchet MS"/>
                <w:i/>
                <w:iCs/>
                <w:sz w:val="18"/>
                <w:szCs w:val="18"/>
                <w:lang w:eastAsia="ru-RU"/>
              </w:rPr>
            </w:pPr>
            <w:ins w:id="11462" w:author="puchkov" w:date="2014-04-30T13:54:00Z">
              <w:r w:rsidRPr="007A5BCA">
                <w:rPr>
                  <w:rFonts w:ascii="Trebuchet MS" w:hAnsi="Trebuchet MS"/>
                  <w:i/>
                  <w:iCs/>
                  <w:sz w:val="18"/>
                  <w:szCs w:val="18"/>
                  <w:lang w:eastAsia="ru-RU"/>
                </w:rPr>
                <w:t>(вид)</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463" w:author="puchkov" w:date="2014-04-30T13:54:00Z"/>
                <w:rFonts w:ascii="Trebuchet MS" w:hAnsi="Trebuchet MS"/>
                <w:sz w:val="18"/>
                <w:szCs w:val="18"/>
                <w:lang w:eastAsia="ru-RU"/>
              </w:rPr>
            </w:pPr>
            <w:ins w:id="11464"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65" w:author="puchkov" w:date="2014-04-30T13:54:00Z"/>
                <w:rFonts w:ascii="Trebuchet MS" w:hAnsi="Trebuchet MS"/>
                <w:sz w:val="16"/>
                <w:szCs w:val="16"/>
                <w:lang w:eastAsia="ru-RU"/>
                <w:rPrChange w:id="11466" w:author="Unknown">
                  <w:rPr>
                    <w:ins w:id="11467" w:author="puchkov" w:date="2014-04-30T13:54:00Z"/>
                    <w:rFonts w:ascii="Trebuchet MS" w:hAnsi="Trebuchet MS"/>
                    <w:sz w:val="18"/>
                    <w:szCs w:val="16"/>
                    <w:lang w:eastAsia="ru-RU"/>
                  </w:rPr>
                </w:rPrChange>
              </w:rPr>
            </w:pPr>
            <w:ins w:id="11468" w:author="puchkov" w:date="2014-04-30T13:54:00Z">
              <w:r w:rsidRPr="00184E0E">
                <w:rPr>
                  <w:rFonts w:ascii="Trebuchet MS" w:hAnsi="Trebuchet MS"/>
                  <w:sz w:val="16"/>
                  <w:szCs w:val="16"/>
                  <w:lang w:eastAsia="ru-RU"/>
                  <w:rPrChange w:id="11469"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70" w:author="puchkov" w:date="2014-04-30T13:54:00Z"/>
                <w:rFonts w:ascii="Trebuchet MS" w:hAnsi="Trebuchet MS"/>
                <w:sz w:val="16"/>
                <w:szCs w:val="16"/>
                <w:lang w:eastAsia="ru-RU"/>
                <w:rPrChange w:id="11471" w:author="Unknown">
                  <w:rPr>
                    <w:ins w:id="11472" w:author="puchkov" w:date="2014-04-30T13:54:00Z"/>
                    <w:rFonts w:ascii="Trebuchet MS" w:hAnsi="Trebuchet MS"/>
                    <w:sz w:val="18"/>
                    <w:szCs w:val="16"/>
                    <w:lang w:eastAsia="ru-RU"/>
                  </w:rPr>
                </w:rPrChange>
              </w:rPr>
            </w:pPr>
            <w:ins w:id="11473" w:author="puchkov" w:date="2014-04-30T13:54:00Z">
              <w:r w:rsidRPr="00184E0E">
                <w:rPr>
                  <w:rFonts w:ascii="Trebuchet MS" w:hAnsi="Trebuchet MS"/>
                  <w:sz w:val="16"/>
                  <w:szCs w:val="16"/>
                  <w:lang w:eastAsia="ru-RU"/>
                  <w:rPrChange w:id="11474"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75" w:author="puchkov" w:date="2014-04-30T13:54:00Z"/>
                <w:rFonts w:ascii="Trebuchet MS" w:hAnsi="Trebuchet MS"/>
                <w:sz w:val="16"/>
                <w:szCs w:val="16"/>
                <w:lang w:eastAsia="ru-RU"/>
                <w:rPrChange w:id="11476" w:author="Unknown">
                  <w:rPr>
                    <w:ins w:id="11477" w:author="puchkov" w:date="2014-04-30T13:54:00Z"/>
                    <w:rFonts w:ascii="Trebuchet MS" w:hAnsi="Trebuchet MS"/>
                    <w:sz w:val="18"/>
                    <w:szCs w:val="16"/>
                    <w:lang w:eastAsia="ru-RU"/>
                  </w:rPr>
                </w:rPrChange>
              </w:rPr>
            </w:pPr>
            <w:ins w:id="11478" w:author="puchkov" w:date="2014-04-30T13:54:00Z">
              <w:r w:rsidRPr="00184E0E">
                <w:rPr>
                  <w:rFonts w:ascii="Trebuchet MS" w:hAnsi="Trebuchet MS"/>
                  <w:sz w:val="16"/>
                  <w:szCs w:val="16"/>
                  <w:lang w:eastAsia="ru-RU"/>
                  <w:rPrChange w:id="11479"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80" w:author="puchkov" w:date="2014-04-30T13:54:00Z"/>
                <w:rFonts w:ascii="Trebuchet MS" w:hAnsi="Trebuchet MS"/>
                <w:sz w:val="16"/>
                <w:szCs w:val="16"/>
                <w:lang w:eastAsia="ru-RU"/>
                <w:rPrChange w:id="11481" w:author="Unknown">
                  <w:rPr>
                    <w:ins w:id="11482" w:author="puchkov" w:date="2014-04-30T13:54:00Z"/>
                    <w:rFonts w:ascii="Trebuchet MS" w:hAnsi="Trebuchet MS"/>
                    <w:sz w:val="18"/>
                    <w:szCs w:val="16"/>
                    <w:lang w:eastAsia="ru-RU"/>
                  </w:rPr>
                </w:rPrChange>
              </w:rPr>
            </w:pPr>
            <w:ins w:id="11483" w:author="puchkov" w:date="2014-04-30T13:54:00Z">
              <w:r w:rsidRPr="00184E0E">
                <w:rPr>
                  <w:rFonts w:ascii="Trebuchet MS" w:hAnsi="Trebuchet MS"/>
                  <w:sz w:val="16"/>
                  <w:szCs w:val="16"/>
                  <w:lang w:eastAsia="ru-RU"/>
                  <w:rPrChange w:id="11484"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485" w:author="puchkov" w:date="2014-04-30T13:54:00Z"/>
                <w:rFonts w:ascii="Trebuchet MS" w:hAnsi="Trebuchet MS"/>
                <w:sz w:val="16"/>
                <w:szCs w:val="16"/>
                <w:lang w:eastAsia="ru-RU"/>
                <w:rPrChange w:id="11486" w:author="puchkov" w:date="2014-04-30T14:12:00Z">
                  <w:rPr>
                    <w:ins w:id="11487" w:author="puchkov" w:date="2014-04-30T13:54:00Z"/>
                    <w:rFonts w:ascii="Trebuchet MS" w:hAnsi="Trebuchet MS"/>
                    <w:sz w:val="18"/>
                    <w:szCs w:val="16"/>
                    <w:lang w:eastAsia="ru-RU"/>
                  </w:rPr>
                </w:rPrChange>
              </w:rPr>
              <w:pPrChange w:id="11488" w:author="puchkov" w:date="2014-04-30T14:12:00Z">
                <w:pPr>
                  <w:spacing w:after="0" w:line="240" w:lineRule="auto"/>
                </w:pPr>
              </w:pPrChange>
            </w:pPr>
            <w:ins w:id="11489" w:author="puchkov" w:date="2014-04-30T13:54:00Z">
              <w:r w:rsidRPr="00184E0E">
                <w:rPr>
                  <w:rFonts w:ascii="Trebuchet MS" w:hAnsi="Trebuchet MS"/>
                  <w:sz w:val="16"/>
                  <w:szCs w:val="16"/>
                  <w:lang w:eastAsia="ru-RU"/>
                  <w:rPrChange w:id="11490"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491" w:author="puchkov" w:date="2014-04-30T13:54:00Z"/>
                <w:rFonts w:ascii="Trebuchet MS" w:hAnsi="Trebuchet MS"/>
                <w:sz w:val="16"/>
                <w:szCs w:val="16"/>
                <w:lang w:eastAsia="ru-RU"/>
                <w:rPrChange w:id="11492" w:author="Unknown">
                  <w:rPr>
                    <w:ins w:id="11493" w:author="puchkov" w:date="2014-04-30T13:54:00Z"/>
                    <w:rFonts w:ascii="Trebuchet MS" w:hAnsi="Trebuchet MS"/>
                    <w:sz w:val="18"/>
                    <w:szCs w:val="16"/>
                    <w:lang w:eastAsia="ru-RU"/>
                  </w:rPr>
                </w:rPrChange>
              </w:rPr>
            </w:pPr>
            <w:ins w:id="11494" w:author="puchkov" w:date="2014-04-30T13:54:00Z">
              <w:r w:rsidRPr="00184E0E">
                <w:rPr>
                  <w:rFonts w:ascii="Trebuchet MS" w:hAnsi="Trebuchet MS"/>
                  <w:sz w:val="16"/>
                  <w:szCs w:val="16"/>
                  <w:lang w:eastAsia="ru-RU"/>
                  <w:rPrChange w:id="11495"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496" w:author="puchkov" w:date="2014-04-30T13:54:00Z"/>
                <w:rFonts w:ascii="Trebuchet MS" w:hAnsi="Trebuchet MS"/>
                <w:sz w:val="16"/>
                <w:szCs w:val="16"/>
                <w:lang w:eastAsia="ru-RU"/>
                <w:rPrChange w:id="11497" w:author="Unknown">
                  <w:rPr>
                    <w:ins w:id="11498" w:author="puchkov" w:date="2014-04-30T13:54:00Z"/>
                    <w:rFonts w:ascii="Trebuchet MS" w:hAnsi="Trebuchet MS"/>
                    <w:sz w:val="18"/>
                    <w:szCs w:val="16"/>
                    <w:lang w:eastAsia="ru-RU"/>
                  </w:rPr>
                </w:rPrChange>
              </w:rPr>
            </w:pPr>
            <w:ins w:id="11499" w:author="puchkov" w:date="2014-04-30T13:54:00Z">
              <w:r w:rsidRPr="00184E0E">
                <w:rPr>
                  <w:rFonts w:ascii="Trebuchet MS" w:hAnsi="Trebuchet MS"/>
                  <w:sz w:val="16"/>
                  <w:szCs w:val="16"/>
                  <w:lang w:eastAsia="ru-RU"/>
                  <w:rPrChange w:id="11500"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01" w:author="puchkov" w:date="2014-04-30T13:54:00Z"/>
                <w:rFonts w:ascii="Trebuchet MS" w:hAnsi="Trebuchet MS"/>
                <w:sz w:val="16"/>
                <w:szCs w:val="16"/>
                <w:lang w:eastAsia="ru-RU"/>
                <w:rPrChange w:id="11502" w:author="Unknown">
                  <w:rPr>
                    <w:ins w:id="11503" w:author="puchkov" w:date="2014-04-30T13:54:00Z"/>
                    <w:rFonts w:ascii="Trebuchet MS" w:hAnsi="Trebuchet MS"/>
                    <w:sz w:val="18"/>
                    <w:szCs w:val="16"/>
                    <w:lang w:eastAsia="ru-RU"/>
                  </w:rPr>
                </w:rPrChange>
              </w:rPr>
            </w:pPr>
            <w:ins w:id="11504" w:author="puchkov" w:date="2014-04-30T13:54:00Z">
              <w:r w:rsidRPr="00184E0E">
                <w:rPr>
                  <w:rFonts w:ascii="Trebuchet MS" w:hAnsi="Trebuchet MS"/>
                  <w:sz w:val="16"/>
                  <w:szCs w:val="16"/>
                  <w:lang w:eastAsia="ru-RU"/>
                  <w:rPrChange w:id="11505"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06" w:author="puchkov" w:date="2014-04-30T13:54:00Z"/>
                <w:rFonts w:ascii="Trebuchet MS" w:hAnsi="Trebuchet MS"/>
                <w:sz w:val="16"/>
                <w:szCs w:val="16"/>
                <w:lang w:eastAsia="ru-RU"/>
                <w:rPrChange w:id="11507" w:author="Unknown">
                  <w:rPr>
                    <w:ins w:id="11508" w:author="puchkov" w:date="2014-04-30T13:54:00Z"/>
                    <w:rFonts w:ascii="Trebuchet MS" w:hAnsi="Trebuchet MS"/>
                    <w:sz w:val="18"/>
                    <w:szCs w:val="16"/>
                    <w:lang w:eastAsia="ru-RU"/>
                  </w:rPr>
                </w:rPrChange>
              </w:rPr>
            </w:pPr>
            <w:ins w:id="11509" w:author="puchkov" w:date="2014-04-30T13:54:00Z">
              <w:r w:rsidRPr="00184E0E">
                <w:rPr>
                  <w:rFonts w:ascii="Trebuchet MS" w:hAnsi="Trebuchet MS"/>
                  <w:sz w:val="16"/>
                  <w:szCs w:val="16"/>
                  <w:lang w:eastAsia="ru-RU"/>
                  <w:rPrChange w:id="11510"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11" w:author="puchkov" w:date="2014-04-30T13:54:00Z"/>
                <w:rFonts w:ascii="Trebuchet MS" w:hAnsi="Trebuchet MS"/>
                <w:sz w:val="16"/>
                <w:szCs w:val="16"/>
                <w:lang w:eastAsia="ru-RU"/>
                <w:rPrChange w:id="11512" w:author="Unknown">
                  <w:rPr>
                    <w:ins w:id="11513" w:author="puchkov" w:date="2014-04-30T13:54:00Z"/>
                    <w:rFonts w:ascii="Trebuchet MS" w:hAnsi="Trebuchet MS"/>
                    <w:sz w:val="18"/>
                    <w:szCs w:val="16"/>
                    <w:lang w:eastAsia="ru-RU"/>
                  </w:rPr>
                </w:rPrChange>
              </w:rPr>
            </w:pPr>
            <w:ins w:id="11514" w:author="puchkov" w:date="2014-04-30T13:54:00Z">
              <w:r w:rsidRPr="00184E0E">
                <w:rPr>
                  <w:rFonts w:ascii="Trebuchet MS" w:hAnsi="Trebuchet MS"/>
                  <w:sz w:val="16"/>
                  <w:szCs w:val="16"/>
                  <w:lang w:eastAsia="ru-RU"/>
                  <w:rPrChange w:id="11515"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00"/>
          <w:ins w:id="11516"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517"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518" w:author="puchkov" w:date="2014-04-30T13:54:00Z"/>
                <w:rFonts w:ascii="Trebuchet MS" w:hAnsi="Trebuchet MS"/>
                <w:sz w:val="18"/>
                <w:szCs w:val="18"/>
                <w:lang w:eastAsia="ru-RU"/>
              </w:rPr>
            </w:pPr>
            <w:ins w:id="11519"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20" w:author="puchkov" w:date="2014-04-30T13:54:00Z"/>
                <w:rFonts w:ascii="Trebuchet MS" w:hAnsi="Trebuchet MS"/>
                <w:sz w:val="16"/>
                <w:szCs w:val="16"/>
                <w:lang w:eastAsia="ru-RU"/>
                <w:rPrChange w:id="11521" w:author="Unknown">
                  <w:rPr>
                    <w:ins w:id="11522" w:author="puchkov" w:date="2014-04-30T13:54:00Z"/>
                    <w:rFonts w:ascii="Trebuchet MS" w:hAnsi="Trebuchet MS"/>
                    <w:sz w:val="18"/>
                    <w:szCs w:val="16"/>
                    <w:lang w:eastAsia="ru-RU"/>
                  </w:rPr>
                </w:rPrChange>
              </w:rPr>
            </w:pPr>
            <w:ins w:id="11523" w:author="puchkov" w:date="2014-04-30T13:54:00Z">
              <w:r w:rsidRPr="00184E0E">
                <w:rPr>
                  <w:rFonts w:ascii="Trebuchet MS" w:hAnsi="Trebuchet MS"/>
                  <w:sz w:val="16"/>
                  <w:szCs w:val="16"/>
                  <w:lang w:eastAsia="ru-RU"/>
                  <w:rPrChange w:id="11524" w:author="puchkov" w:date="2014-04-30T14:13:00Z">
                    <w:rPr>
                      <w:rFonts w:ascii="Trebuchet MS" w:hAnsi="Trebuchet MS"/>
                      <w:sz w:val="18"/>
                      <w:szCs w:val="16"/>
                      <w:lang w:eastAsia="ru-RU"/>
                    </w:rPr>
                  </w:rPrChange>
                </w:rPr>
                <w:t>-</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25" w:author="puchkov" w:date="2014-04-30T13:54:00Z"/>
                <w:rFonts w:ascii="Trebuchet MS" w:hAnsi="Trebuchet MS"/>
                <w:sz w:val="16"/>
                <w:szCs w:val="16"/>
                <w:lang w:eastAsia="ru-RU"/>
                <w:rPrChange w:id="11526" w:author="Unknown">
                  <w:rPr>
                    <w:ins w:id="11527" w:author="puchkov" w:date="2014-04-30T13:54:00Z"/>
                    <w:rFonts w:ascii="Trebuchet MS" w:hAnsi="Trebuchet MS"/>
                    <w:sz w:val="18"/>
                    <w:szCs w:val="16"/>
                    <w:lang w:eastAsia="ru-RU"/>
                  </w:rPr>
                </w:rPrChange>
              </w:rPr>
            </w:pPr>
            <w:ins w:id="11528" w:author="puchkov" w:date="2014-04-30T13:54:00Z">
              <w:r w:rsidRPr="00184E0E">
                <w:rPr>
                  <w:rFonts w:ascii="Trebuchet MS" w:hAnsi="Trebuchet MS"/>
                  <w:sz w:val="16"/>
                  <w:szCs w:val="16"/>
                  <w:lang w:eastAsia="ru-RU"/>
                  <w:rPrChange w:id="11529"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30" w:author="puchkov" w:date="2014-04-30T13:54:00Z"/>
                <w:rFonts w:ascii="Trebuchet MS" w:hAnsi="Trebuchet MS"/>
                <w:sz w:val="16"/>
                <w:szCs w:val="16"/>
                <w:lang w:eastAsia="ru-RU"/>
                <w:rPrChange w:id="11531" w:author="Unknown">
                  <w:rPr>
                    <w:ins w:id="11532" w:author="puchkov" w:date="2014-04-30T13:54:00Z"/>
                    <w:rFonts w:ascii="Trebuchet MS" w:hAnsi="Trebuchet MS"/>
                    <w:sz w:val="18"/>
                    <w:szCs w:val="16"/>
                    <w:lang w:eastAsia="ru-RU"/>
                  </w:rPr>
                </w:rPrChange>
              </w:rPr>
            </w:pPr>
            <w:ins w:id="11533" w:author="puchkov" w:date="2014-04-30T13:54:00Z">
              <w:r w:rsidRPr="00184E0E">
                <w:rPr>
                  <w:rFonts w:ascii="Trebuchet MS" w:hAnsi="Trebuchet MS"/>
                  <w:sz w:val="16"/>
                  <w:szCs w:val="16"/>
                  <w:lang w:eastAsia="ru-RU"/>
                  <w:rPrChange w:id="11534" w:author="puchkov" w:date="2014-04-30T14:13:00Z">
                    <w:rPr>
                      <w:rFonts w:ascii="Trebuchet MS" w:hAnsi="Trebuchet MS"/>
                      <w:sz w:val="18"/>
                      <w:szCs w:val="16"/>
                      <w:lang w:eastAsia="ru-RU"/>
                    </w:rPr>
                  </w:rPrChange>
                </w:rPr>
                <w:t xml:space="preserve">                 -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35" w:author="puchkov" w:date="2014-04-30T13:54:00Z"/>
                <w:rFonts w:ascii="Trebuchet MS" w:hAnsi="Trebuchet MS"/>
                <w:sz w:val="16"/>
                <w:szCs w:val="16"/>
                <w:lang w:eastAsia="ru-RU"/>
                <w:rPrChange w:id="11536" w:author="Unknown">
                  <w:rPr>
                    <w:ins w:id="11537" w:author="puchkov" w:date="2014-04-30T13:54:00Z"/>
                    <w:rFonts w:ascii="Trebuchet MS" w:hAnsi="Trebuchet MS"/>
                    <w:sz w:val="18"/>
                    <w:szCs w:val="16"/>
                    <w:lang w:eastAsia="ru-RU"/>
                  </w:rPr>
                </w:rPrChange>
              </w:rPr>
            </w:pPr>
            <w:ins w:id="11538" w:author="puchkov" w:date="2014-04-30T13:54:00Z">
              <w:r w:rsidRPr="00184E0E">
                <w:rPr>
                  <w:rFonts w:ascii="Trebuchet MS" w:hAnsi="Trebuchet MS"/>
                  <w:sz w:val="16"/>
                  <w:szCs w:val="16"/>
                  <w:lang w:eastAsia="ru-RU"/>
                  <w:rPrChange w:id="11539"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540" w:author="puchkov" w:date="2014-04-30T13:54:00Z"/>
                <w:rFonts w:ascii="Trebuchet MS" w:hAnsi="Trebuchet MS"/>
                <w:sz w:val="16"/>
                <w:szCs w:val="16"/>
                <w:lang w:eastAsia="ru-RU"/>
                <w:rPrChange w:id="11541" w:author="puchkov" w:date="2014-04-30T14:12:00Z">
                  <w:rPr>
                    <w:ins w:id="11542" w:author="puchkov" w:date="2014-04-30T13:54:00Z"/>
                    <w:rFonts w:ascii="Trebuchet MS" w:hAnsi="Trebuchet MS"/>
                    <w:sz w:val="18"/>
                    <w:szCs w:val="16"/>
                    <w:lang w:eastAsia="ru-RU"/>
                  </w:rPr>
                </w:rPrChange>
              </w:rPr>
              <w:pPrChange w:id="11543" w:author="puchkov" w:date="2014-04-30T14:12:00Z">
                <w:pPr>
                  <w:spacing w:after="0" w:line="240" w:lineRule="auto"/>
                </w:pPr>
              </w:pPrChange>
            </w:pPr>
            <w:ins w:id="11544" w:author="puchkov" w:date="2014-04-30T13:54:00Z">
              <w:r w:rsidRPr="00184E0E">
                <w:rPr>
                  <w:rFonts w:ascii="Trebuchet MS" w:hAnsi="Trebuchet MS"/>
                  <w:sz w:val="16"/>
                  <w:szCs w:val="16"/>
                  <w:lang w:eastAsia="ru-RU"/>
                  <w:rPrChange w:id="11545" w:author="puchkov" w:date="2014-04-30T14:13:00Z">
                    <w:rPr>
                      <w:rFonts w:ascii="Trebuchet MS" w:hAnsi="Trebuchet MS"/>
                      <w:sz w:val="18"/>
                      <w:szCs w:val="16"/>
                      <w:lang w:eastAsia="ru-RU"/>
                    </w:rPr>
                  </w:rPrChange>
                </w:rPr>
                <w:t>-</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46" w:author="puchkov" w:date="2014-04-30T13:54:00Z"/>
                <w:rFonts w:ascii="Trebuchet MS" w:hAnsi="Trebuchet MS"/>
                <w:sz w:val="16"/>
                <w:szCs w:val="16"/>
                <w:lang w:eastAsia="ru-RU"/>
                <w:rPrChange w:id="11547" w:author="Unknown">
                  <w:rPr>
                    <w:ins w:id="11548" w:author="puchkov" w:date="2014-04-30T13:54:00Z"/>
                    <w:rFonts w:ascii="Trebuchet MS" w:hAnsi="Trebuchet MS"/>
                    <w:sz w:val="18"/>
                    <w:szCs w:val="16"/>
                    <w:lang w:eastAsia="ru-RU"/>
                  </w:rPr>
                </w:rPrChange>
              </w:rPr>
            </w:pPr>
            <w:ins w:id="11549" w:author="puchkov" w:date="2014-04-30T13:54:00Z">
              <w:r w:rsidRPr="00184E0E">
                <w:rPr>
                  <w:rFonts w:ascii="Trebuchet MS" w:hAnsi="Trebuchet MS"/>
                  <w:sz w:val="16"/>
                  <w:szCs w:val="16"/>
                  <w:lang w:eastAsia="ru-RU"/>
                  <w:rPrChange w:id="11550"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51" w:author="puchkov" w:date="2014-04-30T13:54:00Z"/>
                <w:rFonts w:ascii="Trebuchet MS" w:hAnsi="Trebuchet MS"/>
                <w:sz w:val="16"/>
                <w:szCs w:val="16"/>
                <w:lang w:eastAsia="ru-RU"/>
                <w:rPrChange w:id="11552" w:author="Unknown">
                  <w:rPr>
                    <w:ins w:id="11553" w:author="puchkov" w:date="2014-04-30T13:54:00Z"/>
                    <w:rFonts w:ascii="Trebuchet MS" w:hAnsi="Trebuchet MS"/>
                    <w:sz w:val="18"/>
                    <w:szCs w:val="16"/>
                    <w:lang w:eastAsia="ru-RU"/>
                  </w:rPr>
                </w:rPrChange>
              </w:rPr>
            </w:pPr>
            <w:ins w:id="11554" w:author="puchkov" w:date="2014-04-30T13:54:00Z">
              <w:r w:rsidRPr="00184E0E">
                <w:rPr>
                  <w:rFonts w:ascii="Trebuchet MS" w:hAnsi="Trebuchet MS"/>
                  <w:sz w:val="16"/>
                  <w:szCs w:val="16"/>
                  <w:lang w:eastAsia="ru-RU"/>
                  <w:rPrChange w:id="11555"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56" w:author="puchkov" w:date="2014-04-30T13:54:00Z"/>
                <w:rFonts w:ascii="Trebuchet MS" w:hAnsi="Trebuchet MS"/>
                <w:sz w:val="16"/>
                <w:szCs w:val="16"/>
                <w:lang w:eastAsia="ru-RU"/>
                <w:rPrChange w:id="11557" w:author="Unknown">
                  <w:rPr>
                    <w:ins w:id="11558" w:author="puchkov" w:date="2014-04-30T13:54:00Z"/>
                    <w:rFonts w:ascii="Trebuchet MS" w:hAnsi="Trebuchet MS"/>
                    <w:sz w:val="18"/>
                    <w:szCs w:val="16"/>
                    <w:lang w:eastAsia="ru-RU"/>
                  </w:rPr>
                </w:rPrChange>
              </w:rPr>
            </w:pPr>
            <w:ins w:id="11559" w:author="puchkov" w:date="2014-04-30T13:54:00Z">
              <w:r w:rsidRPr="00184E0E">
                <w:rPr>
                  <w:rFonts w:ascii="Trebuchet MS" w:hAnsi="Trebuchet MS"/>
                  <w:sz w:val="16"/>
                  <w:szCs w:val="16"/>
                  <w:lang w:eastAsia="ru-RU"/>
                  <w:rPrChange w:id="11560"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561" w:author="puchkov" w:date="2014-04-30T13:54:00Z"/>
                <w:rFonts w:ascii="Trebuchet MS" w:hAnsi="Trebuchet MS"/>
                <w:sz w:val="16"/>
                <w:szCs w:val="16"/>
                <w:lang w:eastAsia="ru-RU"/>
                <w:rPrChange w:id="11562" w:author="Unknown">
                  <w:rPr>
                    <w:ins w:id="11563" w:author="puchkov" w:date="2014-04-30T13:54:00Z"/>
                    <w:rFonts w:ascii="Trebuchet MS" w:hAnsi="Trebuchet MS"/>
                    <w:sz w:val="18"/>
                    <w:szCs w:val="16"/>
                    <w:lang w:eastAsia="ru-RU"/>
                  </w:rPr>
                </w:rPrChange>
              </w:rPr>
            </w:pPr>
            <w:ins w:id="11564" w:author="puchkov" w:date="2014-04-30T13:54:00Z">
              <w:r w:rsidRPr="00184E0E">
                <w:rPr>
                  <w:rFonts w:ascii="Trebuchet MS" w:hAnsi="Trebuchet MS"/>
                  <w:sz w:val="16"/>
                  <w:szCs w:val="16"/>
                  <w:lang w:eastAsia="ru-RU"/>
                  <w:rPrChange w:id="11565" w:author="puchkov" w:date="2014-04-30T14:13:00Z">
                    <w:rPr>
                      <w:rFonts w:ascii="Trebuchet MS" w:hAnsi="Trebuchet MS"/>
                      <w:sz w:val="18"/>
                      <w:szCs w:val="16"/>
                      <w:lang w:eastAsia="ru-RU"/>
                    </w:rPr>
                  </w:rPrChange>
                </w:rPr>
                <w:t xml:space="preserve">                  -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66" w:author="puchkov" w:date="2014-04-30T13:54:00Z"/>
                <w:rFonts w:ascii="Trebuchet MS" w:hAnsi="Trebuchet MS"/>
                <w:sz w:val="16"/>
                <w:szCs w:val="16"/>
                <w:lang w:eastAsia="ru-RU"/>
                <w:rPrChange w:id="11567" w:author="Unknown">
                  <w:rPr>
                    <w:ins w:id="11568" w:author="puchkov" w:date="2014-04-30T13:54:00Z"/>
                    <w:rFonts w:ascii="Trebuchet MS" w:hAnsi="Trebuchet MS"/>
                    <w:sz w:val="18"/>
                    <w:szCs w:val="16"/>
                    <w:lang w:eastAsia="ru-RU"/>
                  </w:rPr>
                </w:rPrChange>
              </w:rPr>
            </w:pPr>
            <w:ins w:id="11569" w:author="puchkov" w:date="2014-04-30T13:54:00Z">
              <w:r w:rsidRPr="00184E0E">
                <w:rPr>
                  <w:rFonts w:ascii="Trebuchet MS" w:hAnsi="Trebuchet MS"/>
                  <w:sz w:val="16"/>
                  <w:szCs w:val="16"/>
                  <w:lang w:eastAsia="ru-RU"/>
                  <w:rPrChange w:id="11570" w:author="puchkov" w:date="2014-04-30T14:13:00Z">
                    <w:rPr>
                      <w:rFonts w:ascii="Trebuchet MS" w:hAnsi="Trebuchet MS"/>
                      <w:sz w:val="18"/>
                      <w:szCs w:val="16"/>
                      <w:lang w:eastAsia="ru-RU"/>
                    </w:rPr>
                  </w:rPrChange>
                </w:rPr>
                <w:t xml:space="preserve">               - </w:t>
              </w:r>
            </w:ins>
          </w:p>
        </w:tc>
      </w:tr>
      <w:tr w:rsidR="00184E0E" w:rsidRPr="006043A0" w:rsidTr="003A1CD3">
        <w:trPr>
          <w:gridAfter w:val="1"/>
          <w:wAfter w:w="1055" w:type="dxa"/>
          <w:trHeight w:val="315"/>
          <w:ins w:id="11571" w:author="puchkov" w:date="2014-04-30T13:54:00Z"/>
        </w:trPr>
        <w:tc>
          <w:tcPr>
            <w:tcW w:w="2088" w:type="dxa"/>
            <w:gridSpan w:val="8"/>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572" w:author="puchkov" w:date="2014-04-30T13:54:00Z"/>
                <w:rFonts w:ascii="Trebuchet MS" w:hAnsi="Trebuchet MS"/>
                <w:sz w:val="18"/>
                <w:szCs w:val="18"/>
                <w:lang w:eastAsia="ru-RU"/>
              </w:rPr>
            </w:pPr>
            <w:ins w:id="11573" w:author="puchkov" w:date="2014-04-30T13:54:00Z">
              <w:r w:rsidRPr="007A5BCA">
                <w:rPr>
                  <w:rFonts w:ascii="Trebuchet MS" w:hAnsi="Trebuchet MS"/>
                  <w:sz w:val="18"/>
                  <w:szCs w:val="18"/>
                  <w:lang w:eastAsia="ru-RU"/>
                </w:rPr>
                <w:t>и т.д.</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rPr>
                <w:ins w:id="11574" w:author="puchkov" w:date="2014-04-30T13:54:00Z"/>
                <w:rFonts w:ascii="Trebuchet MS" w:hAnsi="Trebuchet MS"/>
                <w:b/>
                <w:bCs/>
                <w:sz w:val="18"/>
                <w:szCs w:val="18"/>
                <w:lang w:eastAsia="ru-RU"/>
              </w:rPr>
            </w:pPr>
            <w:ins w:id="11575" w:author="puchkov" w:date="2014-04-30T13:54:00Z">
              <w:r w:rsidRPr="007A5BCA">
                <w:rPr>
                  <w:rFonts w:ascii="Trebuchet MS" w:hAnsi="Trebuchet MS"/>
                  <w:b/>
                  <w:bCs/>
                  <w:sz w:val="18"/>
                  <w:szCs w:val="18"/>
                  <w:lang w:eastAsia="ru-RU"/>
                </w:rPr>
                <w:t> </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576" w:author="puchkov" w:date="2014-04-30T13:54:00Z"/>
                <w:rFonts w:ascii="Trebuchet MS" w:hAnsi="Trebuchet MS"/>
                <w:b/>
                <w:bCs/>
                <w:sz w:val="16"/>
                <w:szCs w:val="16"/>
                <w:lang w:eastAsia="ru-RU"/>
                <w:rPrChange w:id="11577" w:author="puchkov" w:date="2014-04-30T14:10:00Z">
                  <w:rPr>
                    <w:ins w:id="11578" w:author="puchkov" w:date="2014-04-30T13:54:00Z"/>
                    <w:rFonts w:ascii="Trebuchet MS" w:hAnsi="Trebuchet MS"/>
                    <w:b/>
                    <w:bCs/>
                    <w:sz w:val="18"/>
                    <w:szCs w:val="16"/>
                    <w:lang w:eastAsia="ru-RU"/>
                  </w:rPr>
                </w:rPrChange>
              </w:rPr>
              <w:pPrChange w:id="11579" w:author="puchkov" w:date="2014-04-30T14:10:00Z">
                <w:pPr>
                  <w:spacing w:after="0" w:line="240" w:lineRule="auto"/>
                </w:pPr>
              </w:pPrChange>
            </w:pPr>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80" w:author="puchkov" w:date="2014-04-30T13:54:00Z"/>
                <w:rFonts w:ascii="Trebuchet MS" w:hAnsi="Trebuchet MS"/>
                <w:b/>
                <w:bCs/>
                <w:sz w:val="16"/>
                <w:szCs w:val="16"/>
                <w:lang w:eastAsia="ru-RU"/>
                <w:rPrChange w:id="11581" w:author="Unknown">
                  <w:rPr>
                    <w:ins w:id="11582" w:author="puchkov" w:date="2014-04-30T13:54:00Z"/>
                    <w:rFonts w:ascii="Trebuchet MS" w:hAnsi="Trebuchet MS"/>
                    <w:b/>
                    <w:bCs/>
                    <w:sz w:val="18"/>
                    <w:szCs w:val="16"/>
                    <w:lang w:eastAsia="ru-RU"/>
                  </w:rPr>
                </w:rPrChange>
              </w:rPr>
            </w:pPr>
            <w:ins w:id="11583" w:author="puchkov" w:date="2014-04-30T13:54:00Z">
              <w:r>
                <w:rPr>
                  <w:rFonts w:ascii="Trebuchet MS" w:hAnsi="Trebuchet MS"/>
                  <w:b/>
                  <w:bC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84" w:author="puchkov" w:date="2014-04-30T13:54:00Z"/>
                <w:rFonts w:ascii="Trebuchet MS" w:hAnsi="Trebuchet MS"/>
                <w:b/>
                <w:bCs/>
                <w:sz w:val="16"/>
                <w:szCs w:val="16"/>
                <w:lang w:eastAsia="ru-RU"/>
                <w:rPrChange w:id="11585" w:author="Unknown">
                  <w:rPr>
                    <w:ins w:id="11586" w:author="puchkov" w:date="2014-04-30T13:54:00Z"/>
                    <w:rFonts w:ascii="Trebuchet MS" w:hAnsi="Trebuchet MS"/>
                    <w:b/>
                    <w:bCs/>
                    <w:sz w:val="18"/>
                    <w:szCs w:val="16"/>
                    <w:lang w:eastAsia="ru-RU"/>
                  </w:rPr>
                </w:rPrChange>
              </w:rPr>
            </w:pPr>
            <w:ins w:id="11587" w:author="puchkov" w:date="2014-04-30T13:54:00Z">
              <w:r>
                <w:rPr>
                  <w:rFonts w:ascii="Trebuchet MS" w:hAnsi="Trebuchet MS"/>
                  <w:b/>
                  <w:bC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88" w:author="puchkov" w:date="2014-04-30T13:54:00Z"/>
                <w:rFonts w:ascii="Trebuchet MS" w:hAnsi="Trebuchet MS"/>
                <w:b/>
                <w:bCs/>
                <w:sz w:val="16"/>
                <w:szCs w:val="16"/>
                <w:lang w:eastAsia="ru-RU"/>
                <w:rPrChange w:id="11589" w:author="Unknown">
                  <w:rPr>
                    <w:ins w:id="11590" w:author="puchkov" w:date="2014-04-30T13:54:00Z"/>
                    <w:rFonts w:ascii="Trebuchet MS" w:hAnsi="Trebuchet MS"/>
                    <w:b/>
                    <w:bCs/>
                    <w:sz w:val="18"/>
                    <w:szCs w:val="16"/>
                    <w:lang w:eastAsia="ru-RU"/>
                  </w:rPr>
                </w:rPrChange>
              </w:rPr>
            </w:pPr>
            <w:ins w:id="11591" w:author="puchkov" w:date="2014-04-30T13:54:00Z">
              <w:r>
                <w:rPr>
                  <w:rFonts w:ascii="Trebuchet MS" w:hAnsi="Trebuchet MS"/>
                  <w:b/>
                  <w:bC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592" w:author="puchkov" w:date="2014-04-30T13:54:00Z"/>
                <w:rFonts w:ascii="Trebuchet MS" w:hAnsi="Trebuchet MS"/>
                <w:b/>
                <w:bCs/>
                <w:sz w:val="16"/>
                <w:szCs w:val="16"/>
                <w:lang w:eastAsia="ru-RU"/>
                <w:rPrChange w:id="11593" w:author="puchkov" w:date="2014-04-30T14:12:00Z">
                  <w:rPr>
                    <w:ins w:id="11594" w:author="puchkov" w:date="2014-04-30T13:54:00Z"/>
                    <w:rFonts w:ascii="Trebuchet MS" w:hAnsi="Trebuchet MS"/>
                    <w:b/>
                    <w:bCs/>
                    <w:sz w:val="18"/>
                    <w:szCs w:val="16"/>
                    <w:lang w:eastAsia="ru-RU"/>
                  </w:rPr>
                </w:rPrChange>
              </w:rPr>
              <w:pPrChange w:id="11595" w:author="puchkov" w:date="2014-04-30T14:12:00Z">
                <w:pPr>
                  <w:spacing w:after="0" w:line="240" w:lineRule="auto"/>
                </w:pPr>
              </w:pPrChange>
            </w:pPr>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596" w:author="puchkov" w:date="2014-04-30T13:54:00Z"/>
                <w:rFonts w:ascii="Trebuchet MS" w:hAnsi="Trebuchet MS"/>
                <w:b/>
                <w:bCs/>
                <w:sz w:val="16"/>
                <w:szCs w:val="16"/>
                <w:lang w:eastAsia="ru-RU"/>
                <w:rPrChange w:id="11597" w:author="Unknown">
                  <w:rPr>
                    <w:ins w:id="11598" w:author="puchkov" w:date="2014-04-30T13:54:00Z"/>
                    <w:rFonts w:ascii="Trebuchet MS" w:hAnsi="Trebuchet MS"/>
                    <w:b/>
                    <w:bCs/>
                    <w:sz w:val="18"/>
                    <w:szCs w:val="16"/>
                    <w:lang w:eastAsia="ru-RU"/>
                  </w:rPr>
                </w:rPrChange>
              </w:rPr>
            </w:pPr>
            <w:ins w:id="11599" w:author="puchkov" w:date="2014-04-30T13:54:00Z">
              <w:r>
                <w:rPr>
                  <w:rFonts w:ascii="Trebuchet MS" w:hAnsi="Trebuchet MS"/>
                  <w:b/>
                  <w:bC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600" w:author="puchkov" w:date="2014-04-30T13:54:00Z"/>
                <w:rFonts w:ascii="Trebuchet MS" w:hAnsi="Trebuchet MS"/>
                <w:b/>
                <w:bCs/>
                <w:sz w:val="16"/>
                <w:szCs w:val="16"/>
                <w:lang w:eastAsia="ru-RU"/>
                <w:rPrChange w:id="11601" w:author="Unknown">
                  <w:rPr>
                    <w:ins w:id="11602" w:author="puchkov" w:date="2014-04-30T13:54:00Z"/>
                    <w:rFonts w:ascii="Trebuchet MS" w:hAnsi="Trebuchet MS"/>
                    <w:b/>
                    <w:bCs/>
                    <w:sz w:val="18"/>
                    <w:szCs w:val="16"/>
                    <w:lang w:eastAsia="ru-RU"/>
                  </w:rPr>
                </w:rPrChange>
              </w:rPr>
            </w:pPr>
            <w:ins w:id="11603" w:author="puchkov" w:date="2014-04-30T13:54:00Z">
              <w:r>
                <w:rPr>
                  <w:rFonts w:ascii="Trebuchet MS" w:hAnsi="Trebuchet MS"/>
                  <w:b/>
                  <w:bCs/>
                  <w:sz w:val="16"/>
                  <w:szCs w:val="16"/>
                  <w:lang w:eastAsia="ru-RU"/>
                </w:rPr>
                <w:t>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604" w:author="puchkov" w:date="2014-04-30T13:54:00Z"/>
                <w:rFonts w:ascii="Trebuchet MS" w:hAnsi="Trebuchet MS"/>
                <w:b/>
                <w:bCs/>
                <w:sz w:val="16"/>
                <w:szCs w:val="16"/>
                <w:lang w:eastAsia="ru-RU"/>
                <w:rPrChange w:id="11605" w:author="Unknown">
                  <w:rPr>
                    <w:ins w:id="11606" w:author="puchkov" w:date="2014-04-30T13:54:00Z"/>
                    <w:rFonts w:ascii="Trebuchet MS" w:hAnsi="Trebuchet MS"/>
                    <w:b/>
                    <w:bCs/>
                    <w:sz w:val="18"/>
                    <w:szCs w:val="16"/>
                    <w:lang w:eastAsia="ru-RU"/>
                  </w:rPr>
                </w:rPrChange>
              </w:rPr>
            </w:pPr>
            <w:ins w:id="11607" w:author="puchkov" w:date="2014-04-30T13:54:00Z">
              <w:r>
                <w:rPr>
                  <w:rFonts w:ascii="Trebuchet MS" w:hAnsi="Trebuchet MS"/>
                  <w:b/>
                  <w:bCs/>
                  <w:sz w:val="16"/>
                  <w:szCs w:val="16"/>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608" w:author="puchkov" w:date="2014-04-30T13:54:00Z"/>
                <w:rFonts w:ascii="Trebuchet MS" w:hAnsi="Trebuchet MS"/>
                <w:b/>
                <w:bCs/>
                <w:sz w:val="16"/>
                <w:szCs w:val="16"/>
                <w:lang w:eastAsia="ru-RU"/>
                <w:rPrChange w:id="11609" w:author="Unknown">
                  <w:rPr>
                    <w:ins w:id="11610" w:author="puchkov" w:date="2014-04-30T13:54:00Z"/>
                    <w:rFonts w:ascii="Trebuchet MS" w:hAnsi="Trebuchet MS"/>
                    <w:b/>
                    <w:bCs/>
                    <w:sz w:val="18"/>
                    <w:szCs w:val="16"/>
                    <w:lang w:eastAsia="ru-RU"/>
                  </w:rPr>
                </w:rPrChange>
              </w:rPr>
            </w:pPr>
            <w:ins w:id="11611" w:author="puchkov" w:date="2014-04-30T13:54:00Z">
              <w:r>
                <w:rPr>
                  <w:rFonts w:ascii="Trebuchet MS" w:hAnsi="Trebuchet MS"/>
                  <w:b/>
                  <w:bCs/>
                  <w:sz w:val="16"/>
                  <w:szCs w:val="16"/>
                  <w:lang w:eastAsia="ru-RU"/>
                </w:rPr>
                <w:t> </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612" w:author="puchkov" w:date="2014-04-30T13:54:00Z"/>
                <w:rFonts w:ascii="Trebuchet MS" w:hAnsi="Trebuchet MS"/>
                <w:b/>
                <w:bCs/>
                <w:sz w:val="16"/>
                <w:szCs w:val="16"/>
                <w:lang w:eastAsia="ru-RU"/>
                <w:rPrChange w:id="11613" w:author="Unknown">
                  <w:rPr>
                    <w:ins w:id="11614" w:author="puchkov" w:date="2014-04-30T13:54:00Z"/>
                    <w:rFonts w:ascii="Trebuchet MS" w:hAnsi="Trebuchet MS"/>
                    <w:b/>
                    <w:bCs/>
                    <w:sz w:val="18"/>
                    <w:szCs w:val="16"/>
                    <w:lang w:eastAsia="ru-RU"/>
                  </w:rPr>
                </w:rPrChange>
              </w:rPr>
            </w:pPr>
            <w:ins w:id="11615" w:author="puchkov" w:date="2014-04-30T13:54:00Z">
              <w:r>
                <w:rPr>
                  <w:rFonts w:ascii="Trebuchet MS" w:hAnsi="Trebuchet MS"/>
                  <w:b/>
                  <w:bCs/>
                  <w:sz w:val="16"/>
                  <w:szCs w:val="16"/>
                  <w:lang w:eastAsia="ru-RU"/>
                </w:rPr>
                <w:t> </w:t>
              </w:r>
            </w:ins>
          </w:p>
        </w:tc>
      </w:tr>
      <w:tr w:rsidR="00184E0E" w:rsidRPr="006043A0" w:rsidTr="003A1CD3">
        <w:trPr>
          <w:gridAfter w:val="1"/>
          <w:wAfter w:w="1055" w:type="dxa"/>
          <w:trHeight w:val="300"/>
          <w:ins w:id="11616"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jc w:val="center"/>
              <w:rPr>
                <w:ins w:id="11617" w:author="puchkov" w:date="2014-04-30T13:54:00Z"/>
                <w:rFonts w:ascii="Trebuchet MS" w:hAnsi="Trebuchet MS"/>
                <w:b/>
                <w:bCs/>
                <w:sz w:val="18"/>
                <w:szCs w:val="18"/>
                <w:lang w:eastAsia="ru-RU"/>
              </w:rPr>
            </w:pPr>
            <w:ins w:id="11618" w:author="puchkov" w:date="2014-04-30T13:54:00Z">
              <w:r w:rsidRPr="007A5BCA">
                <w:rPr>
                  <w:rFonts w:ascii="Trebuchet MS" w:hAnsi="Trebuchet MS"/>
                  <w:b/>
                  <w:bCs/>
                  <w:sz w:val="18"/>
                  <w:szCs w:val="18"/>
                  <w:lang w:eastAsia="ru-RU"/>
                </w:rPr>
                <w:t>Краткосрочная дебиторская задолженность - всего</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619" w:author="puchkov" w:date="2014-04-30T13:54:00Z"/>
                <w:rFonts w:ascii="Trebuchet MS" w:hAnsi="Trebuchet MS"/>
                <w:sz w:val="18"/>
                <w:szCs w:val="18"/>
                <w:lang w:eastAsia="ru-RU"/>
              </w:rPr>
            </w:pPr>
            <w:ins w:id="11620"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21" w:author="puchkov" w:date="2014-04-30T13:54:00Z"/>
                <w:rFonts w:ascii="Trebuchet MS" w:hAnsi="Trebuchet MS"/>
                <w:sz w:val="16"/>
                <w:szCs w:val="16"/>
                <w:lang w:eastAsia="ru-RU"/>
                <w:rPrChange w:id="11622" w:author="Unknown">
                  <w:rPr>
                    <w:ins w:id="11623" w:author="puchkov" w:date="2014-04-30T13:54:00Z"/>
                    <w:rFonts w:ascii="Trebuchet MS" w:hAnsi="Trebuchet MS"/>
                    <w:sz w:val="18"/>
                    <w:szCs w:val="16"/>
                    <w:lang w:eastAsia="ru-RU"/>
                  </w:rPr>
                </w:rPrChange>
              </w:rPr>
            </w:pPr>
            <w:ins w:id="11624" w:author="puchkov" w:date="2014-04-30T13:54:00Z">
              <w:r w:rsidRPr="00184E0E">
                <w:rPr>
                  <w:rFonts w:ascii="Trebuchet MS" w:hAnsi="Trebuchet MS"/>
                  <w:sz w:val="16"/>
                  <w:szCs w:val="16"/>
                  <w:lang w:eastAsia="ru-RU"/>
                  <w:rPrChange w:id="11625" w:author="puchkov" w:date="2014-04-30T14:13:00Z">
                    <w:rPr>
                      <w:rFonts w:ascii="Trebuchet MS" w:hAnsi="Trebuchet MS"/>
                      <w:sz w:val="18"/>
                      <w:szCs w:val="16"/>
                      <w:lang w:eastAsia="ru-RU"/>
                    </w:rPr>
                  </w:rPrChange>
                </w:rPr>
                <w:t>518 673</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26" w:author="puchkov" w:date="2014-04-30T13:54:00Z"/>
                <w:rFonts w:ascii="Trebuchet MS" w:hAnsi="Trebuchet MS"/>
                <w:sz w:val="16"/>
                <w:szCs w:val="16"/>
                <w:lang w:eastAsia="ru-RU"/>
                <w:rPrChange w:id="11627" w:author="Unknown">
                  <w:rPr>
                    <w:ins w:id="11628" w:author="puchkov" w:date="2014-04-30T13:54:00Z"/>
                    <w:rFonts w:ascii="Trebuchet MS" w:hAnsi="Trebuchet MS"/>
                    <w:sz w:val="18"/>
                    <w:szCs w:val="16"/>
                    <w:lang w:eastAsia="ru-RU"/>
                  </w:rPr>
                </w:rPrChange>
              </w:rPr>
            </w:pPr>
            <w:ins w:id="11629" w:author="puchkov" w:date="2014-04-30T13:54:00Z">
              <w:r w:rsidRPr="00184E0E">
                <w:rPr>
                  <w:rFonts w:ascii="Trebuchet MS" w:hAnsi="Trebuchet MS"/>
                  <w:sz w:val="16"/>
                  <w:szCs w:val="16"/>
                  <w:lang w:eastAsia="ru-RU"/>
                  <w:rPrChange w:id="11630" w:author="puchkov" w:date="2014-04-30T14:13:00Z">
                    <w:rPr>
                      <w:rFonts w:ascii="Trebuchet MS" w:hAnsi="Trebuchet MS"/>
                      <w:sz w:val="18"/>
                      <w:szCs w:val="16"/>
                      <w:lang w:eastAsia="ru-RU"/>
                    </w:rPr>
                  </w:rPrChange>
                </w:rPr>
                <w:t xml:space="preserve">-        59 820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31" w:author="puchkov" w:date="2014-04-30T13:54:00Z"/>
                <w:rFonts w:ascii="Trebuchet MS" w:hAnsi="Trebuchet MS"/>
                <w:sz w:val="16"/>
                <w:szCs w:val="16"/>
                <w:lang w:eastAsia="ru-RU"/>
                <w:rPrChange w:id="11632" w:author="Unknown">
                  <w:rPr>
                    <w:ins w:id="11633" w:author="puchkov" w:date="2014-04-30T13:54:00Z"/>
                    <w:rFonts w:ascii="Trebuchet MS" w:hAnsi="Trebuchet MS"/>
                    <w:sz w:val="18"/>
                    <w:szCs w:val="16"/>
                    <w:lang w:eastAsia="ru-RU"/>
                  </w:rPr>
                </w:rPrChange>
              </w:rPr>
            </w:pPr>
            <w:ins w:id="11634" w:author="puchkov" w:date="2014-04-30T13:54:00Z">
              <w:r w:rsidRPr="00184E0E">
                <w:rPr>
                  <w:rFonts w:ascii="Trebuchet MS" w:hAnsi="Trebuchet MS"/>
                  <w:sz w:val="16"/>
                  <w:szCs w:val="16"/>
                  <w:lang w:eastAsia="ru-RU"/>
                  <w:rPrChange w:id="11635" w:author="puchkov" w:date="2014-04-30T14:13:00Z">
                    <w:rPr>
                      <w:rFonts w:ascii="Trebuchet MS" w:hAnsi="Trebuchet MS"/>
                      <w:sz w:val="18"/>
                      <w:szCs w:val="16"/>
                      <w:lang w:eastAsia="ru-RU"/>
                    </w:rPr>
                  </w:rPrChange>
                </w:rPr>
                <w:t xml:space="preserve">      4 135 849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36" w:author="puchkov" w:date="2014-04-30T13:54:00Z"/>
                <w:rFonts w:ascii="Trebuchet MS" w:hAnsi="Trebuchet MS"/>
                <w:sz w:val="16"/>
                <w:szCs w:val="16"/>
                <w:lang w:eastAsia="ru-RU"/>
                <w:rPrChange w:id="11637" w:author="Unknown">
                  <w:rPr>
                    <w:ins w:id="11638" w:author="puchkov" w:date="2014-04-30T13:54:00Z"/>
                    <w:rFonts w:ascii="Trebuchet MS" w:hAnsi="Trebuchet MS"/>
                    <w:sz w:val="18"/>
                    <w:szCs w:val="16"/>
                    <w:lang w:eastAsia="ru-RU"/>
                  </w:rPr>
                </w:rPrChange>
              </w:rPr>
            </w:pPr>
            <w:ins w:id="11639" w:author="puchkov" w:date="2014-04-30T13:54:00Z">
              <w:r w:rsidRPr="00184E0E">
                <w:rPr>
                  <w:rFonts w:ascii="Trebuchet MS" w:hAnsi="Trebuchet MS"/>
                  <w:sz w:val="16"/>
                  <w:szCs w:val="16"/>
                  <w:lang w:eastAsia="ru-RU"/>
                  <w:rPrChange w:id="11640"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rPr>
                <w:ins w:id="11641" w:author="puchkov" w:date="2014-04-30T13:54:00Z"/>
                <w:rFonts w:ascii="Trebuchet MS" w:hAnsi="Trebuchet MS"/>
                <w:sz w:val="16"/>
                <w:szCs w:val="16"/>
                <w:lang w:eastAsia="ru-RU"/>
                <w:rPrChange w:id="11642" w:author="puchkov" w:date="2014-05-05T12:21:00Z">
                  <w:rPr>
                    <w:ins w:id="11643" w:author="puchkov" w:date="2014-04-30T13:54:00Z"/>
                    <w:rFonts w:ascii="Trebuchet MS" w:hAnsi="Trebuchet MS"/>
                    <w:sz w:val="18"/>
                    <w:szCs w:val="16"/>
                    <w:lang w:eastAsia="ru-RU"/>
                  </w:rPr>
                </w:rPrChange>
              </w:rPr>
              <w:pPrChange w:id="11644" w:author="puchkov" w:date="2014-05-05T12:21:00Z">
                <w:pPr>
                  <w:spacing w:after="0" w:line="240" w:lineRule="auto"/>
                  <w:jc w:val="center"/>
                </w:pPr>
              </w:pPrChange>
            </w:pPr>
            <w:ins w:id="11645" w:author="puchkov" w:date="2014-04-30T13:54:00Z">
              <w:r w:rsidRPr="00184E0E">
                <w:rPr>
                  <w:rFonts w:ascii="Trebuchet MS" w:hAnsi="Trebuchet MS"/>
                  <w:sz w:val="16"/>
                  <w:szCs w:val="16"/>
                  <w:lang w:eastAsia="ru-RU"/>
                  <w:rPrChange w:id="11646" w:author="puchkov" w:date="2014-04-30T14:13:00Z">
                    <w:rPr>
                      <w:rFonts w:ascii="Trebuchet MS" w:hAnsi="Trebuchet MS"/>
                      <w:sz w:val="18"/>
                      <w:szCs w:val="16"/>
                      <w:lang w:eastAsia="ru-RU"/>
                    </w:rPr>
                  </w:rPrChange>
                </w:rPr>
                <w:t>-        4 080 044</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47" w:author="puchkov" w:date="2014-04-30T13:54:00Z"/>
                <w:rFonts w:ascii="Trebuchet MS" w:hAnsi="Trebuchet MS"/>
                <w:sz w:val="16"/>
                <w:szCs w:val="16"/>
                <w:lang w:eastAsia="ru-RU"/>
                <w:rPrChange w:id="11648" w:author="Unknown">
                  <w:rPr>
                    <w:ins w:id="11649" w:author="puchkov" w:date="2014-04-30T13:54:00Z"/>
                    <w:rFonts w:ascii="Trebuchet MS" w:hAnsi="Trebuchet MS"/>
                    <w:sz w:val="18"/>
                    <w:szCs w:val="16"/>
                    <w:lang w:eastAsia="ru-RU"/>
                  </w:rPr>
                </w:rPrChange>
              </w:rPr>
            </w:pPr>
            <w:ins w:id="11650" w:author="puchkov" w:date="2014-04-30T13:54:00Z">
              <w:r w:rsidRPr="00184E0E">
                <w:rPr>
                  <w:rFonts w:ascii="Trebuchet MS" w:hAnsi="Trebuchet MS"/>
                  <w:sz w:val="16"/>
                  <w:szCs w:val="16"/>
                  <w:lang w:eastAsia="ru-RU"/>
                  <w:rPrChange w:id="11651"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652" w:author="puchkov" w:date="2014-04-30T13:54:00Z"/>
                <w:rFonts w:ascii="Trebuchet MS" w:hAnsi="Trebuchet MS"/>
                <w:sz w:val="16"/>
                <w:szCs w:val="16"/>
                <w:lang w:eastAsia="ru-RU"/>
                <w:rPrChange w:id="11653" w:author="puchkov" w:date="2014-04-30T14:12:00Z">
                  <w:rPr>
                    <w:ins w:id="11654" w:author="puchkov" w:date="2014-04-30T13:54:00Z"/>
                    <w:rFonts w:ascii="Trebuchet MS" w:hAnsi="Trebuchet MS"/>
                    <w:sz w:val="20"/>
                    <w:szCs w:val="16"/>
                    <w:lang w:eastAsia="ru-RU"/>
                  </w:rPr>
                </w:rPrChange>
              </w:rPr>
              <w:pPrChange w:id="11655" w:author="puchkov" w:date="2014-04-30T14:12:00Z">
                <w:pPr>
                  <w:spacing w:after="0" w:line="240" w:lineRule="auto"/>
                </w:pPr>
              </w:pPrChange>
            </w:pPr>
            <w:ins w:id="11656" w:author="puchkov" w:date="2014-04-30T13:54:00Z">
              <w:r w:rsidRPr="00184E0E">
                <w:rPr>
                  <w:rFonts w:ascii="Trebuchet MS" w:hAnsi="Trebuchet MS"/>
                  <w:sz w:val="16"/>
                  <w:szCs w:val="16"/>
                  <w:lang w:eastAsia="ru-RU"/>
                  <w:rPrChange w:id="11657" w:author="puchkov" w:date="2014-04-30T14:13:00Z">
                    <w:rPr>
                      <w:rFonts w:ascii="Trebuchet MS" w:hAnsi="Trebuchet MS"/>
                      <w:sz w:val="20"/>
                      <w:szCs w:val="16"/>
                      <w:lang w:eastAsia="ru-RU"/>
                    </w:rPr>
                  </w:rPrChange>
                </w:rPr>
                <w:t>8 014</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58" w:author="puchkov" w:date="2014-04-30T13:54:00Z"/>
                <w:rFonts w:ascii="Trebuchet MS" w:hAnsi="Trebuchet MS"/>
                <w:sz w:val="16"/>
                <w:szCs w:val="16"/>
                <w:lang w:eastAsia="ru-RU"/>
                <w:rPrChange w:id="11659" w:author="Unknown">
                  <w:rPr>
                    <w:ins w:id="11660" w:author="puchkov" w:date="2014-04-30T13:54:00Z"/>
                    <w:rFonts w:ascii="Trebuchet MS" w:hAnsi="Trebuchet MS"/>
                    <w:sz w:val="18"/>
                    <w:szCs w:val="16"/>
                    <w:lang w:eastAsia="ru-RU"/>
                  </w:rPr>
                </w:rPrChange>
              </w:rPr>
            </w:pPr>
            <w:ins w:id="11661" w:author="puchkov" w:date="2014-04-30T13:54:00Z">
              <w:r w:rsidRPr="00184E0E">
                <w:rPr>
                  <w:rFonts w:ascii="Trebuchet MS" w:hAnsi="Trebuchet MS"/>
                  <w:sz w:val="16"/>
                  <w:szCs w:val="16"/>
                  <w:lang w:eastAsia="ru-RU"/>
                  <w:rPrChange w:id="11662"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663" w:author="puchkov" w:date="2014-04-30T13:54:00Z"/>
                <w:rFonts w:ascii="Trebuchet MS" w:hAnsi="Trebuchet MS"/>
                <w:sz w:val="16"/>
                <w:szCs w:val="16"/>
                <w:lang w:eastAsia="ru-RU"/>
                <w:rPrChange w:id="11664" w:author="Unknown">
                  <w:rPr>
                    <w:ins w:id="11665" w:author="puchkov" w:date="2014-04-30T13:54:00Z"/>
                    <w:rFonts w:ascii="Trebuchet MS" w:hAnsi="Trebuchet MS"/>
                    <w:sz w:val="18"/>
                    <w:szCs w:val="16"/>
                    <w:lang w:eastAsia="ru-RU"/>
                  </w:rPr>
                </w:rPrChange>
              </w:rPr>
            </w:pPr>
            <w:ins w:id="11666" w:author="puchkov" w:date="2014-04-30T13:54:00Z">
              <w:r w:rsidRPr="00184E0E">
                <w:rPr>
                  <w:rFonts w:ascii="Trebuchet MS" w:hAnsi="Trebuchet MS"/>
                  <w:sz w:val="16"/>
                  <w:szCs w:val="16"/>
                  <w:lang w:eastAsia="ru-RU"/>
                  <w:rPrChange w:id="11667" w:author="puchkov" w:date="2014-04-30T14:13:00Z">
                    <w:rPr>
                      <w:rFonts w:ascii="Trebuchet MS" w:hAnsi="Trebuchet MS"/>
                      <w:sz w:val="18"/>
                      <w:szCs w:val="16"/>
                      <w:lang w:eastAsia="ru-RU"/>
                    </w:rPr>
                  </w:rPrChange>
                </w:rPr>
                <w:t>574 478</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668" w:author="puchkov" w:date="2014-04-30T13:54:00Z"/>
                <w:rFonts w:ascii="Trebuchet MS" w:hAnsi="Trebuchet MS"/>
                <w:sz w:val="16"/>
                <w:szCs w:val="16"/>
                <w:lang w:eastAsia="ru-RU"/>
                <w:rPrChange w:id="11669" w:author="Unknown">
                  <w:rPr>
                    <w:ins w:id="11670" w:author="puchkov" w:date="2014-04-30T13:54:00Z"/>
                    <w:rFonts w:ascii="Trebuchet MS" w:hAnsi="Trebuchet MS"/>
                    <w:sz w:val="18"/>
                    <w:szCs w:val="16"/>
                    <w:lang w:eastAsia="ru-RU"/>
                  </w:rPr>
                </w:rPrChange>
              </w:rPr>
            </w:pPr>
            <w:ins w:id="11671" w:author="puchkov" w:date="2014-04-30T13:54:00Z">
              <w:r w:rsidRPr="00184E0E">
                <w:rPr>
                  <w:rFonts w:ascii="Trebuchet MS" w:hAnsi="Trebuchet MS"/>
                  <w:sz w:val="16"/>
                  <w:szCs w:val="16"/>
                  <w:lang w:eastAsia="ru-RU"/>
                  <w:rPrChange w:id="11672" w:author="puchkov" w:date="2014-04-30T14:13:00Z">
                    <w:rPr>
                      <w:rFonts w:ascii="Trebuchet MS" w:hAnsi="Trebuchet MS"/>
                      <w:sz w:val="18"/>
                      <w:szCs w:val="16"/>
                      <w:lang w:eastAsia="ru-RU"/>
                    </w:rPr>
                  </w:rPrChange>
                </w:rPr>
                <w:t>-     51 806</w:t>
              </w:r>
            </w:ins>
          </w:p>
        </w:tc>
      </w:tr>
      <w:tr w:rsidR="00184E0E" w:rsidRPr="006043A0" w:rsidTr="003A1CD3">
        <w:trPr>
          <w:gridAfter w:val="1"/>
          <w:wAfter w:w="1055" w:type="dxa"/>
          <w:trHeight w:val="300"/>
          <w:ins w:id="11673"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674" w:author="puchkov" w:date="2014-04-30T13:54:00Z"/>
                <w:rFonts w:ascii="Trebuchet MS" w:hAnsi="Trebuchet MS"/>
                <w:b/>
                <w:b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675" w:author="puchkov" w:date="2014-04-30T13:54:00Z"/>
                <w:rFonts w:ascii="Trebuchet MS" w:hAnsi="Trebuchet MS"/>
                <w:sz w:val="18"/>
                <w:szCs w:val="18"/>
                <w:lang w:eastAsia="ru-RU"/>
              </w:rPr>
            </w:pPr>
            <w:ins w:id="11676"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77" w:author="puchkov" w:date="2014-04-30T13:54:00Z"/>
                <w:rFonts w:ascii="Trebuchet MS" w:hAnsi="Trebuchet MS"/>
                <w:sz w:val="16"/>
                <w:szCs w:val="16"/>
                <w:lang w:eastAsia="ru-RU"/>
                <w:rPrChange w:id="11678" w:author="Unknown">
                  <w:rPr>
                    <w:ins w:id="11679" w:author="puchkov" w:date="2014-04-30T13:54:00Z"/>
                    <w:rFonts w:ascii="Trebuchet MS" w:hAnsi="Trebuchet MS"/>
                    <w:sz w:val="18"/>
                    <w:szCs w:val="16"/>
                    <w:lang w:eastAsia="ru-RU"/>
                  </w:rPr>
                </w:rPrChange>
              </w:rPr>
            </w:pPr>
            <w:ins w:id="11680" w:author="puchkov" w:date="2014-04-30T13:54:00Z">
              <w:r w:rsidRPr="00184E0E">
                <w:rPr>
                  <w:rFonts w:ascii="Trebuchet MS" w:hAnsi="Trebuchet MS"/>
                  <w:sz w:val="16"/>
                  <w:szCs w:val="16"/>
                  <w:lang w:eastAsia="ru-RU"/>
                  <w:rPrChange w:id="11681" w:author="puchkov" w:date="2014-04-30T14:13:00Z">
                    <w:rPr>
                      <w:rFonts w:ascii="Trebuchet MS" w:hAnsi="Trebuchet MS"/>
                      <w:sz w:val="18"/>
                      <w:szCs w:val="16"/>
                      <w:lang w:eastAsia="ru-RU"/>
                    </w:rPr>
                  </w:rPrChange>
                </w:rPr>
                <w:t>434 827</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82" w:author="puchkov" w:date="2014-04-30T13:54:00Z"/>
                <w:rFonts w:ascii="Trebuchet MS" w:hAnsi="Trebuchet MS"/>
                <w:sz w:val="16"/>
                <w:szCs w:val="16"/>
                <w:lang w:eastAsia="ru-RU"/>
                <w:rPrChange w:id="11683" w:author="Unknown">
                  <w:rPr>
                    <w:ins w:id="11684" w:author="puchkov" w:date="2014-04-30T13:54:00Z"/>
                    <w:rFonts w:ascii="Trebuchet MS" w:hAnsi="Trebuchet MS"/>
                    <w:sz w:val="18"/>
                    <w:szCs w:val="16"/>
                    <w:lang w:eastAsia="ru-RU"/>
                  </w:rPr>
                </w:rPrChange>
              </w:rPr>
            </w:pPr>
            <w:ins w:id="11685" w:author="puchkov" w:date="2014-04-30T13:54:00Z">
              <w:r w:rsidRPr="00184E0E">
                <w:rPr>
                  <w:rFonts w:ascii="Trebuchet MS" w:hAnsi="Trebuchet MS"/>
                  <w:sz w:val="16"/>
                  <w:szCs w:val="16"/>
                  <w:lang w:eastAsia="ru-RU"/>
                  <w:rPrChange w:id="11686" w:author="puchkov" w:date="2014-04-30T14:13:00Z">
                    <w:rPr>
                      <w:rFonts w:ascii="Trebuchet MS" w:hAnsi="Trebuchet MS"/>
                      <w:sz w:val="18"/>
                      <w:szCs w:val="16"/>
                      <w:lang w:eastAsia="ru-RU"/>
                    </w:rPr>
                  </w:rPrChange>
                </w:rPr>
                <w:t xml:space="preserve">-        39 629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87" w:author="puchkov" w:date="2014-04-30T13:54:00Z"/>
                <w:rFonts w:ascii="Trebuchet MS" w:hAnsi="Trebuchet MS"/>
                <w:sz w:val="16"/>
                <w:szCs w:val="16"/>
                <w:lang w:eastAsia="ru-RU"/>
                <w:rPrChange w:id="11688" w:author="Unknown">
                  <w:rPr>
                    <w:ins w:id="11689" w:author="puchkov" w:date="2014-04-30T13:54:00Z"/>
                    <w:rFonts w:ascii="Trebuchet MS" w:hAnsi="Trebuchet MS"/>
                    <w:sz w:val="18"/>
                    <w:szCs w:val="16"/>
                    <w:lang w:eastAsia="ru-RU"/>
                  </w:rPr>
                </w:rPrChange>
              </w:rPr>
            </w:pPr>
            <w:ins w:id="11690" w:author="puchkov" w:date="2014-04-30T13:54:00Z">
              <w:r w:rsidRPr="00184E0E">
                <w:rPr>
                  <w:rFonts w:ascii="Trebuchet MS" w:hAnsi="Trebuchet MS"/>
                  <w:sz w:val="16"/>
                  <w:szCs w:val="16"/>
                  <w:lang w:eastAsia="ru-RU"/>
                  <w:rPrChange w:id="11691" w:author="puchkov" w:date="2014-04-30T14:13:00Z">
                    <w:rPr>
                      <w:rFonts w:ascii="Trebuchet MS" w:hAnsi="Trebuchet MS"/>
                      <w:sz w:val="18"/>
                      <w:szCs w:val="16"/>
                      <w:lang w:eastAsia="ru-RU"/>
                    </w:rPr>
                  </w:rPrChange>
                </w:rPr>
                <w:t xml:space="preserve">      4 419 022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692" w:author="puchkov" w:date="2014-04-30T13:54:00Z"/>
                <w:rFonts w:ascii="Trebuchet MS" w:hAnsi="Trebuchet MS"/>
                <w:sz w:val="16"/>
                <w:szCs w:val="16"/>
                <w:lang w:eastAsia="ru-RU"/>
                <w:rPrChange w:id="11693" w:author="Unknown">
                  <w:rPr>
                    <w:ins w:id="11694" w:author="puchkov" w:date="2014-04-30T13:54:00Z"/>
                    <w:rFonts w:ascii="Trebuchet MS" w:hAnsi="Trebuchet MS"/>
                    <w:sz w:val="18"/>
                    <w:szCs w:val="16"/>
                    <w:lang w:eastAsia="ru-RU"/>
                  </w:rPr>
                </w:rPrChange>
              </w:rPr>
            </w:pPr>
            <w:ins w:id="11695" w:author="puchkov" w:date="2014-04-30T13:54:00Z">
              <w:r w:rsidRPr="00184E0E">
                <w:rPr>
                  <w:rFonts w:ascii="Trebuchet MS" w:hAnsi="Trebuchet MS"/>
                  <w:sz w:val="16"/>
                  <w:szCs w:val="16"/>
                  <w:lang w:eastAsia="ru-RU"/>
                  <w:rPrChange w:id="11696"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rPr>
                <w:ins w:id="11697" w:author="puchkov" w:date="2014-04-30T13:54:00Z"/>
                <w:rFonts w:ascii="Trebuchet MS" w:hAnsi="Trebuchet MS"/>
                <w:sz w:val="16"/>
                <w:szCs w:val="16"/>
                <w:lang w:eastAsia="ru-RU"/>
                <w:rPrChange w:id="11698" w:author="puchkov" w:date="2014-05-05T12:21:00Z">
                  <w:rPr>
                    <w:ins w:id="11699" w:author="puchkov" w:date="2014-04-30T13:54:00Z"/>
                    <w:rFonts w:ascii="Trebuchet MS" w:hAnsi="Trebuchet MS"/>
                    <w:sz w:val="18"/>
                    <w:szCs w:val="16"/>
                    <w:lang w:eastAsia="ru-RU"/>
                  </w:rPr>
                </w:rPrChange>
              </w:rPr>
              <w:pPrChange w:id="11700" w:author="puchkov" w:date="2014-05-05T12:21:00Z">
                <w:pPr>
                  <w:spacing w:after="0" w:line="240" w:lineRule="auto"/>
                  <w:jc w:val="center"/>
                </w:pPr>
              </w:pPrChange>
            </w:pPr>
            <w:ins w:id="11701" w:author="puchkov" w:date="2014-04-30T13:54:00Z">
              <w:r w:rsidRPr="00184E0E">
                <w:rPr>
                  <w:rFonts w:ascii="Trebuchet MS" w:hAnsi="Trebuchet MS"/>
                  <w:sz w:val="16"/>
                  <w:szCs w:val="16"/>
                  <w:lang w:eastAsia="ru-RU"/>
                  <w:rPrChange w:id="11702" w:author="puchkov" w:date="2014-04-30T14:13:00Z">
                    <w:rPr>
                      <w:rFonts w:ascii="Trebuchet MS" w:hAnsi="Trebuchet MS"/>
                      <w:sz w:val="18"/>
                      <w:szCs w:val="16"/>
                      <w:lang w:eastAsia="ru-RU"/>
                    </w:rPr>
                  </w:rPrChange>
                </w:rPr>
                <w:t>-        4 335 176</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03" w:author="puchkov" w:date="2014-04-30T13:54:00Z"/>
                <w:rFonts w:ascii="Trebuchet MS" w:hAnsi="Trebuchet MS"/>
                <w:sz w:val="16"/>
                <w:szCs w:val="16"/>
                <w:lang w:eastAsia="ru-RU"/>
                <w:rPrChange w:id="11704" w:author="Unknown">
                  <w:rPr>
                    <w:ins w:id="11705" w:author="puchkov" w:date="2014-04-30T13:54:00Z"/>
                    <w:rFonts w:ascii="Trebuchet MS" w:hAnsi="Trebuchet MS"/>
                    <w:sz w:val="18"/>
                    <w:szCs w:val="16"/>
                    <w:lang w:eastAsia="ru-RU"/>
                  </w:rPr>
                </w:rPrChange>
              </w:rPr>
            </w:pPr>
            <w:ins w:id="11706" w:author="puchkov" w:date="2014-04-30T13:54:00Z">
              <w:r w:rsidRPr="00184E0E">
                <w:rPr>
                  <w:rFonts w:ascii="Trebuchet MS" w:hAnsi="Trebuchet MS"/>
                  <w:sz w:val="16"/>
                  <w:szCs w:val="16"/>
                  <w:lang w:eastAsia="ru-RU"/>
                  <w:rPrChange w:id="11707"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08" w:author="puchkov" w:date="2014-04-30T13:54:00Z"/>
                <w:rFonts w:ascii="Trebuchet MS" w:hAnsi="Trebuchet MS"/>
                <w:sz w:val="16"/>
                <w:szCs w:val="16"/>
                <w:lang w:eastAsia="ru-RU"/>
                <w:rPrChange w:id="11709" w:author="puchkov" w:date="2014-04-30T14:12:00Z">
                  <w:rPr>
                    <w:ins w:id="11710" w:author="puchkov" w:date="2014-04-30T13:54:00Z"/>
                    <w:rFonts w:ascii="Trebuchet MS" w:hAnsi="Trebuchet MS"/>
                    <w:sz w:val="20"/>
                    <w:szCs w:val="16"/>
                    <w:lang w:eastAsia="ru-RU"/>
                  </w:rPr>
                </w:rPrChange>
              </w:rPr>
              <w:pPrChange w:id="11711" w:author="puchkov" w:date="2014-04-30T14:12:00Z">
                <w:pPr>
                  <w:spacing w:after="0" w:line="240" w:lineRule="auto"/>
                </w:pPr>
              </w:pPrChange>
            </w:pPr>
            <w:ins w:id="11712" w:author="puchkov" w:date="2014-04-30T13:54:00Z">
              <w:r w:rsidRPr="00184E0E">
                <w:rPr>
                  <w:rFonts w:ascii="Trebuchet MS" w:hAnsi="Trebuchet MS"/>
                  <w:sz w:val="16"/>
                  <w:szCs w:val="16"/>
                  <w:lang w:eastAsia="ru-RU"/>
                  <w:rPrChange w:id="11713" w:author="puchkov" w:date="2014-04-30T14:13:00Z">
                    <w:rPr>
                      <w:rFonts w:ascii="Trebuchet MS" w:hAnsi="Trebuchet MS"/>
                      <w:sz w:val="20"/>
                      <w:szCs w:val="16"/>
                      <w:lang w:eastAsia="ru-RU"/>
                    </w:rPr>
                  </w:rPrChange>
                </w:rPr>
                <w:t>(20 191)</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14" w:author="puchkov" w:date="2014-04-30T13:54:00Z"/>
                <w:rFonts w:ascii="Trebuchet MS" w:hAnsi="Trebuchet MS"/>
                <w:sz w:val="16"/>
                <w:szCs w:val="16"/>
                <w:lang w:eastAsia="ru-RU"/>
                <w:rPrChange w:id="11715" w:author="Unknown">
                  <w:rPr>
                    <w:ins w:id="11716" w:author="puchkov" w:date="2014-04-30T13:54:00Z"/>
                    <w:rFonts w:ascii="Trebuchet MS" w:hAnsi="Trebuchet MS"/>
                    <w:sz w:val="18"/>
                    <w:szCs w:val="16"/>
                    <w:lang w:eastAsia="ru-RU"/>
                  </w:rPr>
                </w:rPrChange>
              </w:rPr>
            </w:pPr>
            <w:ins w:id="11717" w:author="puchkov" w:date="2014-04-30T13:54:00Z">
              <w:r w:rsidRPr="00184E0E">
                <w:rPr>
                  <w:rFonts w:ascii="Trebuchet MS" w:hAnsi="Trebuchet MS"/>
                  <w:sz w:val="16"/>
                  <w:szCs w:val="16"/>
                  <w:lang w:eastAsia="ru-RU"/>
                  <w:rPrChange w:id="11718"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719" w:author="puchkov" w:date="2014-04-30T13:54:00Z"/>
                <w:rFonts w:ascii="Trebuchet MS" w:hAnsi="Trebuchet MS"/>
                <w:sz w:val="16"/>
                <w:szCs w:val="16"/>
                <w:lang w:eastAsia="ru-RU"/>
                <w:rPrChange w:id="11720" w:author="Unknown">
                  <w:rPr>
                    <w:ins w:id="11721" w:author="puchkov" w:date="2014-04-30T13:54:00Z"/>
                    <w:rFonts w:ascii="Trebuchet MS" w:hAnsi="Trebuchet MS"/>
                    <w:sz w:val="18"/>
                    <w:szCs w:val="16"/>
                    <w:lang w:eastAsia="ru-RU"/>
                  </w:rPr>
                </w:rPrChange>
              </w:rPr>
            </w:pPr>
            <w:ins w:id="11722" w:author="puchkov" w:date="2014-04-30T13:54:00Z">
              <w:r w:rsidRPr="00184E0E">
                <w:rPr>
                  <w:rFonts w:ascii="Trebuchet MS" w:hAnsi="Trebuchet MS"/>
                  <w:sz w:val="16"/>
                  <w:szCs w:val="16"/>
                  <w:lang w:eastAsia="ru-RU"/>
                  <w:rPrChange w:id="11723" w:author="puchkov" w:date="2014-04-30T14:13:00Z">
                    <w:rPr>
                      <w:rFonts w:ascii="Trebuchet MS" w:hAnsi="Trebuchet MS"/>
                      <w:sz w:val="18"/>
                      <w:szCs w:val="16"/>
                      <w:lang w:eastAsia="ru-RU"/>
                    </w:rPr>
                  </w:rPrChange>
                </w:rPr>
                <w:t>518 673</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724" w:author="puchkov" w:date="2014-04-30T13:54:00Z"/>
                <w:rFonts w:ascii="Trebuchet MS" w:hAnsi="Trebuchet MS"/>
                <w:sz w:val="16"/>
                <w:szCs w:val="16"/>
                <w:lang w:eastAsia="ru-RU"/>
                <w:rPrChange w:id="11725" w:author="Unknown">
                  <w:rPr>
                    <w:ins w:id="11726" w:author="puchkov" w:date="2014-04-30T13:54:00Z"/>
                    <w:rFonts w:ascii="Trebuchet MS" w:hAnsi="Trebuchet MS"/>
                    <w:sz w:val="18"/>
                    <w:szCs w:val="16"/>
                    <w:lang w:eastAsia="ru-RU"/>
                  </w:rPr>
                </w:rPrChange>
              </w:rPr>
            </w:pPr>
            <w:ins w:id="11727" w:author="puchkov" w:date="2014-04-30T13:54:00Z">
              <w:r w:rsidRPr="00184E0E">
                <w:rPr>
                  <w:rFonts w:ascii="Trebuchet MS" w:hAnsi="Trebuchet MS"/>
                  <w:sz w:val="16"/>
                  <w:szCs w:val="16"/>
                  <w:lang w:eastAsia="ru-RU"/>
                  <w:rPrChange w:id="11728" w:author="puchkov" w:date="2014-04-30T14:13:00Z">
                    <w:rPr>
                      <w:rFonts w:ascii="Trebuchet MS" w:hAnsi="Trebuchet MS"/>
                      <w:sz w:val="18"/>
                      <w:szCs w:val="16"/>
                      <w:lang w:eastAsia="ru-RU"/>
                    </w:rPr>
                  </w:rPrChange>
                </w:rPr>
                <w:t>-     59 820</w:t>
              </w:r>
            </w:ins>
          </w:p>
        </w:tc>
      </w:tr>
      <w:tr w:rsidR="00184E0E" w:rsidRPr="006043A0" w:rsidTr="003A1CD3">
        <w:trPr>
          <w:gridAfter w:val="1"/>
          <w:wAfter w:w="1055" w:type="dxa"/>
          <w:trHeight w:val="300"/>
          <w:ins w:id="11729" w:author="puchkov" w:date="2014-04-30T13:54:00Z"/>
        </w:trPr>
        <w:tc>
          <w:tcPr>
            <w:tcW w:w="2088" w:type="dxa"/>
            <w:gridSpan w:val="8"/>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rPr>
                <w:ins w:id="11730" w:author="puchkov" w:date="2014-04-30T13:54:00Z"/>
                <w:rFonts w:ascii="Trebuchet MS" w:hAnsi="Trebuchet MS"/>
                <w:sz w:val="18"/>
                <w:szCs w:val="18"/>
                <w:lang w:eastAsia="ru-RU"/>
              </w:rPr>
            </w:pPr>
            <w:ins w:id="11731" w:author="puchkov" w:date="2014-04-30T13:54:00Z">
              <w:r w:rsidRPr="007A5BCA">
                <w:rPr>
                  <w:rFonts w:ascii="Trebuchet MS" w:hAnsi="Trebuchet MS"/>
                  <w:sz w:val="18"/>
                  <w:szCs w:val="18"/>
                  <w:lang w:eastAsia="ru-RU"/>
                </w:rPr>
                <w:t xml:space="preserve">   в том числе:</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732" w:author="puchkov" w:date="2014-04-30T13:54:00Z"/>
                <w:rFonts w:ascii="Trebuchet MS" w:hAnsi="Trebuchet MS"/>
                <w:sz w:val="18"/>
                <w:szCs w:val="18"/>
                <w:lang w:eastAsia="ru-RU"/>
              </w:rPr>
            </w:pPr>
            <w:ins w:id="11733" w:author="puchkov" w:date="2014-04-30T13:54:00Z">
              <w:r w:rsidRPr="007A5BCA">
                <w:rPr>
                  <w:rFonts w:ascii="Trebuchet MS" w:hAnsi="Trebuchet MS"/>
                  <w:sz w:val="18"/>
                  <w:szCs w:val="18"/>
                  <w:lang w:eastAsia="ru-RU"/>
                </w:rPr>
                <w:t> </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34" w:author="puchkov" w:date="2014-04-30T13:54:00Z"/>
                <w:rFonts w:ascii="Trebuchet MS" w:hAnsi="Trebuchet MS"/>
                <w:b/>
                <w:bCs/>
                <w:sz w:val="16"/>
                <w:szCs w:val="16"/>
                <w:lang w:eastAsia="ru-RU"/>
                <w:rPrChange w:id="11735" w:author="puchkov" w:date="2014-04-30T14:10:00Z">
                  <w:rPr>
                    <w:ins w:id="11736" w:author="puchkov" w:date="2014-04-30T13:54:00Z"/>
                    <w:rFonts w:ascii="Trebuchet MS" w:hAnsi="Trebuchet MS"/>
                    <w:b/>
                    <w:bCs/>
                    <w:sz w:val="18"/>
                    <w:szCs w:val="16"/>
                    <w:lang w:eastAsia="ru-RU"/>
                  </w:rPr>
                </w:rPrChange>
              </w:rPr>
              <w:pPrChange w:id="11737" w:author="puchkov" w:date="2014-04-30T14:10:00Z">
                <w:pPr>
                  <w:spacing w:after="0" w:line="240" w:lineRule="auto"/>
                </w:pPr>
              </w:pPrChange>
            </w:pPr>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738" w:author="puchkov" w:date="2014-04-30T13:54:00Z"/>
                <w:rFonts w:ascii="Trebuchet MS" w:hAnsi="Trebuchet MS"/>
                <w:b/>
                <w:bCs/>
                <w:sz w:val="16"/>
                <w:szCs w:val="16"/>
                <w:lang w:eastAsia="ru-RU"/>
                <w:rPrChange w:id="11739" w:author="Unknown">
                  <w:rPr>
                    <w:ins w:id="11740" w:author="puchkov" w:date="2014-04-30T13:54:00Z"/>
                    <w:rFonts w:ascii="Trebuchet MS" w:hAnsi="Trebuchet MS"/>
                    <w:b/>
                    <w:bCs/>
                    <w:sz w:val="18"/>
                    <w:szCs w:val="16"/>
                    <w:lang w:eastAsia="ru-RU"/>
                  </w:rPr>
                </w:rPrChange>
              </w:rPr>
            </w:pPr>
            <w:ins w:id="11741" w:author="puchkov" w:date="2014-04-30T13:54:00Z">
              <w:r>
                <w:rPr>
                  <w:rFonts w:ascii="Trebuchet MS" w:hAnsi="Trebuchet MS"/>
                  <w:b/>
                  <w:bC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742" w:author="puchkov" w:date="2014-04-30T13:54:00Z"/>
                <w:rFonts w:ascii="Trebuchet MS" w:hAnsi="Trebuchet MS"/>
                <w:b/>
                <w:bCs/>
                <w:sz w:val="16"/>
                <w:szCs w:val="16"/>
                <w:lang w:eastAsia="ru-RU"/>
                <w:rPrChange w:id="11743" w:author="Unknown">
                  <w:rPr>
                    <w:ins w:id="11744" w:author="puchkov" w:date="2014-04-30T13:54:00Z"/>
                    <w:rFonts w:ascii="Trebuchet MS" w:hAnsi="Trebuchet MS"/>
                    <w:b/>
                    <w:bCs/>
                    <w:sz w:val="18"/>
                    <w:szCs w:val="16"/>
                    <w:lang w:eastAsia="ru-RU"/>
                  </w:rPr>
                </w:rPrChange>
              </w:rPr>
            </w:pPr>
            <w:ins w:id="11745" w:author="puchkov" w:date="2014-04-30T13:54:00Z">
              <w:r>
                <w:rPr>
                  <w:rFonts w:ascii="Trebuchet MS" w:hAnsi="Trebuchet MS"/>
                  <w:b/>
                  <w:bC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746" w:author="puchkov" w:date="2014-04-30T13:54:00Z"/>
                <w:rFonts w:ascii="Trebuchet MS" w:hAnsi="Trebuchet MS"/>
                <w:b/>
                <w:bCs/>
                <w:sz w:val="16"/>
                <w:szCs w:val="16"/>
                <w:lang w:eastAsia="ru-RU"/>
                <w:rPrChange w:id="11747" w:author="Unknown">
                  <w:rPr>
                    <w:ins w:id="11748" w:author="puchkov" w:date="2014-04-30T13:54:00Z"/>
                    <w:rFonts w:ascii="Trebuchet MS" w:hAnsi="Trebuchet MS"/>
                    <w:b/>
                    <w:bCs/>
                    <w:sz w:val="18"/>
                    <w:szCs w:val="16"/>
                    <w:lang w:eastAsia="ru-RU"/>
                  </w:rPr>
                </w:rPrChange>
              </w:rPr>
            </w:pPr>
            <w:ins w:id="11749" w:author="puchkov" w:date="2014-04-30T13:54:00Z">
              <w:r>
                <w:rPr>
                  <w:rFonts w:ascii="Trebuchet MS" w:hAnsi="Trebuchet MS"/>
                  <w:b/>
                  <w:bC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50" w:author="puchkov" w:date="2014-04-30T13:54:00Z"/>
                <w:rFonts w:ascii="Trebuchet MS" w:hAnsi="Trebuchet MS"/>
                <w:b/>
                <w:bCs/>
                <w:sz w:val="16"/>
                <w:szCs w:val="16"/>
                <w:lang w:eastAsia="ru-RU"/>
                <w:rPrChange w:id="11751" w:author="puchkov" w:date="2014-04-30T14:12:00Z">
                  <w:rPr>
                    <w:ins w:id="11752" w:author="puchkov" w:date="2014-04-30T13:54:00Z"/>
                    <w:rFonts w:ascii="Trebuchet MS" w:hAnsi="Trebuchet MS"/>
                    <w:b/>
                    <w:bCs/>
                    <w:sz w:val="18"/>
                    <w:szCs w:val="16"/>
                    <w:lang w:eastAsia="ru-RU"/>
                  </w:rPr>
                </w:rPrChange>
              </w:rPr>
              <w:pPrChange w:id="11753" w:author="puchkov" w:date="2014-04-30T14:12:00Z">
                <w:pPr>
                  <w:spacing w:after="0" w:line="240" w:lineRule="auto"/>
                </w:pPr>
              </w:pPrChange>
            </w:pPr>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754" w:author="puchkov" w:date="2014-04-30T13:54:00Z"/>
                <w:rFonts w:ascii="Trebuchet MS" w:hAnsi="Trebuchet MS"/>
                <w:b/>
                <w:bCs/>
                <w:sz w:val="16"/>
                <w:szCs w:val="16"/>
                <w:lang w:eastAsia="ru-RU"/>
                <w:rPrChange w:id="11755" w:author="Unknown">
                  <w:rPr>
                    <w:ins w:id="11756" w:author="puchkov" w:date="2014-04-30T13:54:00Z"/>
                    <w:rFonts w:ascii="Trebuchet MS" w:hAnsi="Trebuchet MS"/>
                    <w:b/>
                    <w:bCs/>
                    <w:sz w:val="18"/>
                    <w:szCs w:val="16"/>
                    <w:lang w:eastAsia="ru-RU"/>
                  </w:rPr>
                </w:rPrChange>
              </w:rPr>
            </w:pPr>
            <w:ins w:id="11757" w:author="puchkov" w:date="2014-04-30T13:54:00Z">
              <w:r>
                <w:rPr>
                  <w:rFonts w:ascii="Trebuchet MS" w:hAnsi="Trebuchet MS"/>
                  <w:b/>
                  <w:bC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58" w:author="puchkov" w:date="2014-04-30T13:54:00Z"/>
                <w:rFonts w:ascii="Trebuchet MS" w:hAnsi="Trebuchet MS"/>
                <w:b/>
                <w:bCs/>
                <w:sz w:val="16"/>
                <w:szCs w:val="16"/>
                <w:lang w:eastAsia="ru-RU"/>
                <w:rPrChange w:id="11759" w:author="puchkov" w:date="2014-04-30T14:12:00Z">
                  <w:rPr>
                    <w:ins w:id="11760" w:author="puchkov" w:date="2014-04-30T13:54:00Z"/>
                    <w:rFonts w:ascii="Trebuchet MS" w:hAnsi="Trebuchet MS"/>
                    <w:b/>
                    <w:bCs/>
                    <w:sz w:val="18"/>
                    <w:szCs w:val="16"/>
                    <w:lang w:eastAsia="ru-RU"/>
                  </w:rPr>
                </w:rPrChange>
              </w:rPr>
              <w:pPrChange w:id="11761" w:author="puchkov" w:date="2014-04-30T14:12:00Z">
                <w:pPr>
                  <w:spacing w:after="0" w:line="240" w:lineRule="auto"/>
                </w:pPr>
              </w:pPrChange>
            </w:pPr>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762" w:author="puchkov" w:date="2014-04-30T13:54:00Z"/>
                <w:rFonts w:ascii="Trebuchet MS" w:hAnsi="Trebuchet MS"/>
                <w:b/>
                <w:bCs/>
                <w:sz w:val="16"/>
                <w:szCs w:val="16"/>
                <w:lang w:eastAsia="ru-RU"/>
                <w:rPrChange w:id="11763" w:author="Unknown">
                  <w:rPr>
                    <w:ins w:id="11764" w:author="puchkov" w:date="2014-04-30T13:54:00Z"/>
                    <w:rFonts w:ascii="Trebuchet MS" w:hAnsi="Trebuchet MS"/>
                    <w:b/>
                    <w:bCs/>
                    <w:sz w:val="18"/>
                    <w:szCs w:val="16"/>
                    <w:lang w:eastAsia="ru-RU"/>
                  </w:rPr>
                </w:rPrChange>
              </w:rPr>
            </w:pPr>
            <w:ins w:id="11765" w:author="puchkov" w:date="2014-04-30T13:54:00Z">
              <w:r>
                <w:rPr>
                  <w:rFonts w:ascii="Trebuchet MS" w:hAnsi="Trebuchet MS"/>
                  <w:b/>
                  <w:bCs/>
                  <w:sz w:val="16"/>
                  <w:szCs w:val="16"/>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66" w:author="puchkov" w:date="2014-04-30T13:54:00Z"/>
                <w:rFonts w:ascii="Trebuchet MS" w:hAnsi="Trebuchet MS"/>
                <w:b/>
                <w:bCs/>
                <w:sz w:val="16"/>
                <w:szCs w:val="16"/>
                <w:lang w:eastAsia="ru-RU"/>
                <w:rPrChange w:id="11767" w:author="puchkov" w:date="2014-04-30T14:14:00Z">
                  <w:rPr>
                    <w:ins w:id="11768" w:author="puchkov" w:date="2014-04-30T13:54:00Z"/>
                    <w:rFonts w:ascii="Trebuchet MS" w:hAnsi="Trebuchet MS"/>
                    <w:b/>
                    <w:bCs/>
                    <w:sz w:val="18"/>
                    <w:szCs w:val="16"/>
                    <w:lang w:eastAsia="ru-RU"/>
                  </w:rPr>
                </w:rPrChange>
              </w:rPr>
              <w:pPrChange w:id="11769" w:author="puchkov" w:date="2014-04-30T14:14:00Z">
                <w:pPr>
                  <w:spacing w:after="0" w:line="240" w:lineRule="auto"/>
                </w:pPr>
              </w:pPrChange>
            </w:pPr>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70" w:author="puchkov" w:date="2014-04-30T13:54:00Z"/>
                <w:rFonts w:ascii="Trebuchet MS" w:hAnsi="Trebuchet MS"/>
                <w:b/>
                <w:bCs/>
                <w:sz w:val="16"/>
                <w:szCs w:val="16"/>
                <w:lang w:eastAsia="ru-RU"/>
                <w:rPrChange w:id="11771" w:author="puchkov" w:date="2014-04-30T14:14:00Z">
                  <w:rPr>
                    <w:ins w:id="11772" w:author="puchkov" w:date="2014-04-30T13:54:00Z"/>
                    <w:rFonts w:ascii="Trebuchet MS" w:hAnsi="Trebuchet MS"/>
                    <w:b/>
                    <w:bCs/>
                    <w:sz w:val="18"/>
                    <w:szCs w:val="16"/>
                    <w:lang w:eastAsia="ru-RU"/>
                  </w:rPr>
                </w:rPrChange>
              </w:rPr>
              <w:pPrChange w:id="11773" w:author="puchkov" w:date="2014-04-30T14:14:00Z">
                <w:pPr>
                  <w:spacing w:after="0" w:line="240" w:lineRule="auto"/>
                </w:pPr>
              </w:pPrChange>
            </w:pPr>
          </w:p>
        </w:tc>
      </w:tr>
      <w:tr w:rsidR="00184E0E" w:rsidRPr="006043A0" w:rsidTr="003A1CD3">
        <w:trPr>
          <w:gridAfter w:val="1"/>
          <w:wAfter w:w="1055" w:type="dxa"/>
          <w:trHeight w:val="300"/>
          <w:ins w:id="11774"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775" w:author="puchkov" w:date="2014-04-30T13:54:00Z"/>
                <w:rFonts w:ascii="Trebuchet MS" w:hAnsi="Trebuchet MS"/>
                <w:i/>
                <w:iCs/>
                <w:sz w:val="18"/>
                <w:szCs w:val="18"/>
                <w:lang w:eastAsia="ru-RU"/>
              </w:rPr>
            </w:pPr>
            <w:ins w:id="11776" w:author="puchkov" w:date="2014-04-30T13:54:00Z">
              <w:r w:rsidRPr="007A5BCA">
                <w:rPr>
                  <w:rFonts w:ascii="Trebuchet MS" w:hAnsi="Trebuchet MS"/>
                  <w:i/>
                  <w:iCs/>
                  <w:sz w:val="18"/>
                  <w:szCs w:val="18"/>
                  <w:lang w:eastAsia="ru-RU"/>
                </w:rPr>
                <w:t>расчеты с покупателями и заказчиками</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777" w:author="puchkov" w:date="2014-04-30T13:54:00Z"/>
                <w:rFonts w:ascii="Trebuchet MS" w:hAnsi="Trebuchet MS"/>
                <w:sz w:val="18"/>
                <w:szCs w:val="18"/>
                <w:lang w:eastAsia="ru-RU"/>
              </w:rPr>
            </w:pPr>
            <w:ins w:id="11778"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79" w:author="puchkov" w:date="2014-04-30T13:54:00Z"/>
                <w:rFonts w:ascii="Trebuchet MS" w:hAnsi="Trebuchet MS"/>
                <w:sz w:val="16"/>
                <w:szCs w:val="16"/>
                <w:lang w:eastAsia="ru-RU"/>
                <w:rPrChange w:id="11780" w:author="Unknown">
                  <w:rPr>
                    <w:ins w:id="11781" w:author="puchkov" w:date="2014-04-30T13:54:00Z"/>
                    <w:rFonts w:ascii="Trebuchet MS" w:hAnsi="Trebuchet MS"/>
                    <w:sz w:val="18"/>
                    <w:szCs w:val="16"/>
                    <w:lang w:eastAsia="ru-RU"/>
                  </w:rPr>
                </w:rPrChange>
              </w:rPr>
            </w:pPr>
            <w:ins w:id="11782" w:author="puchkov" w:date="2014-04-30T13:54:00Z">
              <w:r w:rsidRPr="00184E0E">
                <w:rPr>
                  <w:rFonts w:ascii="Trebuchet MS" w:hAnsi="Trebuchet MS"/>
                  <w:sz w:val="16"/>
                  <w:szCs w:val="16"/>
                  <w:lang w:eastAsia="ru-RU"/>
                  <w:rPrChange w:id="11783" w:author="puchkov" w:date="2014-04-30T14:13:00Z">
                    <w:rPr>
                      <w:rFonts w:ascii="Trebuchet MS" w:hAnsi="Trebuchet MS"/>
                      <w:sz w:val="18"/>
                      <w:szCs w:val="16"/>
                      <w:lang w:eastAsia="ru-RU"/>
                    </w:rPr>
                  </w:rPrChange>
                </w:rPr>
                <w:t>450 960</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84" w:author="puchkov" w:date="2014-04-30T13:54:00Z"/>
                <w:rFonts w:ascii="Trebuchet MS" w:hAnsi="Trebuchet MS"/>
                <w:sz w:val="16"/>
                <w:szCs w:val="16"/>
                <w:lang w:eastAsia="ru-RU"/>
                <w:rPrChange w:id="11785" w:author="Unknown">
                  <w:rPr>
                    <w:ins w:id="11786" w:author="puchkov" w:date="2014-04-30T13:54:00Z"/>
                    <w:rFonts w:ascii="Trebuchet MS" w:hAnsi="Trebuchet MS"/>
                    <w:sz w:val="18"/>
                    <w:szCs w:val="16"/>
                    <w:lang w:eastAsia="ru-RU"/>
                  </w:rPr>
                </w:rPrChange>
              </w:rPr>
            </w:pPr>
            <w:ins w:id="11787" w:author="puchkov" w:date="2014-04-30T13:54:00Z">
              <w:r w:rsidRPr="00184E0E">
                <w:rPr>
                  <w:rFonts w:ascii="Trebuchet MS" w:hAnsi="Trebuchet MS"/>
                  <w:sz w:val="16"/>
                  <w:szCs w:val="16"/>
                  <w:lang w:eastAsia="ru-RU"/>
                  <w:rPrChange w:id="11788" w:author="puchkov" w:date="2014-04-30T14:13:00Z">
                    <w:rPr>
                      <w:rFonts w:ascii="Trebuchet MS" w:hAnsi="Trebuchet MS"/>
                      <w:sz w:val="18"/>
                      <w:szCs w:val="16"/>
                      <w:lang w:eastAsia="ru-RU"/>
                    </w:rPr>
                  </w:rPrChange>
                </w:rPr>
                <w:t xml:space="preserve">-        59 820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89" w:author="puchkov" w:date="2014-04-30T13:54:00Z"/>
                <w:rFonts w:ascii="Trebuchet MS" w:hAnsi="Trebuchet MS"/>
                <w:sz w:val="16"/>
                <w:szCs w:val="16"/>
                <w:lang w:eastAsia="ru-RU"/>
                <w:rPrChange w:id="11790" w:author="Unknown">
                  <w:rPr>
                    <w:ins w:id="11791" w:author="puchkov" w:date="2014-04-30T13:54:00Z"/>
                    <w:rFonts w:ascii="Trebuchet MS" w:hAnsi="Trebuchet MS"/>
                    <w:sz w:val="18"/>
                    <w:szCs w:val="16"/>
                    <w:lang w:eastAsia="ru-RU"/>
                  </w:rPr>
                </w:rPrChange>
              </w:rPr>
            </w:pPr>
            <w:ins w:id="11792" w:author="puchkov" w:date="2014-04-30T13:54:00Z">
              <w:r w:rsidRPr="00184E0E">
                <w:rPr>
                  <w:rFonts w:ascii="Trebuchet MS" w:hAnsi="Trebuchet MS"/>
                  <w:sz w:val="16"/>
                  <w:szCs w:val="16"/>
                  <w:lang w:eastAsia="ru-RU"/>
                  <w:rPrChange w:id="11793" w:author="puchkov" w:date="2014-04-30T14:13:00Z">
                    <w:rPr>
                      <w:rFonts w:ascii="Trebuchet MS" w:hAnsi="Trebuchet MS"/>
                      <w:sz w:val="18"/>
                      <w:szCs w:val="16"/>
                      <w:lang w:eastAsia="ru-RU"/>
                    </w:rPr>
                  </w:rPrChange>
                </w:rPr>
                <w:t xml:space="preserve">      3 528 560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794" w:author="puchkov" w:date="2014-04-30T13:54:00Z"/>
                <w:rFonts w:ascii="Trebuchet MS" w:hAnsi="Trebuchet MS"/>
                <w:sz w:val="16"/>
                <w:szCs w:val="16"/>
                <w:lang w:eastAsia="ru-RU"/>
                <w:rPrChange w:id="11795" w:author="Unknown">
                  <w:rPr>
                    <w:ins w:id="11796" w:author="puchkov" w:date="2014-04-30T13:54:00Z"/>
                    <w:rFonts w:ascii="Trebuchet MS" w:hAnsi="Trebuchet MS"/>
                    <w:sz w:val="18"/>
                    <w:szCs w:val="16"/>
                    <w:lang w:eastAsia="ru-RU"/>
                  </w:rPr>
                </w:rPrChange>
              </w:rPr>
            </w:pPr>
            <w:ins w:id="11797" w:author="puchkov" w:date="2014-04-30T13:54:00Z">
              <w:r>
                <w:rPr>
                  <w:rFonts w:ascii="Trebuchet MS" w:hAnsi="Trebuchet M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798" w:author="puchkov" w:date="2014-04-30T13:54:00Z"/>
                <w:rFonts w:ascii="Trebuchet MS" w:hAnsi="Trebuchet MS"/>
                <w:sz w:val="16"/>
                <w:szCs w:val="16"/>
                <w:lang w:eastAsia="ru-RU"/>
                <w:rPrChange w:id="11799" w:author="puchkov" w:date="2014-04-30T14:12:00Z">
                  <w:rPr>
                    <w:ins w:id="11800" w:author="puchkov" w:date="2014-04-30T13:54:00Z"/>
                    <w:rFonts w:ascii="Trebuchet MS" w:hAnsi="Trebuchet MS"/>
                    <w:sz w:val="18"/>
                    <w:szCs w:val="16"/>
                    <w:lang w:eastAsia="ru-RU"/>
                  </w:rPr>
                </w:rPrChange>
              </w:rPr>
              <w:pPrChange w:id="11801" w:author="puchkov" w:date="2014-04-30T14:12:00Z">
                <w:pPr>
                  <w:spacing w:after="0" w:line="240" w:lineRule="auto"/>
                </w:pPr>
              </w:pPrChange>
            </w:pPr>
            <w:ins w:id="11802" w:author="puchkov" w:date="2014-04-30T13:54:00Z">
              <w:r w:rsidRPr="00184E0E">
                <w:rPr>
                  <w:rFonts w:ascii="Trebuchet MS" w:hAnsi="Trebuchet MS"/>
                  <w:sz w:val="16"/>
                  <w:szCs w:val="16"/>
                  <w:lang w:eastAsia="ru-RU"/>
                  <w:rPrChange w:id="11803" w:author="puchkov" w:date="2014-04-30T14:13:00Z">
                    <w:rPr>
                      <w:rFonts w:ascii="Trebuchet MS" w:hAnsi="Trebuchet MS"/>
                      <w:sz w:val="18"/>
                      <w:szCs w:val="16"/>
                      <w:lang w:eastAsia="ru-RU"/>
                    </w:rPr>
                  </w:rPrChange>
                </w:rPr>
                <w:t>(3 503 284)</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804" w:author="puchkov" w:date="2014-04-30T13:54:00Z"/>
                <w:rFonts w:ascii="Trebuchet MS" w:hAnsi="Trebuchet MS"/>
                <w:sz w:val="16"/>
                <w:szCs w:val="16"/>
                <w:lang w:eastAsia="ru-RU"/>
                <w:rPrChange w:id="11805" w:author="Unknown">
                  <w:rPr>
                    <w:ins w:id="11806" w:author="puchkov" w:date="2014-04-30T13:54:00Z"/>
                    <w:rFonts w:ascii="Trebuchet MS" w:hAnsi="Trebuchet MS"/>
                    <w:sz w:val="18"/>
                    <w:szCs w:val="16"/>
                    <w:lang w:eastAsia="ru-RU"/>
                  </w:rPr>
                </w:rPrChange>
              </w:rPr>
            </w:pPr>
            <w:ins w:id="11807" w:author="puchkov" w:date="2014-04-30T13:54:00Z">
              <w:r>
                <w:rPr>
                  <w:rFonts w:ascii="Trebuchet MS" w:hAnsi="Trebuchet M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808" w:author="puchkov" w:date="2014-04-30T13:54:00Z"/>
                <w:rFonts w:ascii="Trebuchet MS" w:hAnsi="Trebuchet MS"/>
                <w:sz w:val="16"/>
                <w:szCs w:val="16"/>
                <w:lang w:eastAsia="ru-RU"/>
                <w:rPrChange w:id="11809" w:author="puchkov" w:date="2014-04-30T14:12:00Z">
                  <w:rPr>
                    <w:ins w:id="11810" w:author="puchkov" w:date="2014-04-30T13:54:00Z"/>
                    <w:rFonts w:ascii="Trebuchet MS" w:hAnsi="Trebuchet MS"/>
                    <w:sz w:val="20"/>
                    <w:szCs w:val="16"/>
                    <w:lang w:eastAsia="ru-RU"/>
                  </w:rPr>
                </w:rPrChange>
              </w:rPr>
              <w:pPrChange w:id="11811" w:author="puchkov" w:date="2014-04-30T14:12:00Z">
                <w:pPr>
                  <w:spacing w:after="0" w:line="240" w:lineRule="auto"/>
                </w:pPr>
              </w:pPrChange>
            </w:pPr>
            <w:ins w:id="11812" w:author="puchkov" w:date="2014-04-30T13:54:00Z">
              <w:r w:rsidRPr="00184E0E">
                <w:rPr>
                  <w:rFonts w:ascii="Trebuchet MS" w:hAnsi="Trebuchet MS"/>
                  <w:sz w:val="16"/>
                  <w:szCs w:val="16"/>
                  <w:lang w:eastAsia="ru-RU"/>
                  <w:rPrChange w:id="11813" w:author="puchkov" w:date="2014-04-30T14:13:00Z">
                    <w:rPr>
                      <w:rFonts w:ascii="Trebuchet MS" w:hAnsi="Trebuchet MS"/>
                      <w:sz w:val="20"/>
                      <w:szCs w:val="16"/>
                      <w:lang w:eastAsia="ru-RU"/>
                    </w:rPr>
                  </w:rPrChange>
                </w:rPr>
                <w:t>8 014</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814" w:author="puchkov" w:date="2014-04-30T13:54:00Z"/>
                <w:rFonts w:ascii="Trebuchet MS" w:hAnsi="Trebuchet MS"/>
                <w:sz w:val="16"/>
                <w:szCs w:val="16"/>
                <w:lang w:eastAsia="ru-RU"/>
                <w:rPrChange w:id="11815" w:author="Unknown">
                  <w:rPr>
                    <w:ins w:id="11816" w:author="puchkov" w:date="2014-04-30T13:54:00Z"/>
                    <w:rFonts w:ascii="Trebuchet MS" w:hAnsi="Trebuchet MS"/>
                    <w:sz w:val="18"/>
                    <w:szCs w:val="16"/>
                    <w:lang w:eastAsia="ru-RU"/>
                  </w:rPr>
                </w:rPrChange>
              </w:rPr>
            </w:pPr>
            <w:ins w:id="11817" w:author="puchkov" w:date="2014-04-30T13:54:00Z">
              <w:r w:rsidRPr="00184E0E">
                <w:rPr>
                  <w:rFonts w:ascii="Trebuchet MS" w:hAnsi="Trebuchet MS"/>
                  <w:sz w:val="16"/>
                  <w:szCs w:val="16"/>
                  <w:lang w:eastAsia="ru-RU"/>
                  <w:rPrChange w:id="11818"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819" w:author="puchkov" w:date="2014-04-30T13:54:00Z"/>
                <w:rFonts w:ascii="Trebuchet MS" w:hAnsi="Trebuchet MS"/>
                <w:sz w:val="16"/>
                <w:szCs w:val="16"/>
                <w:lang w:eastAsia="ru-RU"/>
                <w:rPrChange w:id="11820" w:author="Unknown">
                  <w:rPr>
                    <w:ins w:id="11821" w:author="puchkov" w:date="2014-04-30T13:54:00Z"/>
                    <w:rFonts w:ascii="Trebuchet MS" w:hAnsi="Trebuchet MS"/>
                    <w:sz w:val="18"/>
                    <w:szCs w:val="16"/>
                    <w:lang w:eastAsia="ru-RU"/>
                  </w:rPr>
                </w:rPrChange>
              </w:rPr>
            </w:pPr>
            <w:ins w:id="11822" w:author="puchkov" w:date="2014-04-30T13:54:00Z">
              <w:r w:rsidRPr="00184E0E">
                <w:rPr>
                  <w:rFonts w:ascii="Trebuchet MS" w:hAnsi="Trebuchet MS"/>
                  <w:sz w:val="16"/>
                  <w:szCs w:val="16"/>
                  <w:lang w:eastAsia="ru-RU"/>
                  <w:rPrChange w:id="11823" w:author="puchkov" w:date="2014-04-30T14:13:00Z">
                    <w:rPr>
                      <w:rFonts w:ascii="Trebuchet MS" w:hAnsi="Trebuchet MS"/>
                      <w:sz w:val="18"/>
                      <w:szCs w:val="16"/>
                      <w:lang w:eastAsia="ru-RU"/>
                    </w:rPr>
                  </w:rPrChange>
                </w:rPr>
                <w:t>476 237</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824" w:author="puchkov" w:date="2014-04-30T13:54:00Z"/>
                <w:rFonts w:ascii="Trebuchet MS" w:hAnsi="Trebuchet MS"/>
                <w:sz w:val="16"/>
                <w:szCs w:val="16"/>
                <w:lang w:eastAsia="ru-RU"/>
                <w:rPrChange w:id="11825" w:author="puchkov" w:date="2014-04-30T14:14:00Z">
                  <w:rPr>
                    <w:ins w:id="11826" w:author="puchkov" w:date="2014-04-30T13:54:00Z"/>
                    <w:rFonts w:ascii="Trebuchet MS" w:hAnsi="Trebuchet MS"/>
                    <w:sz w:val="18"/>
                    <w:szCs w:val="16"/>
                    <w:lang w:eastAsia="ru-RU"/>
                  </w:rPr>
                </w:rPrChange>
              </w:rPr>
              <w:pPrChange w:id="11827" w:author="puchkov" w:date="2014-04-30T14:14:00Z">
                <w:pPr>
                  <w:spacing w:after="0" w:line="240" w:lineRule="auto"/>
                </w:pPr>
              </w:pPrChange>
            </w:pPr>
            <w:ins w:id="11828" w:author="puchkov" w:date="2014-04-30T13:54:00Z">
              <w:r w:rsidRPr="00184E0E">
                <w:rPr>
                  <w:rFonts w:ascii="Trebuchet MS" w:hAnsi="Trebuchet MS"/>
                  <w:sz w:val="16"/>
                  <w:szCs w:val="16"/>
                  <w:lang w:eastAsia="ru-RU"/>
                  <w:rPrChange w:id="11829" w:author="puchkov" w:date="2014-04-30T14:13:00Z">
                    <w:rPr>
                      <w:rFonts w:ascii="Trebuchet MS" w:hAnsi="Trebuchet MS"/>
                      <w:sz w:val="18"/>
                      <w:szCs w:val="16"/>
                      <w:lang w:eastAsia="ru-RU"/>
                    </w:rPr>
                  </w:rPrChange>
                </w:rPr>
                <w:t>(51 806)</w:t>
              </w:r>
            </w:ins>
          </w:p>
        </w:tc>
      </w:tr>
      <w:tr w:rsidR="00184E0E" w:rsidRPr="006043A0" w:rsidTr="003A1CD3">
        <w:trPr>
          <w:gridAfter w:val="1"/>
          <w:wAfter w:w="1055" w:type="dxa"/>
          <w:trHeight w:val="300"/>
          <w:ins w:id="11830"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831"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832" w:author="puchkov" w:date="2014-04-30T13:54:00Z"/>
                <w:rFonts w:ascii="Trebuchet MS" w:hAnsi="Trebuchet MS"/>
                <w:sz w:val="18"/>
                <w:szCs w:val="18"/>
                <w:lang w:eastAsia="ru-RU"/>
              </w:rPr>
            </w:pPr>
            <w:ins w:id="11833"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834" w:author="puchkov" w:date="2014-04-30T13:54:00Z"/>
                <w:rFonts w:ascii="Trebuchet MS" w:hAnsi="Trebuchet MS"/>
                <w:sz w:val="16"/>
                <w:szCs w:val="16"/>
                <w:lang w:eastAsia="ru-RU"/>
                <w:rPrChange w:id="11835" w:author="Unknown">
                  <w:rPr>
                    <w:ins w:id="11836" w:author="puchkov" w:date="2014-04-30T13:54:00Z"/>
                    <w:rFonts w:ascii="Trebuchet MS" w:hAnsi="Trebuchet MS"/>
                    <w:sz w:val="18"/>
                    <w:szCs w:val="16"/>
                    <w:lang w:eastAsia="ru-RU"/>
                  </w:rPr>
                </w:rPrChange>
              </w:rPr>
            </w:pPr>
            <w:ins w:id="11837" w:author="puchkov" w:date="2014-04-30T13:54:00Z">
              <w:r w:rsidRPr="00184E0E">
                <w:rPr>
                  <w:rFonts w:ascii="Trebuchet MS" w:hAnsi="Trebuchet MS"/>
                  <w:sz w:val="16"/>
                  <w:szCs w:val="16"/>
                  <w:lang w:eastAsia="ru-RU"/>
                  <w:rPrChange w:id="11838" w:author="puchkov" w:date="2014-04-30T14:13:00Z">
                    <w:rPr>
                      <w:rFonts w:ascii="Trebuchet MS" w:hAnsi="Trebuchet MS"/>
                      <w:sz w:val="18"/>
                      <w:szCs w:val="16"/>
                      <w:lang w:eastAsia="ru-RU"/>
                    </w:rPr>
                  </w:rPrChange>
                </w:rPr>
                <w:t>321 336</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839" w:author="puchkov" w:date="2014-04-30T13:54:00Z"/>
                <w:rFonts w:ascii="Trebuchet MS" w:hAnsi="Trebuchet MS"/>
                <w:sz w:val="16"/>
                <w:szCs w:val="16"/>
                <w:lang w:eastAsia="ru-RU"/>
                <w:rPrChange w:id="11840" w:author="Unknown">
                  <w:rPr>
                    <w:ins w:id="11841" w:author="puchkov" w:date="2014-04-30T13:54:00Z"/>
                    <w:rFonts w:ascii="Trebuchet MS" w:hAnsi="Trebuchet MS"/>
                    <w:sz w:val="18"/>
                    <w:szCs w:val="16"/>
                    <w:lang w:eastAsia="ru-RU"/>
                  </w:rPr>
                </w:rPrChange>
              </w:rPr>
            </w:pPr>
            <w:ins w:id="11842" w:author="puchkov" w:date="2014-04-30T13:54:00Z">
              <w:r w:rsidRPr="00184E0E">
                <w:rPr>
                  <w:rFonts w:ascii="Trebuchet MS" w:hAnsi="Trebuchet MS"/>
                  <w:sz w:val="16"/>
                  <w:szCs w:val="16"/>
                  <w:lang w:eastAsia="ru-RU"/>
                  <w:rPrChange w:id="11843" w:author="puchkov" w:date="2014-04-30T14:13:00Z">
                    <w:rPr>
                      <w:rFonts w:ascii="Trebuchet MS" w:hAnsi="Trebuchet MS"/>
                      <w:sz w:val="18"/>
                      <w:szCs w:val="16"/>
                      <w:lang w:eastAsia="ru-RU"/>
                    </w:rPr>
                  </w:rPrChange>
                </w:rPr>
                <w:t xml:space="preserve">-        39 629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844" w:author="puchkov" w:date="2014-04-30T13:54:00Z"/>
                <w:rFonts w:ascii="Trebuchet MS" w:hAnsi="Trebuchet MS"/>
                <w:sz w:val="16"/>
                <w:szCs w:val="16"/>
                <w:lang w:eastAsia="ru-RU"/>
                <w:rPrChange w:id="11845" w:author="Unknown">
                  <w:rPr>
                    <w:ins w:id="11846" w:author="puchkov" w:date="2014-04-30T13:54:00Z"/>
                    <w:rFonts w:ascii="Trebuchet MS" w:hAnsi="Trebuchet MS"/>
                    <w:sz w:val="18"/>
                    <w:szCs w:val="16"/>
                    <w:lang w:eastAsia="ru-RU"/>
                  </w:rPr>
                </w:rPrChange>
              </w:rPr>
            </w:pPr>
            <w:ins w:id="11847" w:author="puchkov" w:date="2014-04-30T13:54:00Z">
              <w:r w:rsidRPr="00184E0E">
                <w:rPr>
                  <w:rFonts w:ascii="Trebuchet MS" w:hAnsi="Trebuchet MS"/>
                  <w:sz w:val="16"/>
                  <w:szCs w:val="16"/>
                  <w:lang w:eastAsia="ru-RU"/>
                  <w:rPrChange w:id="11848" w:author="puchkov" w:date="2014-04-30T14:13:00Z">
                    <w:rPr>
                      <w:rFonts w:ascii="Trebuchet MS" w:hAnsi="Trebuchet MS"/>
                      <w:sz w:val="18"/>
                      <w:szCs w:val="16"/>
                      <w:lang w:eastAsia="ru-RU"/>
                    </w:rPr>
                  </w:rPrChange>
                </w:rPr>
                <w:t xml:space="preserve">      3 253 153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849" w:author="puchkov" w:date="2014-04-30T13:54:00Z"/>
                <w:rFonts w:ascii="Trebuchet MS" w:hAnsi="Trebuchet MS"/>
                <w:sz w:val="16"/>
                <w:szCs w:val="16"/>
                <w:lang w:eastAsia="ru-RU"/>
                <w:rPrChange w:id="11850" w:author="Unknown">
                  <w:rPr>
                    <w:ins w:id="11851" w:author="puchkov" w:date="2014-04-30T13:54:00Z"/>
                    <w:rFonts w:ascii="Trebuchet MS" w:hAnsi="Trebuchet MS"/>
                    <w:sz w:val="18"/>
                    <w:szCs w:val="16"/>
                    <w:lang w:eastAsia="ru-RU"/>
                  </w:rPr>
                </w:rPrChange>
              </w:rPr>
            </w:pPr>
            <w:ins w:id="11852" w:author="puchkov" w:date="2014-04-30T13:54:00Z">
              <w:r w:rsidRPr="00184E0E">
                <w:rPr>
                  <w:rFonts w:ascii="Trebuchet MS" w:hAnsi="Trebuchet MS"/>
                  <w:sz w:val="16"/>
                  <w:szCs w:val="16"/>
                  <w:lang w:eastAsia="ru-RU"/>
                  <w:rPrChange w:id="11853"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854" w:author="puchkov" w:date="2014-04-30T13:54:00Z"/>
                <w:rFonts w:ascii="Trebuchet MS" w:hAnsi="Trebuchet MS"/>
                <w:sz w:val="16"/>
                <w:szCs w:val="16"/>
                <w:lang w:eastAsia="ru-RU"/>
                <w:rPrChange w:id="11855" w:author="puchkov" w:date="2014-04-30T14:12:00Z">
                  <w:rPr>
                    <w:ins w:id="11856" w:author="puchkov" w:date="2014-04-30T13:54:00Z"/>
                    <w:rFonts w:ascii="Trebuchet MS" w:hAnsi="Trebuchet MS"/>
                    <w:sz w:val="18"/>
                    <w:szCs w:val="16"/>
                    <w:lang w:eastAsia="ru-RU"/>
                  </w:rPr>
                </w:rPrChange>
              </w:rPr>
              <w:pPrChange w:id="11857" w:author="puchkov" w:date="2014-04-30T14:12:00Z">
                <w:pPr>
                  <w:spacing w:after="0" w:line="240" w:lineRule="auto"/>
                </w:pPr>
              </w:pPrChange>
            </w:pPr>
            <w:ins w:id="11858" w:author="puchkov" w:date="2014-04-30T13:54:00Z">
              <w:r w:rsidRPr="00184E0E">
                <w:rPr>
                  <w:rFonts w:ascii="Trebuchet MS" w:hAnsi="Trebuchet MS"/>
                  <w:sz w:val="16"/>
                  <w:szCs w:val="16"/>
                  <w:lang w:eastAsia="ru-RU"/>
                  <w:rPrChange w:id="11859" w:author="puchkov" w:date="2014-04-30T14:13:00Z">
                    <w:rPr>
                      <w:rFonts w:ascii="Trebuchet MS" w:hAnsi="Trebuchet MS"/>
                      <w:sz w:val="18"/>
                      <w:szCs w:val="16"/>
                      <w:lang w:eastAsia="ru-RU"/>
                    </w:rPr>
                  </w:rPrChange>
                </w:rPr>
                <w:t>(3 123 529)</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860" w:author="puchkov" w:date="2014-04-30T13:54:00Z"/>
                <w:rFonts w:ascii="Trebuchet MS" w:hAnsi="Trebuchet MS"/>
                <w:sz w:val="16"/>
                <w:szCs w:val="16"/>
                <w:lang w:eastAsia="ru-RU"/>
                <w:rPrChange w:id="11861" w:author="Unknown">
                  <w:rPr>
                    <w:ins w:id="11862" w:author="puchkov" w:date="2014-04-30T13:54:00Z"/>
                    <w:rFonts w:ascii="Trebuchet MS" w:hAnsi="Trebuchet MS"/>
                    <w:sz w:val="18"/>
                    <w:szCs w:val="16"/>
                    <w:lang w:eastAsia="ru-RU"/>
                  </w:rPr>
                </w:rPrChange>
              </w:rPr>
            </w:pPr>
            <w:ins w:id="11863" w:author="puchkov" w:date="2014-04-30T13:54:00Z">
              <w:r>
                <w:rPr>
                  <w:rFonts w:ascii="Trebuchet MS" w:hAnsi="Trebuchet M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864" w:author="puchkov" w:date="2014-04-30T13:54:00Z"/>
                <w:rFonts w:ascii="Trebuchet MS" w:hAnsi="Trebuchet MS"/>
                <w:sz w:val="16"/>
                <w:szCs w:val="16"/>
                <w:lang w:eastAsia="ru-RU"/>
                <w:rPrChange w:id="11865" w:author="puchkov" w:date="2014-04-30T14:12:00Z">
                  <w:rPr>
                    <w:ins w:id="11866" w:author="puchkov" w:date="2014-04-30T13:54:00Z"/>
                    <w:rFonts w:ascii="Trebuchet MS" w:hAnsi="Trebuchet MS"/>
                    <w:sz w:val="20"/>
                    <w:szCs w:val="16"/>
                    <w:lang w:eastAsia="ru-RU"/>
                  </w:rPr>
                </w:rPrChange>
              </w:rPr>
              <w:pPrChange w:id="11867" w:author="puchkov" w:date="2014-04-30T14:12:00Z">
                <w:pPr>
                  <w:spacing w:after="0" w:line="240" w:lineRule="auto"/>
                </w:pPr>
              </w:pPrChange>
            </w:pPr>
            <w:ins w:id="11868" w:author="puchkov" w:date="2014-04-30T13:54:00Z">
              <w:r w:rsidRPr="00184E0E">
                <w:rPr>
                  <w:rFonts w:ascii="Trebuchet MS" w:hAnsi="Trebuchet MS"/>
                  <w:sz w:val="16"/>
                  <w:szCs w:val="16"/>
                  <w:lang w:eastAsia="ru-RU"/>
                  <w:rPrChange w:id="11869" w:author="puchkov" w:date="2014-04-30T14:13:00Z">
                    <w:rPr>
                      <w:rFonts w:ascii="Trebuchet MS" w:hAnsi="Trebuchet MS"/>
                      <w:sz w:val="20"/>
                      <w:szCs w:val="16"/>
                      <w:lang w:eastAsia="ru-RU"/>
                    </w:rPr>
                  </w:rPrChange>
                </w:rPr>
                <w:t>(20 191)</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870" w:author="puchkov" w:date="2014-04-30T13:54:00Z"/>
                <w:rFonts w:ascii="Trebuchet MS" w:hAnsi="Trebuchet MS"/>
                <w:sz w:val="16"/>
                <w:szCs w:val="16"/>
                <w:lang w:eastAsia="ru-RU"/>
                <w:rPrChange w:id="11871" w:author="Unknown">
                  <w:rPr>
                    <w:ins w:id="11872" w:author="puchkov" w:date="2014-04-30T13:54:00Z"/>
                    <w:rFonts w:ascii="Trebuchet MS" w:hAnsi="Trebuchet MS"/>
                    <w:sz w:val="18"/>
                    <w:szCs w:val="16"/>
                    <w:lang w:eastAsia="ru-RU"/>
                  </w:rPr>
                </w:rPrChange>
              </w:rPr>
            </w:pPr>
            <w:ins w:id="11873" w:author="puchkov" w:date="2014-04-30T13:54:00Z">
              <w:r w:rsidRPr="00184E0E">
                <w:rPr>
                  <w:rFonts w:ascii="Trebuchet MS" w:hAnsi="Trebuchet MS"/>
                  <w:sz w:val="16"/>
                  <w:szCs w:val="16"/>
                  <w:lang w:eastAsia="ru-RU"/>
                  <w:rPrChange w:id="11874"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875" w:author="puchkov" w:date="2014-04-30T13:54:00Z"/>
                <w:rFonts w:ascii="Trebuchet MS" w:hAnsi="Trebuchet MS"/>
                <w:sz w:val="16"/>
                <w:szCs w:val="16"/>
                <w:lang w:eastAsia="ru-RU"/>
                <w:rPrChange w:id="11876" w:author="Unknown">
                  <w:rPr>
                    <w:ins w:id="11877" w:author="puchkov" w:date="2014-04-30T13:54:00Z"/>
                    <w:rFonts w:ascii="Trebuchet MS" w:hAnsi="Trebuchet MS"/>
                    <w:sz w:val="18"/>
                    <w:szCs w:val="16"/>
                    <w:lang w:eastAsia="ru-RU"/>
                  </w:rPr>
                </w:rPrChange>
              </w:rPr>
            </w:pPr>
            <w:ins w:id="11878" w:author="puchkov" w:date="2014-04-30T13:54:00Z">
              <w:r w:rsidRPr="00184E0E">
                <w:rPr>
                  <w:rFonts w:ascii="Trebuchet MS" w:hAnsi="Trebuchet MS"/>
                  <w:sz w:val="16"/>
                  <w:szCs w:val="16"/>
                  <w:lang w:eastAsia="ru-RU"/>
                  <w:rPrChange w:id="11879" w:author="puchkov" w:date="2014-04-30T14:13:00Z">
                    <w:rPr>
                      <w:rFonts w:ascii="Trebuchet MS" w:hAnsi="Trebuchet MS"/>
                      <w:sz w:val="18"/>
                      <w:szCs w:val="16"/>
                      <w:lang w:eastAsia="ru-RU"/>
                    </w:rPr>
                  </w:rPrChange>
                </w:rPr>
                <w:t>450 960</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880" w:author="puchkov" w:date="2014-04-30T13:54:00Z"/>
                <w:rFonts w:ascii="Trebuchet MS" w:hAnsi="Trebuchet MS"/>
                <w:sz w:val="16"/>
                <w:szCs w:val="16"/>
                <w:lang w:eastAsia="ru-RU"/>
                <w:rPrChange w:id="11881" w:author="puchkov" w:date="2014-04-30T14:14:00Z">
                  <w:rPr>
                    <w:ins w:id="11882" w:author="puchkov" w:date="2014-04-30T13:54:00Z"/>
                    <w:rFonts w:ascii="Trebuchet MS" w:hAnsi="Trebuchet MS"/>
                    <w:sz w:val="18"/>
                    <w:szCs w:val="16"/>
                    <w:lang w:eastAsia="ru-RU"/>
                  </w:rPr>
                </w:rPrChange>
              </w:rPr>
              <w:pPrChange w:id="11883" w:author="puchkov" w:date="2014-04-30T14:14:00Z">
                <w:pPr>
                  <w:spacing w:after="0" w:line="240" w:lineRule="auto"/>
                </w:pPr>
              </w:pPrChange>
            </w:pPr>
            <w:ins w:id="11884" w:author="puchkov" w:date="2014-04-30T13:54:00Z">
              <w:r w:rsidRPr="00184E0E">
                <w:rPr>
                  <w:rFonts w:ascii="Trebuchet MS" w:hAnsi="Trebuchet MS"/>
                  <w:sz w:val="16"/>
                  <w:szCs w:val="16"/>
                  <w:lang w:eastAsia="ru-RU"/>
                  <w:rPrChange w:id="11885" w:author="puchkov" w:date="2014-04-30T14:13:00Z">
                    <w:rPr>
                      <w:rFonts w:ascii="Trebuchet MS" w:hAnsi="Trebuchet MS"/>
                      <w:sz w:val="18"/>
                      <w:szCs w:val="16"/>
                      <w:lang w:eastAsia="ru-RU"/>
                    </w:rPr>
                  </w:rPrChange>
                </w:rPr>
                <w:t>(59 820)</w:t>
              </w:r>
            </w:ins>
          </w:p>
        </w:tc>
      </w:tr>
      <w:tr w:rsidR="00184E0E" w:rsidRPr="006043A0" w:rsidTr="003A1CD3">
        <w:trPr>
          <w:gridAfter w:val="1"/>
          <w:wAfter w:w="1055" w:type="dxa"/>
          <w:trHeight w:val="300"/>
          <w:ins w:id="11886"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887" w:author="puchkov" w:date="2014-04-30T13:54:00Z"/>
                <w:rFonts w:ascii="Trebuchet MS" w:hAnsi="Trebuchet MS"/>
                <w:i/>
                <w:iCs/>
                <w:sz w:val="18"/>
                <w:szCs w:val="18"/>
                <w:lang w:eastAsia="ru-RU"/>
              </w:rPr>
            </w:pPr>
            <w:ins w:id="11888" w:author="puchkov" w:date="2014-04-30T13:54:00Z">
              <w:r w:rsidRPr="007A5BCA">
                <w:rPr>
                  <w:rFonts w:ascii="Trebuchet MS" w:hAnsi="Trebuchet MS"/>
                  <w:i/>
                  <w:iCs/>
                  <w:sz w:val="18"/>
                  <w:szCs w:val="18"/>
                  <w:lang w:eastAsia="ru-RU"/>
                </w:rPr>
                <w:t>перед бюджетом</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889" w:author="puchkov" w:date="2014-04-30T13:54:00Z"/>
                <w:rFonts w:ascii="Trebuchet MS" w:hAnsi="Trebuchet MS"/>
                <w:sz w:val="18"/>
                <w:szCs w:val="18"/>
                <w:lang w:eastAsia="ru-RU"/>
              </w:rPr>
            </w:pPr>
            <w:ins w:id="11890"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891" w:author="puchkov" w:date="2014-04-30T13:54:00Z"/>
                <w:rFonts w:ascii="Trebuchet MS" w:hAnsi="Trebuchet MS"/>
                <w:sz w:val="16"/>
                <w:szCs w:val="16"/>
                <w:lang w:eastAsia="ru-RU"/>
                <w:rPrChange w:id="11892" w:author="Unknown">
                  <w:rPr>
                    <w:ins w:id="11893" w:author="puchkov" w:date="2014-04-30T13:54:00Z"/>
                    <w:rFonts w:ascii="Trebuchet MS" w:hAnsi="Trebuchet MS"/>
                    <w:sz w:val="18"/>
                    <w:szCs w:val="16"/>
                    <w:lang w:eastAsia="ru-RU"/>
                  </w:rPr>
                </w:rPrChange>
              </w:rPr>
            </w:pPr>
            <w:ins w:id="11894" w:author="puchkov" w:date="2014-04-30T13:54:00Z">
              <w:r w:rsidRPr="00184E0E">
                <w:rPr>
                  <w:rFonts w:ascii="Trebuchet MS" w:hAnsi="Trebuchet MS"/>
                  <w:sz w:val="16"/>
                  <w:szCs w:val="16"/>
                  <w:lang w:eastAsia="ru-RU"/>
                  <w:rPrChange w:id="11895" w:author="puchkov" w:date="2014-04-30T14:13:00Z">
                    <w:rPr>
                      <w:rFonts w:ascii="Trebuchet MS" w:hAnsi="Trebuchet MS"/>
                      <w:sz w:val="18"/>
                      <w:szCs w:val="16"/>
                      <w:lang w:eastAsia="ru-RU"/>
                    </w:rPr>
                  </w:rPrChange>
                </w:rPr>
                <w:t>6 732</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896" w:author="puchkov" w:date="2014-04-30T13:54:00Z"/>
                <w:rFonts w:ascii="Trebuchet MS" w:hAnsi="Trebuchet MS"/>
                <w:sz w:val="16"/>
                <w:szCs w:val="16"/>
                <w:lang w:eastAsia="ru-RU"/>
                <w:rPrChange w:id="11897" w:author="Unknown">
                  <w:rPr>
                    <w:ins w:id="11898" w:author="puchkov" w:date="2014-04-30T13:54:00Z"/>
                    <w:rFonts w:ascii="Trebuchet MS" w:hAnsi="Trebuchet MS"/>
                    <w:sz w:val="18"/>
                    <w:szCs w:val="16"/>
                    <w:lang w:eastAsia="ru-RU"/>
                  </w:rPr>
                </w:rPrChange>
              </w:rPr>
            </w:pPr>
            <w:ins w:id="11899" w:author="puchkov" w:date="2014-04-30T13:54:00Z">
              <w:r>
                <w:rPr>
                  <w:rFonts w:ascii="Trebuchet MS" w:hAnsi="Trebuchet M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00" w:author="puchkov" w:date="2014-04-30T13:54:00Z"/>
                <w:rFonts w:ascii="Trebuchet MS" w:hAnsi="Trebuchet MS"/>
                <w:sz w:val="16"/>
                <w:szCs w:val="16"/>
                <w:lang w:eastAsia="ru-RU"/>
                <w:rPrChange w:id="11901" w:author="Unknown">
                  <w:rPr>
                    <w:ins w:id="11902" w:author="puchkov" w:date="2014-04-30T13:54:00Z"/>
                    <w:rFonts w:ascii="Trebuchet MS" w:hAnsi="Trebuchet MS"/>
                    <w:sz w:val="18"/>
                    <w:szCs w:val="16"/>
                    <w:lang w:eastAsia="ru-RU"/>
                  </w:rPr>
                </w:rPrChange>
              </w:rPr>
            </w:pPr>
            <w:ins w:id="11903" w:author="puchkov" w:date="2014-04-30T13:54:00Z">
              <w:r w:rsidRPr="00184E0E">
                <w:rPr>
                  <w:rFonts w:ascii="Trebuchet MS" w:hAnsi="Trebuchet MS"/>
                  <w:sz w:val="16"/>
                  <w:szCs w:val="16"/>
                  <w:lang w:eastAsia="ru-RU"/>
                  <w:rPrChange w:id="11904" w:author="puchkov" w:date="2014-04-30T14:13:00Z">
                    <w:rPr>
                      <w:rFonts w:ascii="Trebuchet MS" w:hAnsi="Trebuchet MS"/>
                      <w:sz w:val="18"/>
                      <w:szCs w:val="16"/>
                      <w:lang w:eastAsia="ru-RU"/>
                    </w:rPr>
                  </w:rPrChange>
                </w:rPr>
                <w:t xml:space="preserve">        128 488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05" w:author="puchkov" w:date="2014-04-30T13:54:00Z"/>
                <w:rFonts w:ascii="Trebuchet MS" w:hAnsi="Trebuchet MS"/>
                <w:sz w:val="16"/>
                <w:szCs w:val="16"/>
                <w:lang w:eastAsia="ru-RU"/>
                <w:rPrChange w:id="11906" w:author="Unknown">
                  <w:rPr>
                    <w:ins w:id="11907" w:author="puchkov" w:date="2014-04-30T13:54:00Z"/>
                    <w:rFonts w:ascii="Trebuchet MS" w:hAnsi="Trebuchet MS"/>
                    <w:sz w:val="18"/>
                    <w:szCs w:val="16"/>
                    <w:lang w:eastAsia="ru-RU"/>
                  </w:rPr>
                </w:rPrChange>
              </w:rPr>
            </w:pPr>
            <w:ins w:id="11908" w:author="puchkov" w:date="2014-04-30T13:54:00Z">
              <w:r>
                <w:rPr>
                  <w:rFonts w:ascii="Trebuchet MS" w:hAnsi="Trebuchet M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909" w:author="puchkov" w:date="2014-04-30T13:54:00Z"/>
                <w:rFonts w:ascii="Trebuchet MS" w:hAnsi="Trebuchet MS"/>
                <w:sz w:val="16"/>
                <w:szCs w:val="16"/>
                <w:lang w:eastAsia="ru-RU"/>
                <w:rPrChange w:id="11910" w:author="puchkov" w:date="2014-04-30T14:12:00Z">
                  <w:rPr>
                    <w:ins w:id="11911" w:author="puchkov" w:date="2014-04-30T13:54:00Z"/>
                    <w:rFonts w:ascii="Trebuchet MS" w:hAnsi="Trebuchet MS"/>
                    <w:sz w:val="18"/>
                    <w:szCs w:val="16"/>
                    <w:lang w:eastAsia="ru-RU"/>
                  </w:rPr>
                </w:rPrChange>
              </w:rPr>
              <w:pPrChange w:id="11912" w:author="puchkov" w:date="2014-04-30T14:12:00Z">
                <w:pPr>
                  <w:spacing w:after="0" w:line="240" w:lineRule="auto"/>
                </w:pPr>
              </w:pPrChange>
            </w:pPr>
            <w:ins w:id="11913" w:author="puchkov" w:date="2014-04-30T13:54:00Z">
              <w:r w:rsidRPr="00184E0E">
                <w:rPr>
                  <w:rFonts w:ascii="Trebuchet MS" w:hAnsi="Trebuchet MS"/>
                  <w:sz w:val="16"/>
                  <w:szCs w:val="16"/>
                  <w:lang w:eastAsia="ru-RU"/>
                  <w:rPrChange w:id="11914" w:author="puchkov" w:date="2014-04-30T14:13:00Z">
                    <w:rPr>
                      <w:rFonts w:ascii="Trebuchet MS" w:hAnsi="Trebuchet MS"/>
                      <w:sz w:val="18"/>
                      <w:szCs w:val="16"/>
                      <w:lang w:eastAsia="ru-RU"/>
                    </w:rPr>
                  </w:rPrChange>
                </w:rPr>
                <w:t>(128 239)</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915" w:author="puchkov" w:date="2014-04-30T13:54:00Z"/>
                <w:rFonts w:ascii="Trebuchet MS" w:hAnsi="Trebuchet MS"/>
                <w:sz w:val="16"/>
                <w:szCs w:val="16"/>
                <w:lang w:eastAsia="ru-RU"/>
                <w:rPrChange w:id="11916" w:author="Unknown">
                  <w:rPr>
                    <w:ins w:id="11917" w:author="puchkov" w:date="2014-04-30T13:54:00Z"/>
                    <w:rFonts w:ascii="Trebuchet MS" w:hAnsi="Trebuchet MS"/>
                    <w:sz w:val="18"/>
                    <w:szCs w:val="16"/>
                    <w:lang w:eastAsia="ru-RU"/>
                  </w:rPr>
                </w:rPrChange>
              </w:rPr>
            </w:pPr>
            <w:ins w:id="11918" w:author="puchkov" w:date="2014-04-30T13:54:00Z">
              <w:r w:rsidRPr="00184E0E">
                <w:rPr>
                  <w:rFonts w:ascii="Trebuchet MS" w:hAnsi="Trebuchet MS"/>
                  <w:sz w:val="16"/>
                  <w:szCs w:val="16"/>
                  <w:lang w:eastAsia="ru-RU"/>
                  <w:rPrChange w:id="11919"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20" w:author="puchkov" w:date="2014-04-30T13:54:00Z"/>
                <w:rFonts w:ascii="Trebuchet MS" w:hAnsi="Trebuchet MS"/>
                <w:sz w:val="16"/>
                <w:szCs w:val="16"/>
                <w:lang w:eastAsia="ru-RU"/>
                <w:rPrChange w:id="11921" w:author="Unknown">
                  <w:rPr>
                    <w:ins w:id="11922" w:author="puchkov" w:date="2014-04-30T13:54:00Z"/>
                    <w:rFonts w:ascii="Trebuchet MS" w:hAnsi="Trebuchet MS"/>
                    <w:sz w:val="18"/>
                    <w:szCs w:val="16"/>
                    <w:lang w:eastAsia="ru-RU"/>
                  </w:rPr>
                </w:rPrChange>
              </w:rPr>
            </w:pPr>
            <w:ins w:id="11923" w:author="puchkov" w:date="2014-04-30T13:54:00Z">
              <w:r w:rsidRPr="00184E0E">
                <w:rPr>
                  <w:rFonts w:ascii="Trebuchet MS" w:hAnsi="Trebuchet MS"/>
                  <w:sz w:val="16"/>
                  <w:szCs w:val="16"/>
                  <w:lang w:eastAsia="ru-RU"/>
                  <w:rPrChange w:id="11924"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925" w:author="puchkov" w:date="2014-04-30T13:54:00Z"/>
                <w:rFonts w:ascii="Trebuchet MS" w:hAnsi="Trebuchet MS"/>
                <w:sz w:val="16"/>
                <w:szCs w:val="16"/>
                <w:lang w:eastAsia="ru-RU"/>
                <w:rPrChange w:id="11926" w:author="Unknown">
                  <w:rPr>
                    <w:ins w:id="11927" w:author="puchkov" w:date="2014-04-30T13:54:00Z"/>
                    <w:rFonts w:ascii="Trebuchet MS" w:hAnsi="Trebuchet MS"/>
                    <w:sz w:val="18"/>
                    <w:szCs w:val="16"/>
                    <w:lang w:eastAsia="ru-RU"/>
                  </w:rPr>
                </w:rPrChange>
              </w:rPr>
            </w:pPr>
            <w:ins w:id="11928" w:author="puchkov" w:date="2014-04-30T13:54:00Z">
              <w:r w:rsidRPr="00184E0E">
                <w:rPr>
                  <w:rFonts w:ascii="Trebuchet MS" w:hAnsi="Trebuchet MS"/>
                  <w:sz w:val="16"/>
                  <w:szCs w:val="16"/>
                  <w:lang w:eastAsia="ru-RU"/>
                  <w:rPrChange w:id="11929"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930" w:author="puchkov" w:date="2014-04-30T13:54:00Z"/>
                <w:rFonts w:ascii="Trebuchet MS" w:hAnsi="Trebuchet MS"/>
                <w:sz w:val="16"/>
                <w:szCs w:val="16"/>
                <w:lang w:eastAsia="ru-RU"/>
                <w:rPrChange w:id="11931" w:author="Unknown">
                  <w:rPr>
                    <w:ins w:id="11932" w:author="puchkov" w:date="2014-04-30T13:54:00Z"/>
                    <w:rFonts w:ascii="Trebuchet MS" w:hAnsi="Trebuchet MS"/>
                    <w:sz w:val="18"/>
                    <w:szCs w:val="16"/>
                    <w:lang w:eastAsia="ru-RU"/>
                  </w:rPr>
                </w:rPrChange>
              </w:rPr>
            </w:pPr>
            <w:ins w:id="11933" w:author="puchkov" w:date="2014-04-30T13:54:00Z">
              <w:r w:rsidRPr="00184E0E">
                <w:rPr>
                  <w:rFonts w:ascii="Trebuchet MS" w:hAnsi="Trebuchet MS"/>
                  <w:sz w:val="16"/>
                  <w:szCs w:val="16"/>
                  <w:lang w:eastAsia="ru-RU"/>
                  <w:rPrChange w:id="11934" w:author="puchkov" w:date="2014-04-30T14:13:00Z">
                    <w:rPr>
                      <w:rFonts w:ascii="Trebuchet MS" w:hAnsi="Trebuchet MS"/>
                      <w:sz w:val="18"/>
                      <w:szCs w:val="16"/>
                      <w:lang w:eastAsia="ru-RU"/>
                    </w:rPr>
                  </w:rPrChange>
                </w:rPr>
                <w:t>6 981</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935" w:author="puchkov" w:date="2014-04-30T13:54:00Z"/>
                <w:rFonts w:ascii="Trebuchet MS" w:hAnsi="Trebuchet MS"/>
                <w:sz w:val="16"/>
                <w:szCs w:val="16"/>
                <w:lang w:eastAsia="ru-RU"/>
                <w:rPrChange w:id="11936" w:author="puchkov" w:date="2014-04-30T14:14:00Z">
                  <w:rPr>
                    <w:ins w:id="11937" w:author="puchkov" w:date="2014-04-30T13:54:00Z"/>
                    <w:rFonts w:ascii="Trebuchet MS" w:hAnsi="Trebuchet MS"/>
                    <w:sz w:val="18"/>
                    <w:szCs w:val="16"/>
                    <w:lang w:eastAsia="ru-RU"/>
                  </w:rPr>
                </w:rPrChange>
              </w:rPr>
              <w:pPrChange w:id="11938" w:author="puchkov" w:date="2014-04-30T14:14:00Z">
                <w:pPr>
                  <w:spacing w:after="0" w:line="240" w:lineRule="auto"/>
                </w:pPr>
              </w:pPrChange>
            </w:pPr>
            <w:ins w:id="11939" w:author="puchkov" w:date="2014-04-30T13:54:00Z">
              <w:r w:rsidRPr="00184E0E">
                <w:rPr>
                  <w:rFonts w:ascii="Trebuchet MS" w:hAnsi="Trebuchet MS"/>
                  <w:sz w:val="16"/>
                  <w:szCs w:val="16"/>
                  <w:lang w:eastAsia="ru-RU"/>
                  <w:rPrChange w:id="11940"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1941"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1942"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943" w:author="puchkov" w:date="2014-04-30T13:54:00Z"/>
                <w:rFonts w:ascii="Trebuchet MS" w:hAnsi="Trebuchet MS"/>
                <w:sz w:val="18"/>
                <w:szCs w:val="18"/>
                <w:lang w:eastAsia="ru-RU"/>
              </w:rPr>
            </w:pPr>
            <w:ins w:id="11944"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45" w:author="puchkov" w:date="2014-04-30T13:54:00Z"/>
                <w:rFonts w:ascii="Trebuchet MS" w:hAnsi="Trebuchet MS"/>
                <w:sz w:val="16"/>
                <w:szCs w:val="16"/>
                <w:lang w:eastAsia="ru-RU"/>
                <w:rPrChange w:id="11946" w:author="Unknown">
                  <w:rPr>
                    <w:ins w:id="11947" w:author="puchkov" w:date="2014-04-30T13:54:00Z"/>
                    <w:rFonts w:ascii="Trebuchet MS" w:hAnsi="Trebuchet MS"/>
                    <w:sz w:val="18"/>
                    <w:szCs w:val="16"/>
                    <w:lang w:eastAsia="ru-RU"/>
                  </w:rPr>
                </w:rPrChange>
              </w:rPr>
            </w:pPr>
            <w:ins w:id="11948" w:author="puchkov" w:date="2014-04-30T13:54:00Z">
              <w:r w:rsidRPr="00184E0E">
                <w:rPr>
                  <w:rFonts w:ascii="Trebuchet MS" w:hAnsi="Trebuchet MS"/>
                  <w:sz w:val="16"/>
                  <w:szCs w:val="16"/>
                  <w:lang w:eastAsia="ru-RU"/>
                  <w:rPrChange w:id="11949" w:author="puchkov" w:date="2014-04-30T14:13:00Z">
                    <w:rPr>
                      <w:rFonts w:ascii="Trebuchet MS" w:hAnsi="Trebuchet MS"/>
                      <w:sz w:val="18"/>
                      <w:szCs w:val="16"/>
                      <w:lang w:eastAsia="ru-RU"/>
                    </w:rPr>
                  </w:rPrChange>
                </w:rPr>
                <w:t>6 816</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950" w:author="puchkov" w:date="2014-04-30T13:54:00Z"/>
                <w:rFonts w:ascii="Trebuchet MS" w:hAnsi="Trebuchet MS"/>
                <w:sz w:val="16"/>
                <w:szCs w:val="16"/>
                <w:lang w:eastAsia="ru-RU"/>
                <w:rPrChange w:id="11951" w:author="Unknown">
                  <w:rPr>
                    <w:ins w:id="11952" w:author="puchkov" w:date="2014-04-30T13:54:00Z"/>
                    <w:rFonts w:ascii="Trebuchet MS" w:hAnsi="Trebuchet MS"/>
                    <w:sz w:val="18"/>
                    <w:szCs w:val="16"/>
                    <w:lang w:eastAsia="ru-RU"/>
                  </w:rPr>
                </w:rPrChange>
              </w:rPr>
            </w:pPr>
            <w:ins w:id="11953" w:author="puchkov" w:date="2014-04-30T13:54:00Z">
              <w:r w:rsidRPr="00184E0E">
                <w:rPr>
                  <w:rFonts w:ascii="Trebuchet MS" w:hAnsi="Trebuchet MS"/>
                  <w:sz w:val="16"/>
                  <w:szCs w:val="16"/>
                  <w:lang w:eastAsia="ru-RU"/>
                  <w:rPrChange w:id="11954"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55" w:author="puchkov" w:date="2014-04-30T13:54:00Z"/>
                <w:rFonts w:ascii="Trebuchet MS" w:hAnsi="Trebuchet MS"/>
                <w:sz w:val="16"/>
                <w:szCs w:val="16"/>
                <w:lang w:eastAsia="ru-RU"/>
                <w:rPrChange w:id="11956" w:author="Unknown">
                  <w:rPr>
                    <w:ins w:id="11957" w:author="puchkov" w:date="2014-04-30T13:54:00Z"/>
                    <w:rFonts w:ascii="Trebuchet MS" w:hAnsi="Trebuchet MS"/>
                    <w:sz w:val="18"/>
                    <w:szCs w:val="16"/>
                    <w:lang w:eastAsia="ru-RU"/>
                  </w:rPr>
                </w:rPrChange>
              </w:rPr>
            </w:pPr>
            <w:ins w:id="11958" w:author="puchkov" w:date="2014-04-30T13:54:00Z">
              <w:r w:rsidRPr="00184E0E">
                <w:rPr>
                  <w:rFonts w:ascii="Trebuchet MS" w:hAnsi="Trebuchet MS"/>
                  <w:sz w:val="16"/>
                  <w:szCs w:val="16"/>
                  <w:lang w:eastAsia="ru-RU"/>
                  <w:rPrChange w:id="11959" w:author="puchkov" w:date="2014-04-30T14:13:00Z">
                    <w:rPr>
                      <w:rFonts w:ascii="Trebuchet MS" w:hAnsi="Trebuchet MS"/>
                      <w:sz w:val="18"/>
                      <w:szCs w:val="16"/>
                      <w:lang w:eastAsia="ru-RU"/>
                    </w:rPr>
                  </w:rPrChange>
                </w:rPr>
                <w:t xml:space="preserve">        135 945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60" w:author="puchkov" w:date="2014-04-30T13:54:00Z"/>
                <w:rFonts w:ascii="Trebuchet MS" w:hAnsi="Trebuchet MS"/>
                <w:sz w:val="16"/>
                <w:szCs w:val="16"/>
                <w:lang w:eastAsia="ru-RU"/>
                <w:rPrChange w:id="11961" w:author="Unknown">
                  <w:rPr>
                    <w:ins w:id="11962" w:author="puchkov" w:date="2014-04-30T13:54:00Z"/>
                    <w:rFonts w:ascii="Trebuchet MS" w:hAnsi="Trebuchet MS"/>
                    <w:sz w:val="18"/>
                    <w:szCs w:val="16"/>
                    <w:lang w:eastAsia="ru-RU"/>
                  </w:rPr>
                </w:rPrChange>
              </w:rPr>
            </w:pPr>
            <w:ins w:id="11963" w:author="puchkov" w:date="2014-04-30T13:54:00Z">
              <w:r w:rsidRPr="00184E0E">
                <w:rPr>
                  <w:rFonts w:ascii="Trebuchet MS" w:hAnsi="Trebuchet MS"/>
                  <w:sz w:val="16"/>
                  <w:szCs w:val="16"/>
                  <w:lang w:eastAsia="ru-RU"/>
                  <w:rPrChange w:id="11964"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965" w:author="puchkov" w:date="2014-04-30T13:54:00Z"/>
                <w:rFonts w:ascii="Trebuchet MS" w:hAnsi="Trebuchet MS"/>
                <w:sz w:val="16"/>
                <w:szCs w:val="16"/>
                <w:lang w:eastAsia="ru-RU"/>
                <w:rPrChange w:id="11966" w:author="puchkov" w:date="2014-04-30T14:12:00Z">
                  <w:rPr>
                    <w:ins w:id="11967" w:author="puchkov" w:date="2014-04-30T13:54:00Z"/>
                    <w:rFonts w:ascii="Trebuchet MS" w:hAnsi="Trebuchet MS"/>
                    <w:sz w:val="18"/>
                    <w:szCs w:val="16"/>
                    <w:lang w:eastAsia="ru-RU"/>
                  </w:rPr>
                </w:rPrChange>
              </w:rPr>
              <w:pPrChange w:id="11968" w:author="puchkov" w:date="2014-04-30T14:12:00Z">
                <w:pPr>
                  <w:spacing w:after="0" w:line="240" w:lineRule="auto"/>
                </w:pPr>
              </w:pPrChange>
            </w:pPr>
            <w:ins w:id="11969" w:author="puchkov" w:date="2014-04-30T13:54:00Z">
              <w:r w:rsidRPr="00184E0E">
                <w:rPr>
                  <w:rFonts w:ascii="Trebuchet MS" w:hAnsi="Trebuchet MS"/>
                  <w:sz w:val="16"/>
                  <w:szCs w:val="16"/>
                  <w:lang w:eastAsia="ru-RU"/>
                  <w:rPrChange w:id="11970" w:author="puchkov" w:date="2014-04-30T14:13:00Z">
                    <w:rPr>
                      <w:rFonts w:ascii="Trebuchet MS" w:hAnsi="Trebuchet MS"/>
                      <w:sz w:val="18"/>
                      <w:szCs w:val="16"/>
                      <w:lang w:eastAsia="ru-RU"/>
                    </w:rPr>
                  </w:rPrChange>
                </w:rPr>
                <w:t>(136 029)</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971" w:author="puchkov" w:date="2014-04-30T13:54:00Z"/>
                <w:rFonts w:ascii="Trebuchet MS" w:hAnsi="Trebuchet MS"/>
                <w:sz w:val="16"/>
                <w:szCs w:val="16"/>
                <w:lang w:eastAsia="ru-RU"/>
                <w:rPrChange w:id="11972" w:author="Unknown">
                  <w:rPr>
                    <w:ins w:id="11973" w:author="puchkov" w:date="2014-04-30T13:54:00Z"/>
                    <w:rFonts w:ascii="Trebuchet MS" w:hAnsi="Trebuchet MS"/>
                    <w:sz w:val="18"/>
                    <w:szCs w:val="16"/>
                    <w:lang w:eastAsia="ru-RU"/>
                  </w:rPr>
                </w:rPrChange>
              </w:rPr>
            </w:pPr>
            <w:ins w:id="11974" w:author="puchkov" w:date="2014-04-30T13:54:00Z">
              <w:r w:rsidRPr="00184E0E">
                <w:rPr>
                  <w:rFonts w:ascii="Trebuchet MS" w:hAnsi="Trebuchet MS"/>
                  <w:sz w:val="16"/>
                  <w:szCs w:val="16"/>
                  <w:lang w:eastAsia="ru-RU"/>
                  <w:rPrChange w:id="11975"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1976" w:author="puchkov" w:date="2014-04-30T13:54:00Z"/>
                <w:rFonts w:ascii="Trebuchet MS" w:hAnsi="Trebuchet MS"/>
                <w:sz w:val="16"/>
                <w:szCs w:val="16"/>
                <w:lang w:eastAsia="ru-RU"/>
                <w:rPrChange w:id="11977" w:author="Unknown">
                  <w:rPr>
                    <w:ins w:id="11978" w:author="puchkov" w:date="2014-04-30T13:54:00Z"/>
                    <w:rFonts w:ascii="Trebuchet MS" w:hAnsi="Trebuchet MS"/>
                    <w:sz w:val="18"/>
                    <w:szCs w:val="16"/>
                    <w:lang w:eastAsia="ru-RU"/>
                  </w:rPr>
                </w:rPrChange>
              </w:rPr>
            </w:pPr>
            <w:ins w:id="11979" w:author="puchkov" w:date="2014-04-30T13:54:00Z">
              <w:r w:rsidRPr="00184E0E">
                <w:rPr>
                  <w:rFonts w:ascii="Trebuchet MS" w:hAnsi="Trebuchet MS"/>
                  <w:sz w:val="16"/>
                  <w:szCs w:val="16"/>
                  <w:lang w:eastAsia="ru-RU"/>
                  <w:rPrChange w:id="11980"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1981" w:author="puchkov" w:date="2014-04-30T13:54:00Z"/>
                <w:rFonts w:ascii="Trebuchet MS" w:hAnsi="Trebuchet MS"/>
                <w:sz w:val="16"/>
                <w:szCs w:val="16"/>
                <w:lang w:eastAsia="ru-RU"/>
                <w:rPrChange w:id="11982" w:author="Unknown">
                  <w:rPr>
                    <w:ins w:id="11983" w:author="puchkov" w:date="2014-04-30T13:54:00Z"/>
                    <w:rFonts w:ascii="Trebuchet MS" w:hAnsi="Trebuchet MS"/>
                    <w:sz w:val="18"/>
                    <w:szCs w:val="16"/>
                    <w:lang w:eastAsia="ru-RU"/>
                  </w:rPr>
                </w:rPrChange>
              </w:rPr>
            </w:pPr>
            <w:ins w:id="11984" w:author="puchkov" w:date="2014-04-30T13:54:00Z">
              <w:r w:rsidRPr="00184E0E">
                <w:rPr>
                  <w:rFonts w:ascii="Trebuchet MS" w:hAnsi="Trebuchet MS"/>
                  <w:sz w:val="16"/>
                  <w:szCs w:val="16"/>
                  <w:lang w:eastAsia="ru-RU"/>
                  <w:rPrChange w:id="11985"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1986" w:author="puchkov" w:date="2014-04-30T13:54:00Z"/>
                <w:rFonts w:ascii="Trebuchet MS" w:hAnsi="Trebuchet MS"/>
                <w:sz w:val="16"/>
                <w:szCs w:val="16"/>
                <w:lang w:eastAsia="ru-RU"/>
                <w:rPrChange w:id="11987" w:author="Unknown">
                  <w:rPr>
                    <w:ins w:id="11988" w:author="puchkov" w:date="2014-04-30T13:54:00Z"/>
                    <w:rFonts w:ascii="Trebuchet MS" w:hAnsi="Trebuchet MS"/>
                    <w:sz w:val="18"/>
                    <w:szCs w:val="16"/>
                    <w:lang w:eastAsia="ru-RU"/>
                  </w:rPr>
                </w:rPrChange>
              </w:rPr>
            </w:pPr>
            <w:ins w:id="11989" w:author="puchkov" w:date="2014-04-30T13:54:00Z">
              <w:r w:rsidRPr="00184E0E">
                <w:rPr>
                  <w:rFonts w:ascii="Trebuchet MS" w:hAnsi="Trebuchet MS"/>
                  <w:sz w:val="16"/>
                  <w:szCs w:val="16"/>
                  <w:lang w:eastAsia="ru-RU"/>
                  <w:rPrChange w:id="11990" w:author="puchkov" w:date="2014-04-30T14:13:00Z">
                    <w:rPr>
                      <w:rFonts w:ascii="Trebuchet MS" w:hAnsi="Trebuchet MS"/>
                      <w:sz w:val="18"/>
                      <w:szCs w:val="16"/>
                      <w:lang w:eastAsia="ru-RU"/>
                    </w:rPr>
                  </w:rPrChange>
                </w:rPr>
                <w:t>6 732</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1991" w:author="puchkov" w:date="2014-04-30T13:54:00Z"/>
                <w:rFonts w:ascii="Trebuchet MS" w:hAnsi="Trebuchet MS"/>
                <w:sz w:val="16"/>
                <w:szCs w:val="16"/>
                <w:lang w:eastAsia="ru-RU"/>
                <w:rPrChange w:id="11992" w:author="puchkov" w:date="2014-04-30T14:14:00Z">
                  <w:rPr>
                    <w:ins w:id="11993" w:author="puchkov" w:date="2014-04-30T13:54:00Z"/>
                    <w:rFonts w:ascii="Trebuchet MS" w:hAnsi="Trebuchet MS"/>
                    <w:sz w:val="18"/>
                    <w:szCs w:val="16"/>
                    <w:lang w:eastAsia="ru-RU"/>
                  </w:rPr>
                </w:rPrChange>
              </w:rPr>
              <w:pPrChange w:id="11994" w:author="puchkov" w:date="2014-04-30T14:14:00Z">
                <w:pPr>
                  <w:spacing w:after="0" w:line="240" w:lineRule="auto"/>
                </w:pPr>
              </w:pPrChange>
            </w:pPr>
            <w:ins w:id="11995" w:author="puchkov" w:date="2014-04-30T13:54:00Z">
              <w:r w:rsidRPr="00184E0E">
                <w:rPr>
                  <w:rFonts w:ascii="Trebuchet MS" w:hAnsi="Trebuchet MS"/>
                  <w:sz w:val="16"/>
                  <w:szCs w:val="16"/>
                  <w:lang w:eastAsia="ru-RU"/>
                  <w:rPrChange w:id="11996"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1997"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1998" w:author="puchkov" w:date="2014-04-30T13:54:00Z"/>
                <w:rFonts w:ascii="Trebuchet MS" w:hAnsi="Trebuchet MS"/>
                <w:i/>
                <w:iCs/>
                <w:sz w:val="18"/>
                <w:szCs w:val="18"/>
                <w:lang w:eastAsia="ru-RU"/>
              </w:rPr>
            </w:pPr>
            <w:ins w:id="11999" w:author="puchkov" w:date="2014-04-30T13:54:00Z">
              <w:r w:rsidRPr="007A5BCA">
                <w:rPr>
                  <w:rFonts w:ascii="Trebuchet MS" w:hAnsi="Trebuchet MS"/>
                  <w:i/>
                  <w:iCs/>
                  <w:sz w:val="18"/>
                  <w:szCs w:val="18"/>
                  <w:lang w:eastAsia="ru-RU"/>
                </w:rPr>
                <w:t>перед гос. внебюджедными фондами</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000" w:author="puchkov" w:date="2014-04-30T13:54:00Z"/>
                <w:rFonts w:ascii="Trebuchet MS" w:hAnsi="Trebuchet MS"/>
                <w:sz w:val="18"/>
                <w:szCs w:val="18"/>
                <w:lang w:eastAsia="ru-RU"/>
              </w:rPr>
            </w:pPr>
            <w:ins w:id="12001"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02" w:author="puchkov" w:date="2014-04-30T13:54:00Z"/>
                <w:rFonts w:ascii="Trebuchet MS" w:hAnsi="Trebuchet MS"/>
                <w:sz w:val="16"/>
                <w:szCs w:val="16"/>
                <w:lang w:eastAsia="ru-RU"/>
                <w:rPrChange w:id="12003" w:author="Unknown">
                  <w:rPr>
                    <w:ins w:id="12004" w:author="puchkov" w:date="2014-04-30T13:54:00Z"/>
                    <w:rFonts w:ascii="Trebuchet MS" w:hAnsi="Trebuchet MS"/>
                    <w:sz w:val="18"/>
                    <w:szCs w:val="16"/>
                    <w:lang w:eastAsia="ru-RU"/>
                  </w:rPr>
                </w:rPrChange>
              </w:rPr>
            </w:pPr>
            <w:ins w:id="12005" w:author="puchkov" w:date="2014-04-30T13:54:00Z">
              <w:r w:rsidRPr="00184E0E">
                <w:rPr>
                  <w:rFonts w:ascii="Trebuchet MS" w:hAnsi="Trebuchet MS"/>
                  <w:sz w:val="16"/>
                  <w:szCs w:val="16"/>
                  <w:lang w:eastAsia="ru-RU"/>
                  <w:rPrChange w:id="12006" w:author="puchkov" w:date="2014-04-30T14:13:00Z">
                    <w:rPr>
                      <w:rFonts w:ascii="Trebuchet MS" w:hAnsi="Trebuchet MS"/>
                      <w:sz w:val="18"/>
                      <w:szCs w:val="16"/>
                      <w:lang w:eastAsia="ru-RU"/>
                    </w:rPr>
                  </w:rPrChange>
                </w:rPr>
                <w:t>3 670</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07" w:author="puchkov" w:date="2014-04-30T13:54:00Z"/>
                <w:rFonts w:ascii="Trebuchet MS" w:hAnsi="Trebuchet MS"/>
                <w:sz w:val="16"/>
                <w:szCs w:val="16"/>
                <w:lang w:eastAsia="ru-RU"/>
                <w:rPrChange w:id="12008" w:author="Unknown">
                  <w:rPr>
                    <w:ins w:id="12009" w:author="puchkov" w:date="2014-04-30T13:54:00Z"/>
                    <w:rFonts w:ascii="Trebuchet MS" w:hAnsi="Trebuchet MS"/>
                    <w:sz w:val="18"/>
                    <w:szCs w:val="16"/>
                    <w:lang w:eastAsia="ru-RU"/>
                  </w:rPr>
                </w:rPrChange>
              </w:rPr>
            </w:pPr>
            <w:ins w:id="12010" w:author="puchkov" w:date="2014-04-30T13:54:00Z">
              <w:r>
                <w:rPr>
                  <w:rFonts w:ascii="Trebuchet MS" w:hAnsi="Trebuchet M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11" w:author="puchkov" w:date="2014-04-30T13:54:00Z"/>
                <w:rFonts w:ascii="Trebuchet MS" w:hAnsi="Trebuchet MS"/>
                <w:sz w:val="16"/>
                <w:szCs w:val="16"/>
                <w:lang w:eastAsia="ru-RU"/>
                <w:rPrChange w:id="12012" w:author="Unknown">
                  <w:rPr>
                    <w:ins w:id="12013" w:author="puchkov" w:date="2014-04-30T13:54:00Z"/>
                    <w:rFonts w:ascii="Trebuchet MS" w:hAnsi="Trebuchet MS"/>
                    <w:sz w:val="18"/>
                    <w:szCs w:val="16"/>
                    <w:lang w:eastAsia="ru-RU"/>
                  </w:rPr>
                </w:rPrChange>
              </w:rPr>
            </w:pPr>
            <w:ins w:id="12014" w:author="puchkov" w:date="2014-04-30T13:54:00Z">
              <w:r w:rsidRPr="00184E0E">
                <w:rPr>
                  <w:rFonts w:ascii="Trebuchet MS" w:hAnsi="Trebuchet MS"/>
                  <w:sz w:val="16"/>
                  <w:szCs w:val="16"/>
                  <w:lang w:eastAsia="ru-RU"/>
                  <w:rPrChange w:id="12015" w:author="puchkov" w:date="2014-04-30T14:13:00Z">
                    <w:rPr>
                      <w:rFonts w:ascii="Trebuchet MS" w:hAnsi="Trebuchet MS"/>
                      <w:sz w:val="18"/>
                      <w:szCs w:val="16"/>
                      <w:lang w:eastAsia="ru-RU"/>
                    </w:rPr>
                  </w:rPrChange>
                </w:rPr>
                <w:t xml:space="preserve">          17 984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16" w:author="puchkov" w:date="2014-04-30T13:54:00Z"/>
                <w:rFonts w:ascii="Trebuchet MS" w:hAnsi="Trebuchet MS"/>
                <w:sz w:val="16"/>
                <w:szCs w:val="16"/>
                <w:lang w:eastAsia="ru-RU"/>
                <w:rPrChange w:id="12017" w:author="Unknown">
                  <w:rPr>
                    <w:ins w:id="12018" w:author="puchkov" w:date="2014-04-30T13:54:00Z"/>
                    <w:rFonts w:ascii="Trebuchet MS" w:hAnsi="Trebuchet MS"/>
                    <w:sz w:val="18"/>
                    <w:szCs w:val="16"/>
                    <w:lang w:eastAsia="ru-RU"/>
                  </w:rPr>
                </w:rPrChange>
              </w:rPr>
            </w:pPr>
            <w:ins w:id="12019" w:author="puchkov" w:date="2014-04-30T13:54:00Z">
              <w:r>
                <w:rPr>
                  <w:rFonts w:ascii="Trebuchet MS" w:hAnsi="Trebuchet M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020" w:author="puchkov" w:date="2014-04-30T13:54:00Z"/>
                <w:rFonts w:ascii="Trebuchet MS" w:hAnsi="Trebuchet MS"/>
                <w:sz w:val="16"/>
                <w:szCs w:val="16"/>
                <w:lang w:eastAsia="ru-RU"/>
                <w:rPrChange w:id="12021" w:author="puchkov" w:date="2014-04-30T14:12:00Z">
                  <w:rPr>
                    <w:ins w:id="12022" w:author="puchkov" w:date="2014-04-30T13:54:00Z"/>
                    <w:rFonts w:ascii="Trebuchet MS" w:hAnsi="Trebuchet MS"/>
                    <w:sz w:val="18"/>
                    <w:szCs w:val="16"/>
                    <w:lang w:eastAsia="ru-RU"/>
                  </w:rPr>
                </w:rPrChange>
              </w:rPr>
              <w:pPrChange w:id="12023" w:author="puchkov" w:date="2014-04-30T14:12:00Z">
                <w:pPr>
                  <w:spacing w:after="0" w:line="240" w:lineRule="auto"/>
                </w:pPr>
              </w:pPrChange>
            </w:pPr>
            <w:ins w:id="12024" w:author="puchkov" w:date="2014-04-30T13:54:00Z">
              <w:r w:rsidRPr="00184E0E">
                <w:rPr>
                  <w:rFonts w:ascii="Trebuchet MS" w:hAnsi="Trebuchet MS"/>
                  <w:sz w:val="16"/>
                  <w:szCs w:val="16"/>
                  <w:lang w:eastAsia="ru-RU"/>
                  <w:rPrChange w:id="12025" w:author="puchkov" w:date="2014-04-30T14:13:00Z">
                    <w:rPr>
                      <w:rFonts w:ascii="Trebuchet MS" w:hAnsi="Trebuchet MS"/>
                      <w:sz w:val="18"/>
                      <w:szCs w:val="16"/>
                      <w:lang w:eastAsia="ru-RU"/>
                    </w:rPr>
                  </w:rPrChange>
                </w:rPr>
                <w:t>(18 836)</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26" w:author="puchkov" w:date="2014-04-30T13:54:00Z"/>
                <w:rFonts w:ascii="Trebuchet MS" w:hAnsi="Trebuchet MS"/>
                <w:sz w:val="16"/>
                <w:szCs w:val="16"/>
                <w:lang w:eastAsia="ru-RU"/>
                <w:rPrChange w:id="12027" w:author="Unknown">
                  <w:rPr>
                    <w:ins w:id="12028" w:author="puchkov" w:date="2014-04-30T13:54:00Z"/>
                    <w:rFonts w:ascii="Trebuchet MS" w:hAnsi="Trebuchet MS"/>
                    <w:sz w:val="18"/>
                    <w:szCs w:val="16"/>
                    <w:lang w:eastAsia="ru-RU"/>
                  </w:rPr>
                </w:rPrChange>
              </w:rPr>
            </w:pPr>
            <w:ins w:id="12029" w:author="puchkov" w:date="2014-04-30T13:54:00Z">
              <w:r w:rsidRPr="00184E0E">
                <w:rPr>
                  <w:rFonts w:ascii="Trebuchet MS" w:hAnsi="Trebuchet MS"/>
                  <w:sz w:val="16"/>
                  <w:szCs w:val="16"/>
                  <w:lang w:eastAsia="ru-RU"/>
                  <w:rPrChange w:id="12030"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31" w:author="puchkov" w:date="2014-04-30T13:54:00Z"/>
                <w:rFonts w:ascii="Trebuchet MS" w:hAnsi="Trebuchet MS"/>
                <w:sz w:val="16"/>
                <w:szCs w:val="16"/>
                <w:lang w:eastAsia="ru-RU"/>
                <w:rPrChange w:id="12032" w:author="Unknown">
                  <w:rPr>
                    <w:ins w:id="12033" w:author="puchkov" w:date="2014-04-30T13:54:00Z"/>
                    <w:rFonts w:ascii="Trebuchet MS" w:hAnsi="Trebuchet MS"/>
                    <w:sz w:val="18"/>
                    <w:szCs w:val="16"/>
                    <w:lang w:eastAsia="ru-RU"/>
                  </w:rPr>
                </w:rPrChange>
              </w:rPr>
            </w:pPr>
            <w:ins w:id="12034" w:author="puchkov" w:date="2014-04-30T13:54:00Z">
              <w:r w:rsidRPr="00184E0E">
                <w:rPr>
                  <w:rFonts w:ascii="Trebuchet MS" w:hAnsi="Trebuchet MS"/>
                  <w:sz w:val="16"/>
                  <w:szCs w:val="16"/>
                  <w:lang w:eastAsia="ru-RU"/>
                  <w:rPrChange w:id="12035"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36" w:author="puchkov" w:date="2014-04-30T13:54:00Z"/>
                <w:rFonts w:ascii="Trebuchet MS" w:hAnsi="Trebuchet MS"/>
                <w:sz w:val="16"/>
                <w:szCs w:val="16"/>
                <w:lang w:eastAsia="ru-RU"/>
                <w:rPrChange w:id="12037" w:author="Unknown">
                  <w:rPr>
                    <w:ins w:id="12038" w:author="puchkov" w:date="2014-04-30T13:54:00Z"/>
                    <w:rFonts w:ascii="Trebuchet MS" w:hAnsi="Trebuchet MS"/>
                    <w:sz w:val="18"/>
                    <w:szCs w:val="16"/>
                    <w:lang w:eastAsia="ru-RU"/>
                  </w:rPr>
                </w:rPrChange>
              </w:rPr>
            </w:pPr>
            <w:ins w:id="12039" w:author="puchkov" w:date="2014-04-30T13:54:00Z">
              <w:r w:rsidRPr="00184E0E">
                <w:rPr>
                  <w:rFonts w:ascii="Trebuchet MS" w:hAnsi="Trebuchet MS"/>
                  <w:sz w:val="16"/>
                  <w:szCs w:val="16"/>
                  <w:lang w:eastAsia="ru-RU"/>
                  <w:rPrChange w:id="12040"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041" w:author="puchkov" w:date="2014-04-30T13:54:00Z"/>
                <w:rFonts w:ascii="Trebuchet MS" w:hAnsi="Trebuchet MS"/>
                <w:sz w:val="16"/>
                <w:szCs w:val="16"/>
                <w:lang w:eastAsia="ru-RU"/>
                <w:rPrChange w:id="12042" w:author="Unknown">
                  <w:rPr>
                    <w:ins w:id="12043" w:author="puchkov" w:date="2014-04-30T13:54:00Z"/>
                    <w:rFonts w:ascii="Trebuchet MS" w:hAnsi="Trebuchet MS"/>
                    <w:sz w:val="18"/>
                    <w:szCs w:val="16"/>
                    <w:lang w:eastAsia="ru-RU"/>
                  </w:rPr>
                </w:rPrChange>
              </w:rPr>
            </w:pPr>
            <w:ins w:id="12044" w:author="puchkov" w:date="2014-04-30T13:54:00Z">
              <w:r w:rsidRPr="00184E0E">
                <w:rPr>
                  <w:rFonts w:ascii="Trebuchet MS" w:hAnsi="Trebuchet MS"/>
                  <w:sz w:val="16"/>
                  <w:szCs w:val="16"/>
                  <w:lang w:eastAsia="ru-RU"/>
                  <w:rPrChange w:id="12045" w:author="puchkov" w:date="2014-04-30T14:13:00Z">
                    <w:rPr>
                      <w:rFonts w:ascii="Trebuchet MS" w:hAnsi="Trebuchet MS"/>
                      <w:sz w:val="18"/>
                      <w:szCs w:val="16"/>
                      <w:lang w:eastAsia="ru-RU"/>
                    </w:rPr>
                  </w:rPrChange>
                </w:rPr>
                <w:t>2 818</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046" w:author="puchkov" w:date="2014-04-30T13:54:00Z"/>
                <w:rFonts w:ascii="Trebuchet MS" w:hAnsi="Trebuchet MS"/>
                <w:sz w:val="16"/>
                <w:szCs w:val="16"/>
                <w:lang w:eastAsia="ru-RU"/>
                <w:rPrChange w:id="12047" w:author="puchkov" w:date="2014-04-30T14:14:00Z">
                  <w:rPr>
                    <w:ins w:id="12048" w:author="puchkov" w:date="2014-04-30T13:54:00Z"/>
                    <w:rFonts w:ascii="Trebuchet MS" w:hAnsi="Trebuchet MS"/>
                    <w:sz w:val="18"/>
                    <w:szCs w:val="16"/>
                    <w:lang w:eastAsia="ru-RU"/>
                  </w:rPr>
                </w:rPrChange>
              </w:rPr>
              <w:pPrChange w:id="12049" w:author="puchkov" w:date="2014-04-30T14:14:00Z">
                <w:pPr>
                  <w:spacing w:after="0" w:line="240" w:lineRule="auto"/>
                </w:pPr>
              </w:pPrChange>
            </w:pPr>
            <w:ins w:id="12050" w:author="puchkov" w:date="2014-04-30T13:54:00Z">
              <w:r w:rsidRPr="00184E0E">
                <w:rPr>
                  <w:rFonts w:ascii="Trebuchet MS" w:hAnsi="Trebuchet MS"/>
                  <w:sz w:val="16"/>
                  <w:szCs w:val="16"/>
                  <w:lang w:eastAsia="ru-RU"/>
                  <w:rPrChange w:id="12051"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052"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2053"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054" w:author="puchkov" w:date="2014-04-30T13:54:00Z"/>
                <w:rFonts w:ascii="Trebuchet MS" w:hAnsi="Trebuchet MS"/>
                <w:sz w:val="18"/>
                <w:szCs w:val="18"/>
                <w:lang w:eastAsia="ru-RU"/>
              </w:rPr>
            </w:pPr>
            <w:ins w:id="12055"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56" w:author="puchkov" w:date="2014-04-30T13:54:00Z"/>
                <w:rFonts w:ascii="Trebuchet MS" w:hAnsi="Trebuchet MS"/>
                <w:sz w:val="16"/>
                <w:szCs w:val="16"/>
                <w:lang w:eastAsia="ru-RU"/>
                <w:rPrChange w:id="12057" w:author="Unknown">
                  <w:rPr>
                    <w:ins w:id="12058" w:author="puchkov" w:date="2014-04-30T13:54:00Z"/>
                    <w:rFonts w:ascii="Trebuchet MS" w:hAnsi="Trebuchet MS"/>
                    <w:sz w:val="18"/>
                    <w:szCs w:val="16"/>
                    <w:lang w:eastAsia="ru-RU"/>
                  </w:rPr>
                </w:rPrChange>
              </w:rPr>
            </w:pPr>
            <w:ins w:id="12059" w:author="puchkov" w:date="2014-04-30T13:54:00Z">
              <w:r w:rsidRPr="00184E0E">
                <w:rPr>
                  <w:rFonts w:ascii="Trebuchet MS" w:hAnsi="Trebuchet MS"/>
                  <w:sz w:val="16"/>
                  <w:szCs w:val="16"/>
                  <w:lang w:eastAsia="ru-RU"/>
                  <w:rPrChange w:id="12060" w:author="puchkov" w:date="2014-04-30T14:13:00Z">
                    <w:rPr>
                      <w:rFonts w:ascii="Trebuchet MS" w:hAnsi="Trebuchet MS"/>
                      <w:sz w:val="18"/>
                      <w:szCs w:val="16"/>
                      <w:lang w:eastAsia="ru-RU"/>
                    </w:rPr>
                  </w:rPrChange>
                </w:rPr>
                <w:t>2 349</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61" w:author="puchkov" w:date="2014-04-30T13:54:00Z"/>
                <w:rFonts w:ascii="Trebuchet MS" w:hAnsi="Trebuchet MS"/>
                <w:sz w:val="16"/>
                <w:szCs w:val="16"/>
                <w:lang w:eastAsia="ru-RU"/>
                <w:rPrChange w:id="12062" w:author="Unknown">
                  <w:rPr>
                    <w:ins w:id="12063" w:author="puchkov" w:date="2014-04-30T13:54:00Z"/>
                    <w:rFonts w:ascii="Trebuchet MS" w:hAnsi="Trebuchet MS"/>
                    <w:sz w:val="18"/>
                    <w:szCs w:val="16"/>
                    <w:lang w:eastAsia="ru-RU"/>
                  </w:rPr>
                </w:rPrChange>
              </w:rPr>
            </w:pPr>
            <w:ins w:id="12064" w:author="puchkov" w:date="2014-04-30T13:54:00Z">
              <w:r w:rsidRPr="00184E0E">
                <w:rPr>
                  <w:rFonts w:ascii="Trebuchet MS" w:hAnsi="Trebuchet MS"/>
                  <w:sz w:val="16"/>
                  <w:szCs w:val="16"/>
                  <w:lang w:eastAsia="ru-RU"/>
                  <w:rPrChange w:id="12065"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66" w:author="puchkov" w:date="2014-04-30T13:54:00Z"/>
                <w:rFonts w:ascii="Trebuchet MS" w:hAnsi="Trebuchet MS"/>
                <w:sz w:val="16"/>
                <w:szCs w:val="16"/>
                <w:lang w:eastAsia="ru-RU"/>
                <w:rPrChange w:id="12067" w:author="Unknown">
                  <w:rPr>
                    <w:ins w:id="12068" w:author="puchkov" w:date="2014-04-30T13:54:00Z"/>
                    <w:rFonts w:ascii="Trebuchet MS" w:hAnsi="Trebuchet MS"/>
                    <w:sz w:val="18"/>
                    <w:szCs w:val="16"/>
                    <w:lang w:eastAsia="ru-RU"/>
                  </w:rPr>
                </w:rPrChange>
              </w:rPr>
            </w:pPr>
            <w:ins w:id="12069" w:author="puchkov" w:date="2014-04-30T13:54:00Z">
              <w:r w:rsidRPr="00184E0E">
                <w:rPr>
                  <w:rFonts w:ascii="Trebuchet MS" w:hAnsi="Trebuchet MS"/>
                  <w:sz w:val="16"/>
                  <w:szCs w:val="16"/>
                  <w:lang w:eastAsia="ru-RU"/>
                  <w:rPrChange w:id="12070" w:author="puchkov" w:date="2014-04-30T14:13:00Z">
                    <w:rPr>
                      <w:rFonts w:ascii="Trebuchet MS" w:hAnsi="Trebuchet MS"/>
                      <w:sz w:val="18"/>
                      <w:szCs w:val="16"/>
                      <w:lang w:eastAsia="ru-RU"/>
                    </w:rPr>
                  </w:rPrChange>
                </w:rPr>
                <w:t xml:space="preserve">          17 756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71" w:author="puchkov" w:date="2014-04-30T13:54:00Z"/>
                <w:rFonts w:ascii="Trebuchet MS" w:hAnsi="Trebuchet MS"/>
                <w:sz w:val="16"/>
                <w:szCs w:val="16"/>
                <w:lang w:eastAsia="ru-RU"/>
                <w:rPrChange w:id="12072" w:author="Unknown">
                  <w:rPr>
                    <w:ins w:id="12073" w:author="puchkov" w:date="2014-04-30T13:54:00Z"/>
                    <w:rFonts w:ascii="Trebuchet MS" w:hAnsi="Trebuchet MS"/>
                    <w:sz w:val="18"/>
                    <w:szCs w:val="16"/>
                    <w:lang w:eastAsia="ru-RU"/>
                  </w:rPr>
                </w:rPrChange>
              </w:rPr>
            </w:pPr>
            <w:ins w:id="12074" w:author="puchkov" w:date="2014-04-30T13:54:00Z">
              <w:r w:rsidRPr="00184E0E">
                <w:rPr>
                  <w:rFonts w:ascii="Trebuchet MS" w:hAnsi="Trebuchet MS"/>
                  <w:sz w:val="16"/>
                  <w:szCs w:val="16"/>
                  <w:lang w:eastAsia="ru-RU"/>
                  <w:rPrChange w:id="12075"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076" w:author="puchkov" w:date="2014-04-30T13:54:00Z"/>
                <w:rFonts w:ascii="Trebuchet MS" w:hAnsi="Trebuchet MS"/>
                <w:sz w:val="16"/>
                <w:szCs w:val="16"/>
                <w:lang w:eastAsia="ru-RU"/>
                <w:rPrChange w:id="12077" w:author="puchkov" w:date="2014-04-30T14:12:00Z">
                  <w:rPr>
                    <w:ins w:id="12078" w:author="puchkov" w:date="2014-04-30T13:54:00Z"/>
                    <w:rFonts w:ascii="Trebuchet MS" w:hAnsi="Trebuchet MS"/>
                    <w:sz w:val="18"/>
                    <w:szCs w:val="16"/>
                    <w:lang w:eastAsia="ru-RU"/>
                  </w:rPr>
                </w:rPrChange>
              </w:rPr>
              <w:pPrChange w:id="12079" w:author="puchkov" w:date="2014-04-30T14:12:00Z">
                <w:pPr>
                  <w:spacing w:after="0" w:line="240" w:lineRule="auto"/>
                </w:pPr>
              </w:pPrChange>
            </w:pPr>
            <w:ins w:id="12080" w:author="puchkov" w:date="2014-04-30T13:54:00Z">
              <w:r w:rsidRPr="00184E0E">
                <w:rPr>
                  <w:rFonts w:ascii="Trebuchet MS" w:hAnsi="Trebuchet MS"/>
                  <w:sz w:val="16"/>
                  <w:szCs w:val="16"/>
                  <w:lang w:eastAsia="ru-RU"/>
                  <w:rPrChange w:id="12081" w:author="puchkov" w:date="2014-04-30T14:13:00Z">
                    <w:rPr>
                      <w:rFonts w:ascii="Trebuchet MS" w:hAnsi="Trebuchet MS"/>
                      <w:sz w:val="18"/>
                      <w:szCs w:val="16"/>
                      <w:lang w:eastAsia="ru-RU"/>
                    </w:rPr>
                  </w:rPrChange>
                </w:rPr>
                <w:t>(16 435)</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82" w:author="puchkov" w:date="2014-04-30T13:54:00Z"/>
                <w:rFonts w:ascii="Trebuchet MS" w:hAnsi="Trebuchet MS"/>
                <w:sz w:val="16"/>
                <w:szCs w:val="16"/>
                <w:lang w:eastAsia="ru-RU"/>
                <w:rPrChange w:id="12083" w:author="Unknown">
                  <w:rPr>
                    <w:ins w:id="12084" w:author="puchkov" w:date="2014-04-30T13:54:00Z"/>
                    <w:rFonts w:ascii="Trebuchet MS" w:hAnsi="Trebuchet MS"/>
                    <w:sz w:val="18"/>
                    <w:szCs w:val="16"/>
                    <w:lang w:eastAsia="ru-RU"/>
                  </w:rPr>
                </w:rPrChange>
              </w:rPr>
            </w:pPr>
            <w:ins w:id="12085" w:author="puchkov" w:date="2014-04-30T13:54:00Z">
              <w:r w:rsidRPr="00184E0E">
                <w:rPr>
                  <w:rFonts w:ascii="Trebuchet MS" w:hAnsi="Trebuchet MS"/>
                  <w:sz w:val="16"/>
                  <w:szCs w:val="16"/>
                  <w:lang w:eastAsia="ru-RU"/>
                  <w:rPrChange w:id="12086"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087" w:author="puchkov" w:date="2014-04-30T13:54:00Z"/>
                <w:rFonts w:ascii="Trebuchet MS" w:hAnsi="Trebuchet MS"/>
                <w:sz w:val="16"/>
                <w:szCs w:val="16"/>
                <w:lang w:eastAsia="ru-RU"/>
                <w:rPrChange w:id="12088" w:author="Unknown">
                  <w:rPr>
                    <w:ins w:id="12089" w:author="puchkov" w:date="2014-04-30T13:54:00Z"/>
                    <w:rFonts w:ascii="Trebuchet MS" w:hAnsi="Trebuchet MS"/>
                    <w:sz w:val="18"/>
                    <w:szCs w:val="16"/>
                    <w:lang w:eastAsia="ru-RU"/>
                  </w:rPr>
                </w:rPrChange>
              </w:rPr>
            </w:pPr>
            <w:ins w:id="12090" w:author="puchkov" w:date="2014-04-30T13:54:00Z">
              <w:r w:rsidRPr="00184E0E">
                <w:rPr>
                  <w:rFonts w:ascii="Trebuchet MS" w:hAnsi="Trebuchet MS"/>
                  <w:sz w:val="16"/>
                  <w:szCs w:val="16"/>
                  <w:lang w:eastAsia="ru-RU"/>
                  <w:rPrChange w:id="12091"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092" w:author="puchkov" w:date="2014-04-30T13:54:00Z"/>
                <w:rFonts w:ascii="Trebuchet MS" w:hAnsi="Trebuchet MS"/>
                <w:sz w:val="16"/>
                <w:szCs w:val="16"/>
                <w:lang w:eastAsia="ru-RU"/>
                <w:rPrChange w:id="12093" w:author="Unknown">
                  <w:rPr>
                    <w:ins w:id="12094" w:author="puchkov" w:date="2014-04-30T13:54:00Z"/>
                    <w:rFonts w:ascii="Trebuchet MS" w:hAnsi="Trebuchet MS"/>
                    <w:sz w:val="18"/>
                    <w:szCs w:val="16"/>
                    <w:lang w:eastAsia="ru-RU"/>
                  </w:rPr>
                </w:rPrChange>
              </w:rPr>
            </w:pPr>
            <w:ins w:id="12095" w:author="puchkov" w:date="2014-04-30T13:54:00Z">
              <w:r w:rsidRPr="00184E0E">
                <w:rPr>
                  <w:rFonts w:ascii="Trebuchet MS" w:hAnsi="Trebuchet MS"/>
                  <w:sz w:val="16"/>
                  <w:szCs w:val="16"/>
                  <w:lang w:eastAsia="ru-RU"/>
                  <w:rPrChange w:id="12096"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097" w:author="puchkov" w:date="2014-04-30T13:54:00Z"/>
                <w:rFonts w:ascii="Trebuchet MS" w:hAnsi="Trebuchet MS"/>
                <w:sz w:val="16"/>
                <w:szCs w:val="16"/>
                <w:lang w:eastAsia="ru-RU"/>
                <w:rPrChange w:id="12098" w:author="Unknown">
                  <w:rPr>
                    <w:ins w:id="12099" w:author="puchkov" w:date="2014-04-30T13:54:00Z"/>
                    <w:rFonts w:ascii="Trebuchet MS" w:hAnsi="Trebuchet MS"/>
                    <w:sz w:val="18"/>
                    <w:szCs w:val="16"/>
                    <w:lang w:eastAsia="ru-RU"/>
                  </w:rPr>
                </w:rPrChange>
              </w:rPr>
            </w:pPr>
            <w:ins w:id="12100" w:author="puchkov" w:date="2014-04-30T13:54:00Z">
              <w:r w:rsidRPr="00184E0E">
                <w:rPr>
                  <w:rFonts w:ascii="Trebuchet MS" w:hAnsi="Trebuchet MS"/>
                  <w:sz w:val="16"/>
                  <w:szCs w:val="16"/>
                  <w:lang w:eastAsia="ru-RU"/>
                  <w:rPrChange w:id="12101" w:author="puchkov" w:date="2014-04-30T14:13:00Z">
                    <w:rPr>
                      <w:rFonts w:ascii="Trebuchet MS" w:hAnsi="Trebuchet MS"/>
                      <w:sz w:val="18"/>
                      <w:szCs w:val="16"/>
                      <w:lang w:eastAsia="ru-RU"/>
                    </w:rPr>
                  </w:rPrChange>
                </w:rPr>
                <w:t>3 670</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102" w:author="puchkov" w:date="2014-04-30T13:54:00Z"/>
                <w:rFonts w:ascii="Trebuchet MS" w:hAnsi="Trebuchet MS"/>
                <w:sz w:val="16"/>
                <w:szCs w:val="16"/>
                <w:lang w:eastAsia="ru-RU"/>
                <w:rPrChange w:id="12103" w:author="puchkov" w:date="2014-04-30T14:14:00Z">
                  <w:rPr>
                    <w:ins w:id="12104" w:author="puchkov" w:date="2014-04-30T13:54:00Z"/>
                    <w:rFonts w:ascii="Trebuchet MS" w:hAnsi="Trebuchet MS"/>
                    <w:sz w:val="18"/>
                    <w:szCs w:val="16"/>
                    <w:lang w:eastAsia="ru-RU"/>
                  </w:rPr>
                </w:rPrChange>
              </w:rPr>
              <w:pPrChange w:id="12105" w:author="puchkov" w:date="2014-04-30T14:14:00Z">
                <w:pPr>
                  <w:spacing w:after="0" w:line="240" w:lineRule="auto"/>
                </w:pPr>
              </w:pPrChange>
            </w:pPr>
            <w:ins w:id="12106" w:author="puchkov" w:date="2014-04-30T13:54:00Z">
              <w:r w:rsidRPr="00184E0E">
                <w:rPr>
                  <w:rFonts w:ascii="Trebuchet MS" w:hAnsi="Trebuchet MS"/>
                  <w:sz w:val="16"/>
                  <w:szCs w:val="16"/>
                  <w:lang w:eastAsia="ru-RU"/>
                  <w:rPrChange w:id="12107"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108"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109" w:author="puchkov" w:date="2014-04-30T13:54:00Z"/>
                <w:rFonts w:ascii="Trebuchet MS" w:hAnsi="Trebuchet MS"/>
                <w:i/>
                <w:iCs/>
                <w:sz w:val="18"/>
                <w:szCs w:val="18"/>
                <w:lang w:eastAsia="ru-RU"/>
              </w:rPr>
            </w:pPr>
            <w:ins w:id="12110" w:author="puchkov" w:date="2014-04-30T13:54:00Z">
              <w:r w:rsidRPr="007A5BCA">
                <w:rPr>
                  <w:rFonts w:ascii="Trebuchet MS" w:hAnsi="Trebuchet MS"/>
                  <w:i/>
                  <w:iCs/>
                  <w:sz w:val="18"/>
                  <w:szCs w:val="18"/>
                  <w:lang w:eastAsia="ru-RU"/>
                </w:rPr>
                <w:t>перед персоналом</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111" w:author="puchkov" w:date="2014-04-30T13:54:00Z"/>
                <w:rFonts w:ascii="Trebuchet MS" w:hAnsi="Trebuchet MS"/>
                <w:sz w:val="18"/>
                <w:szCs w:val="18"/>
                <w:lang w:eastAsia="ru-RU"/>
              </w:rPr>
            </w:pPr>
            <w:ins w:id="12112"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13" w:author="puchkov" w:date="2014-04-30T13:54:00Z"/>
                <w:rFonts w:ascii="Trebuchet MS" w:hAnsi="Trebuchet MS"/>
                <w:sz w:val="16"/>
                <w:szCs w:val="16"/>
                <w:lang w:eastAsia="ru-RU"/>
                <w:rPrChange w:id="12114" w:author="Unknown">
                  <w:rPr>
                    <w:ins w:id="12115" w:author="puchkov" w:date="2014-04-30T13:54:00Z"/>
                    <w:rFonts w:ascii="Trebuchet MS" w:hAnsi="Trebuchet MS"/>
                    <w:sz w:val="18"/>
                    <w:szCs w:val="16"/>
                    <w:lang w:eastAsia="ru-RU"/>
                  </w:rPr>
                </w:rPrChange>
              </w:rPr>
            </w:pPr>
            <w:ins w:id="12116" w:author="puchkov" w:date="2014-04-30T13:54:00Z">
              <w:r w:rsidRPr="00184E0E">
                <w:rPr>
                  <w:rFonts w:ascii="Trebuchet MS" w:hAnsi="Trebuchet MS"/>
                  <w:sz w:val="16"/>
                  <w:szCs w:val="16"/>
                  <w:lang w:eastAsia="ru-RU"/>
                  <w:rPrChange w:id="12117" w:author="puchkov" w:date="2014-04-30T14:13:00Z">
                    <w:rPr>
                      <w:rFonts w:ascii="Trebuchet MS" w:hAnsi="Trebuchet MS"/>
                      <w:sz w:val="18"/>
                      <w:szCs w:val="16"/>
                      <w:lang w:eastAsia="ru-RU"/>
                    </w:rPr>
                  </w:rPrChange>
                </w:rPr>
                <w:t>16</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118" w:author="puchkov" w:date="2014-04-30T13:54:00Z"/>
                <w:rFonts w:ascii="Trebuchet MS" w:hAnsi="Trebuchet MS"/>
                <w:sz w:val="16"/>
                <w:szCs w:val="16"/>
                <w:lang w:eastAsia="ru-RU"/>
                <w:rPrChange w:id="12119" w:author="Unknown">
                  <w:rPr>
                    <w:ins w:id="12120" w:author="puchkov" w:date="2014-04-30T13:54:00Z"/>
                    <w:rFonts w:ascii="Trebuchet MS" w:hAnsi="Trebuchet MS"/>
                    <w:sz w:val="18"/>
                    <w:szCs w:val="16"/>
                    <w:lang w:eastAsia="ru-RU"/>
                  </w:rPr>
                </w:rPrChange>
              </w:rPr>
            </w:pPr>
            <w:ins w:id="12121" w:author="puchkov" w:date="2014-04-30T13:54:00Z">
              <w:r>
                <w:rPr>
                  <w:rFonts w:ascii="Trebuchet MS" w:hAnsi="Trebuchet M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22" w:author="puchkov" w:date="2014-04-30T13:54:00Z"/>
                <w:rFonts w:ascii="Trebuchet MS" w:hAnsi="Trebuchet MS"/>
                <w:sz w:val="16"/>
                <w:szCs w:val="16"/>
                <w:lang w:eastAsia="ru-RU"/>
                <w:rPrChange w:id="12123" w:author="Unknown">
                  <w:rPr>
                    <w:ins w:id="12124" w:author="puchkov" w:date="2014-04-30T13:54:00Z"/>
                    <w:rFonts w:ascii="Trebuchet MS" w:hAnsi="Trebuchet MS"/>
                    <w:sz w:val="18"/>
                    <w:szCs w:val="16"/>
                    <w:lang w:eastAsia="ru-RU"/>
                  </w:rPr>
                </w:rPrChange>
              </w:rPr>
            </w:pPr>
            <w:ins w:id="12125" w:author="puchkov" w:date="2014-04-30T13:54:00Z">
              <w:r w:rsidRPr="00184E0E">
                <w:rPr>
                  <w:rFonts w:ascii="Trebuchet MS" w:hAnsi="Trebuchet MS"/>
                  <w:sz w:val="16"/>
                  <w:szCs w:val="16"/>
                  <w:lang w:eastAsia="ru-RU"/>
                  <w:rPrChange w:id="12126" w:author="puchkov" w:date="2014-04-30T14:13:00Z">
                    <w:rPr>
                      <w:rFonts w:ascii="Trebuchet MS" w:hAnsi="Trebuchet MS"/>
                      <w:sz w:val="18"/>
                      <w:szCs w:val="16"/>
                      <w:lang w:eastAsia="ru-RU"/>
                    </w:rPr>
                  </w:rPrChange>
                </w:rPr>
                <w:t xml:space="preserve">                 7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27" w:author="puchkov" w:date="2014-04-30T13:54:00Z"/>
                <w:rFonts w:ascii="Trebuchet MS" w:hAnsi="Trebuchet MS"/>
                <w:sz w:val="16"/>
                <w:szCs w:val="16"/>
                <w:lang w:eastAsia="ru-RU"/>
                <w:rPrChange w:id="12128" w:author="Unknown">
                  <w:rPr>
                    <w:ins w:id="12129" w:author="puchkov" w:date="2014-04-30T13:54:00Z"/>
                    <w:rFonts w:ascii="Trebuchet MS" w:hAnsi="Trebuchet MS"/>
                    <w:sz w:val="18"/>
                    <w:szCs w:val="16"/>
                    <w:lang w:eastAsia="ru-RU"/>
                  </w:rPr>
                </w:rPrChange>
              </w:rPr>
            </w:pPr>
            <w:ins w:id="12130" w:author="puchkov" w:date="2014-04-30T13:54:00Z">
              <w:r>
                <w:rPr>
                  <w:rFonts w:ascii="Trebuchet MS" w:hAnsi="Trebuchet M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131" w:author="puchkov" w:date="2014-04-30T13:54:00Z"/>
                <w:rFonts w:ascii="Trebuchet MS" w:hAnsi="Trebuchet MS"/>
                <w:sz w:val="16"/>
                <w:szCs w:val="16"/>
                <w:lang w:eastAsia="ru-RU"/>
                <w:rPrChange w:id="12132" w:author="puchkov" w:date="2014-04-30T14:12:00Z">
                  <w:rPr>
                    <w:ins w:id="12133" w:author="puchkov" w:date="2014-04-30T13:54:00Z"/>
                    <w:rFonts w:ascii="Trebuchet MS" w:hAnsi="Trebuchet MS"/>
                    <w:sz w:val="18"/>
                    <w:szCs w:val="16"/>
                    <w:lang w:eastAsia="ru-RU"/>
                  </w:rPr>
                </w:rPrChange>
              </w:rPr>
              <w:pPrChange w:id="12134" w:author="puchkov" w:date="2014-04-30T14:12:00Z">
                <w:pPr>
                  <w:spacing w:after="0" w:line="240" w:lineRule="auto"/>
                </w:pPr>
              </w:pPrChange>
            </w:pPr>
            <w:ins w:id="12135" w:author="puchkov" w:date="2014-04-30T13:54:00Z">
              <w:r w:rsidRPr="00184E0E">
                <w:rPr>
                  <w:rFonts w:ascii="Trebuchet MS" w:hAnsi="Trebuchet MS"/>
                  <w:sz w:val="16"/>
                  <w:szCs w:val="16"/>
                  <w:lang w:eastAsia="ru-RU"/>
                  <w:rPrChange w:id="12136" w:author="puchkov" w:date="2014-04-30T14:13:00Z">
                    <w:rPr>
                      <w:rFonts w:ascii="Trebuchet MS" w:hAnsi="Trebuchet MS"/>
                      <w:sz w:val="18"/>
                      <w:szCs w:val="16"/>
                      <w:lang w:eastAsia="ru-RU"/>
                    </w:rPr>
                  </w:rPrChange>
                </w:rPr>
                <w:t>(7)</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137" w:author="puchkov" w:date="2014-04-30T13:54:00Z"/>
                <w:rFonts w:ascii="Trebuchet MS" w:hAnsi="Trebuchet MS"/>
                <w:sz w:val="16"/>
                <w:szCs w:val="16"/>
                <w:lang w:eastAsia="ru-RU"/>
                <w:rPrChange w:id="12138" w:author="Unknown">
                  <w:rPr>
                    <w:ins w:id="12139" w:author="puchkov" w:date="2014-04-30T13:54:00Z"/>
                    <w:rFonts w:ascii="Trebuchet MS" w:hAnsi="Trebuchet MS"/>
                    <w:sz w:val="18"/>
                    <w:szCs w:val="16"/>
                    <w:lang w:eastAsia="ru-RU"/>
                  </w:rPr>
                </w:rPrChange>
              </w:rPr>
            </w:pPr>
            <w:ins w:id="12140" w:author="puchkov" w:date="2014-04-30T13:54:00Z">
              <w:r w:rsidRPr="00184E0E">
                <w:rPr>
                  <w:rFonts w:ascii="Trebuchet MS" w:hAnsi="Trebuchet MS"/>
                  <w:sz w:val="16"/>
                  <w:szCs w:val="16"/>
                  <w:lang w:eastAsia="ru-RU"/>
                  <w:rPrChange w:id="12141"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42" w:author="puchkov" w:date="2014-04-30T13:54:00Z"/>
                <w:rFonts w:ascii="Trebuchet MS" w:hAnsi="Trebuchet MS"/>
                <w:sz w:val="16"/>
                <w:szCs w:val="16"/>
                <w:lang w:eastAsia="ru-RU"/>
                <w:rPrChange w:id="12143" w:author="Unknown">
                  <w:rPr>
                    <w:ins w:id="12144" w:author="puchkov" w:date="2014-04-30T13:54:00Z"/>
                    <w:rFonts w:ascii="Trebuchet MS" w:hAnsi="Trebuchet MS"/>
                    <w:sz w:val="18"/>
                    <w:szCs w:val="16"/>
                    <w:lang w:eastAsia="ru-RU"/>
                  </w:rPr>
                </w:rPrChange>
              </w:rPr>
            </w:pPr>
            <w:ins w:id="12145" w:author="puchkov" w:date="2014-04-30T13:54:00Z">
              <w:r w:rsidRPr="00184E0E">
                <w:rPr>
                  <w:rFonts w:ascii="Trebuchet MS" w:hAnsi="Trebuchet MS"/>
                  <w:sz w:val="16"/>
                  <w:szCs w:val="16"/>
                  <w:lang w:eastAsia="ru-RU"/>
                  <w:rPrChange w:id="12146"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147" w:author="puchkov" w:date="2014-04-30T13:54:00Z"/>
                <w:rFonts w:ascii="Trebuchet MS" w:hAnsi="Trebuchet MS"/>
                <w:sz w:val="16"/>
                <w:szCs w:val="16"/>
                <w:lang w:eastAsia="ru-RU"/>
                <w:rPrChange w:id="12148" w:author="Unknown">
                  <w:rPr>
                    <w:ins w:id="12149" w:author="puchkov" w:date="2014-04-30T13:54:00Z"/>
                    <w:rFonts w:ascii="Trebuchet MS" w:hAnsi="Trebuchet MS"/>
                    <w:sz w:val="18"/>
                    <w:szCs w:val="16"/>
                    <w:lang w:eastAsia="ru-RU"/>
                  </w:rPr>
                </w:rPrChange>
              </w:rPr>
            </w:pPr>
            <w:ins w:id="12150" w:author="puchkov" w:date="2014-04-30T13:54:00Z">
              <w:r w:rsidRPr="00184E0E">
                <w:rPr>
                  <w:rFonts w:ascii="Trebuchet MS" w:hAnsi="Trebuchet MS"/>
                  <w:sz w:val="16"/>
                  <w:szCs w:val="16"/>
                  <w:lang w:eastAsia="ru-RU"/>
                  <w:rPrChange w:id="12151"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152" w:author="puchkov" w:date="2014-04-30T13:54:00Z"/>
                <w:rFonts w:ascii="Trebuchet MS" w:hAnsi="Trebuchet MS"/>
                <w:sz w:val="16"/>
                <w:szCs w:val="16"/>
                <w:lang w:eastAsia="ru-RU"/>
                <w:rPrChange w:id="12153" w:author="Unknown">
                  <w:rPr>
                    <w:ins w:id="12154" w:author="puchkov" w:date="2014-04-30T13:54:00Z"/>
                    <w:rFonts w:ascii="Trebuchet MS" w:hAnsi="Trebuchet MS"/>
                    <w:sz w:val="18"/>
                    <w:szCs w:val="16"/>
                    <w:lang w:eastAsia="ru-RU"/>
                  </w:rPr>
                </w:rPrChange>
              </w:rPr>
            </w:pPr>
            <w:ins w:id="12155" w:author="puchkov" w:date="2014-04-30T13:54:00Z">
              <w:r w:rsidRPr="00184E0E">
                <w:rPr>
                  <w:rFonts w:ascii="Trebuchet MS" w:hAnsi="Trebuchet MS"/>
                  <w:sz w:val="16"/>
                  <w:szCs w:val="16"/>
                  <w:lang w:eastAsia="ru-RU"/>
                  <w:rPrChange w:id="12156" w:author="puchkov" w:date="2014-04-30T14:13:00Z">
                    <w:rPr>
                      <w:rFonts w:ascii="Trebuchet MS" w:hAnsi="Trebuchet MS"/>
                      <w:sz w:val="18"/>
                      <w:szCs w:val="16"/>
                      <w:lang w:eastAsia="ru-RU"/>
                    </w:rPr>
                  </w:rPrChange>
                </w:rPr>
                <w:t>16</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157" w:author="puchkov" w:date="2014-04-30T13:54:00Z"/>
                <w:rFonts w:ascii="Trebuchet MS" w:hAnsi="Trebuchet MS"/>
                <w:sz w:val="16"/>
                <w:szCs w:val="16"/>
                <w:lang w:eastAsia="ru-RU"/>
                <w:rPrChange w:id="12158" w:author="puchkov" w:date="2014-04-30T14:14:00Z">
                  <w:rPr>
                    <w:ins w:id="12159" w:author="puchkov" w:date="2014-04-30T13:54:00Z"/>
                    <w:rFonts w:ascii="Trebuchet MS" w:hAnsi="Trebuchet MS"/>
                    <w:sz w:val="18"/>
                    <w:szCs w:val="16"/>
                    <w:lang w:eastAsia="ru-RU"/>
                  </w:rPr>
                </w:rPrChange>
              </w:rPr>
              <w:pPrChange w:id="12160" w:author="puchkov" w:date="2014-04-30T14:14:00Z">
                <w:pPr>
                  <w:spacing w:after="0" w:line="240" w:lineRule="auto"/>
                </w:pPr>
              </w:pPrChange>
            </w:pPr>
            <w:ins w:id="12161" w:author="puchkov" w:date="2014-04-30T13:54:00Z">
              <w:r w:rsidRPr="00184E0E">
                <w:rPr>
                  <w:rFonts w:ascii="Trebuchet MS" w:hAnsi="Trebuchet MS"/>
                  <w:sz w:val="16"/>
                  <w:szCs w:val="16"/>
                  <w:lang w:eastAsia="ru-RU"/>
                  <w:rPrChange w:id="12162"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163"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2164"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165" w:author="puchkov" w:date="2014-04-30T13:54:00Z"/>
                <w:rFonts w:ascii="Trebuchet MS" w:hAnsi="Trebuchet MS"/>
                <w:sz w:val="18"/>
                <w:szCs w:val="18"/>
                <w:lang w:eastAsia="ru-RU"/>
              </w:rPr>
            </w:pPr>
            <w:ins w:id="12166"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67" w:author="puchkov" w:date="2014-04-30T13:54:00Z"/>
                <w:rFonts w:ascii="Trebuchet MS" w:hAnsi="Trebuchet MS"/>
                <w:sz w:val="16"/>
                <w:szCs w:val="16"/>
                <w:lang w:eastAsia="ru-RU"/>
                <w:rPrChange w:id="12168" w:author="Unknown">
                  <w:rPr>
                    <w:ins w:id="12169" w:author="puchkov" w:date="2014-04-30T13:54:00Z"/>
                    <w:rFonts w:ascii="Trebuchet MS" w:hAnsi="Trebuchet MS"/>
                    <w:sz w:val="18"/>
                    <w:szCs w:val="16"/>
                    <w:lang w:eastAsia="ru-RU"/>
                  </w:rPr>
                </w:rPrChange>
              </w:rPr>
            </w:pPr>
            <w:ins w:id="12170" w:author="puchkov" w:date="2014-04-30T13:54:00Z">
              <w:r w:rsidRPr="00184E0E">
                <w:rPr>
                  <w:rFonts w:ascii="Trebuchet MS" w:hAnsi="Trebuchet MS"/>
                  <w:sz w:val="16"/>
                  <w:szCs w:val="16"/>
                  <w:lang w:eastAsia="ru-RU"/>
                  <w:rPrChange w:id="12171" w:author="puchkov" w:date="2014-04-30T14:13:00Z">
                    <w:rPr>
                      <w:rFonts w:ascii="Trebuchet MS" w:hAnsi="Trebuchet MS"/>
                      <w:sz w:val="18"/>
                      <w:szCs w:val="16"/>
                      <w:lang w:eastAsia="ru-RU"/>
                    </w:rPr>
                  </w:rPrChange>
                </w:rPr>
                <w:t>92</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172" w:author="puchkov" w:date="2014-04-30T13:54:00Z"/>
                <w:rFonts w:ascii="Trebuchet MS" w:hAnsi="Trebuchet MS"/>
                <w:sz w:val="16"/>
                <w:szCs w:val="16"/>
                <w:lang w:eastAsia="ru-RU"/>
                <w:rPrChange w:id="12173" w:author="Unknown">
                  <w:rPr>
                    <w:ins w:id="12174" w:author="puchkov" w:date="2014-04-30T13:54:00Z"/>
                    <w:rFonts w:ascii="Trebuchet MS" w:hAnsi="Trebuchet MS"/>
                    <w:sz w:val="18"/>
                    <w:szCs w:val="16"/>
                    <w:lang w:eastAsia="ru-RU"/>
                  </w:rPr>
                </w:rPrChange>
              </w:rPr>
            </w:pPr>
            <w:ins w:id="12175" w:author="puchkov" w:date="2014-04-30T13:54:00Z">
              <w:r w:rsidRPr="00184E0E">
                <w:rPr>
                  <w:rFonts w:ascii="Trebuchet MS" w:hAnsi="Trebuchet MS"/>
                  <w:sz w:val="16"/>
                  <w:szCs w:val="16"/>
                  <w:lang w:eastAsia="ru-RU"/>
                  <w:rPrChange w:id="12176"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77" w:author="puchkov" w:date="2014-04-30T13:54:00Z"/>
                <w:rFonts w:ascii="Trebuchet MS" w:hAnsi="Trebuchet MS"/>
                <w:sz w:val="16"/>
                <w:szCs w:val="16"/>
                <w:lang w:eastAsia="ru-RU"/>
                <w:rPrChange w:id="12178" w:author="Unknown">
                  <w:rPr>
                    <w:ins w:id="12179" w:author="puchkov" w:date="2014-04-30T13:54:00Z"/>
                    <w:rFonts w:ascii="Trebuchet MS" w:hAnsi="Trebuchet MS"/>
                    <w:sz w:val="18"/>
                    <w:szCs w:val="16"/>
                    <w:lang w:eastAsia="ru-RU"/>
                  </w:rPr>
                </w:rPrChange>
              </w:rPr>
            </w:pPr>
            <w:ins w:id="12180" w:author="puchkov" w:date="2014-04-30T13:54:00Z">
              <w:r w:rsidRPr="00184E0E">
                <w:rPr>
                  <w:rFonts w:ascii="Trebuchet MS" w:hAnsi="Trebuchet MS"/>
                  <w:sz w:val="16"/>
                  <w:szCs w:val="16"/>
                  <w:lang w:eastAsia="ru-RU"/>
                  <w:rPrChange w:id="12181" w:author="puchkov" w:date="2014-04-30T14:13:00Z">
                    <w:rPr>
                      <w:rFonts w:ascii="Trebuchet MS" w:hAnsi="Trebuchet MS"/>
                      <w:sz w:val="18"/>
                      <w:szCs w:val="16"/>
                      <w:lang w:eastAsia="ru-RU"/>
                    </w:rPr>
                  </w:rPrChange>
                </w:rPr>
                <w:t xml:space="preserve">               24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82" w:author="puchkov" w:date="2014-04-30T13:54:00Z"/>
                <w:rFonts w:ascii="Trebuchet MS" w:hAnsi="Trebuchet MS"/>
                <w:sz w:val="16"/>
                <w:szCs w:val="16"/>
                <w:lang w:eastAsia="ru-RU"/>
                <w:rPrChange w:id="12183" w:author="Unknown">
                  <w:rPr>
                    <w:ins w:id="12184" w:author="puchkov" w:date="2014-04-30T13:54:00Z"/>
                    <w:rFonts w:ascii="Trebuchet MS" w:hAnsi="Trebuchet MS"/>
                    <w:sz w:val="18"/>
                    <w:szCs w:val="16"/>
                    <w:lang w:eastAsia="ru-RU"/>
                  </w:rPr>
                </w:rPrChange>
              </w:rPr>
            </w:pPr>
            <w:ins w:id="12185" w:author="puchkov" w:date="2014-04-30T13:54:00Z">
              <w:r w:rsidRPr="00184E0E">
                <w:rPr>
                  <w:rFonts w:ascii="Trebuchet MS" w:hAnsi="Trebuchet MS"/>
                  <w:sz w:val="16"/>
                  <w:szCs w:val="16"/>
                  <w:lang w:eastAsia="ru-RU"/>
                  <w:rPrChange w:id="12186"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187" w:author="puchkov" w:date="2014-04-30T13:54:00Z"/>
                <w:rFonts w:ascii="Trebuchet MS" w:hAnsi="Trebuchet MS"/>
                <w:sz w:val="16"/>
                <w:szCs w:val="16"/>
                <w:lang w:eastAsia="ru-RU"/>
                <w:rPrChange w:id="12188" w:author="puchkov" w:date="2014-04-30T14:12:00Z">
                  <w:rPr>
                    <w:ins w:id="12189" w:author="puchkov" w:date="2014-04-30T13:54:00Z"/>
                    <w:rFonts w:ascii="Trebuchet MS" w:hAnsi="Trebuchet MS"/>
                    <w:sz w:val="18"/>
                    <w:szCs w:val="16"/>
                    <w:lang w:eastAsia="ru-RU"/>
                  </w:rPr>
                </w:rPrChange>
              </w:rPr>
              <w:pPrChange w:id="12190" w:author="puchkov" w:date="2014-04-30T14:12:00Z">
                <w:pPr>
                  <w:spacing w:after="0" w:line="240" w:lineRule="auto"/>
                </w:pPr>
              </w:pPrChange>
            </w:pPr>
            <w:ins w:id="12191" w:author="puchkov" w:date="2014-04-30T13:54:00Z">
              <w:r w:rsidRPr="00184E0E">
                <w:rPr>
                  <w:rFonts w:ascii="Trebuchet MS" w:hAnsi="Trebuchet MS"/>
                  <w:sz w:val="16"/>
                  <w:szCs w:val="16"/>
                  <w:lang w:eastAsia="ru-RU"/>
                  <w:rPrChange w:id="12192" w:author="puchkov" w:date="2014-04-30T14:13:00Z">
                    <w:rPr>
                      <w:rFonts w:ascii="Trebuchet MS" w:hAnsi="Trebuchet MS"/>
                      <w:sz w:val="18"/>
                      <w:szCs w:val="16"/>
                      <w:lang w:eastAsia="ru-RU"/>
                    </w:rPr>
                  </w:rPrChange>
                </w:rPr>
                <w:t>(100)</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193" w:author="puchkov" w:date="2014-04-30T13:54:00Z"/>
                <w:rFonts w:ascii="Trebuchet MS" w:hAnsi="Trebuchet MS"/>
                <w:sz w:val="16"/>
                <w:szCs w:val="16"/>
                <w:lang w:eastAsia="ru-RU"/>
                <w:rPrChange w:id="12194" w:author="Unknown">
                  <w:rPr>
                    <w:ins w:id="12195" w:author="puchkov" w:date="2014-04-30T13:54:00Z"/>
                    <w:rFonts w:ascii="Trebuchet MS" w:hAnsi="Trebuchet MS"/>
                    <w:sz w:val="18"/>
                    <w:szCs w:val="16"/>
                    <w:lang w:eastAsia="ru-RU"/>
                  </w:rPr>
                </w:rPrChange>
              </w:rPr>
            </w:pPr>
            <w:ins w:id="12196" w:author="puchkov" w:date="2014-04-30T13:54:00Z">
              <w:r w:rsidRPr="00184E0E">
                <w:rPr>
                  <w:rFonts w:ascii="Trebuchet MS" w:hAnsi="Trebuchet MS"/>
                  <w:sz w:val="16"/>
                  <w:szCs w:val="16"/>
                  <w:lang w:eastAsia="ru-RU"/>
                  <w:rPrChange w:id="12197"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198" w:author="puchkov" w:date="2014-04-30T13:54:00Z"/>
                <w:rFonts w:ascii="Trebuchet MS" w:hAnsi="Trebuchet MS"/>
                <w:sz w:val="16"/>
                <w:szCs w:val="16"/>
                <w:lang w:eastAsia="ru-RU"/>
                <w:rPrChange w:id="12199" w:author="Unknown">
                  <w:rPr>
                    <w:ins w:id="12200" w:author="puchkov" w:date="2014-04-30T13:54:00Z"/>
                    <w:rFonts w:ascii="Trebuchet MS" w:hAnsi="Trebuchet MS"/>
                    <w:sz w:val="18"/>
                    <w:szCs w:val="16"/>
                    <w:lang w:eastAsia="ru-RU"/>
                  </w:rPr>
                </w:rPrChange>
              </w:rPr>
            </w:pPr>
            <w:ins w:id="12201" w:author="puchkov" w:date="2014-04-30T13:54:00Z">
              <w:r w:rsidRPr="00184E0E">
                <w:rPr>
                  <w:rFonts w:ascii="Trebuchet MS" w:hAnsi="Trebuchet MS"/>
                  <w:sz w:val="16"/>
                  <w:szCs w:val="16"/>
                  <w:lang w:eastAsia="ru-RU"/>
                  <w:rPrChange w:id="12202"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203" w:author="puchkov" w:date="2014-04-30T13:54:00Z"/>
                <w:rFonts w:ascii="Trebuchet MS" w:hAnsi="Trebuchet MS"/>
                <w:sz w:val="16"/>
                <w:szCs w:val="16"/>
                <w:lang w:eastAsia="ru-RU"/>
                <w:rPrChange w:id="12204" w:author="Unknown">
                  <w:rPr>
                    <w:ins w:id="12205" w:author="puchkov" w:date="2014-04-30T13:54:00Z"/>
                    <w:rFonts w:ascii="Trebuchet MS" w:hAnsi="Trebuchet MS"/>
                    <w:sz w:val="18"/>
                    <w:szCs w:val="16"/>
                    <w:lang w:eastAsia="ru-RU"/>
                  </w:rPr>
                </w:rPrChange>
              </w:rPr>
            </w:pPr>
            <w:ins w:id="12206" w:author="puchkov" w:date="2014-04-30T13:54:00Z">
              <w:r w:rsidRPr="00184E0E">
                <w:rPr>
                  <w:rFonts w:ascii="Trebuchet MS" w:hAnsi="Trebuchet MS"/>
                  <w:sz w:val="16"/>
                  <w:szCs w:val="16"/>
                  <w:lang w:eastAsia="ru-RU"/>
                  <w:rPrChange w:id="12207"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208" w:author="puchkov" w:date="2014-04-30T13:54:00Z"/>
                <w:rFonts w:ascii="Trebuchet MS" w:hAnsi="Trebuchet MS"/>
                <w:sz w:val="16"/>
                <w:szCs w:val="16"/>
                <w:lang w:eastAsia="ru-RU"/>
                <w:rPrChange w:id="12209" w:author="Unknown">
                  <w:rPr>
                    <w:ins w:id="12210" w:author="puchkov" w:date="2014-04-30T13:54:00Z"/>
                    <w:rFonts w:ascii="Trebuchet MS" w:hAnsi="Trebuchet MS"/>
                    <w:sz w:val="18"/>
                    <w:szCs w:val="16"/>
                    <w:lang w:eastAsia="ru-RU"/>
                  </w:rPr>
                </w:rPrChange>
              </w:rPr>
            </w:pPr>
            <w:ins w:id="12211" w:author="puchkov" w:date="2014-04-30T13:54:00Z">
              <w:r w:rsidRPr="00184E0E">
                <w:rPr>
                  <w:rFonts w:ascii="Trebuchet MS" w:hAnsi="Trebuchet MS"/>
                  <w:sz w:val="16"/>
                  <w:szCs w:val="16"/>
                  <w:lang w:eastAsia="ru-RU"/>
                  <w:rPrChange w:id="12212" w:author="puchkov" w:date="2014-04-30T14:13:00Z">
                    <w:rPr>
                      <w:rFonts w:ascii="Trebuchet MS" w:hAnsi="Trebuchet MS"/>
                      <w:sz w:val="18"/>
                      <w:szCs w:val="16"/>
                      <w:lang w:eastAsia="ru-RU"/>
                    </w:rPr>
                  </w:rPrChange>
                </w:rPr>
                <w:t>16</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213" w:author="puchkov" w:date="2014-04-30T13:54:00Z"/>
                <w:rFonts w:ascii="Trebuchet MS" w:hAnsi="Trebuchet MS"/>
                <w:sz w:val="16"/>
                <w:szCs w:val="16"/>
                <w:lang w:eastAsia="ru-RU"/>
                <w:rPrChange w:id="12214" w:author="puchkov" w:date="2014-04-30T14:14:00Z">
                  <w:rPr>
                    <w:ins w:id="12215" w:author="puchkov" w:date="2014-04-30T13:54:00Z"/>
                    <w:rFonts w:ascii="Trebuchet MS" w:hAnsi="Trebuchet MS"/>
                    <w:sz w:val="18"/>
                    <w:szCs w:val="16"/>
                    <w:lang w:eastAsia="ru-RU"/>
                  </w:rPr>
                </w:rPrChange>
              </w:rPr>
              <w:pPrChange w:id="12216" w:author="puchkov" w:date="2014-04-30T14:14:00Z">
                <w:pPr>
                  <w:spacing w:after="0" w:line="240" w:lineRule="auto"/>
                </w:pPr>
              </w:pPrChange>
            </w:pPr>
            <w:ins w:id="12217" w:author="puchkov" w:date="2014-04-30T13:54:00Z">
              <w:r w:rsidRPr="00184E0E">
                <w:rPr>
                  <w:rFonts w:ascii="Trebuchet MS" w:hAnsi="Trebuchet MS"/>
                  <w:sz w:val="16"/>
                  <w:szCs w:val="16"/>
                  <w:lang w:eastAsia="ru-RU"/>
                  <w:rPrChange w:id="12218"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219"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220" w:author="puchkov" w:date="2014-04-30T13:54:00Z"/>
                <w:rFonts w:ascii="Trebuchet MS" w:hAnsi="Trebuchet MS"/>
                <w:i/>
                <w:iCs/>
                <w:sz w:val="18"/>
                <w:szCs w:val="18"/>
                <w:lang w:eastAsia="ru-RU"/>
              </w:rPr>
            </w:pPr>
            <w:ins w:id="12221" w:author="puchkov" w:date="2014-04-30T13:54:00Z">
              <w:r w:rsidRPr="007A5BCA">
                <w:rPr>
                  <w:rFonts w:ascii="Trebuchet MS" w:hAnsi="Trebuchet MS"/>
                  <w:i/>
                  <w:iCs/>
                  <w:sz w:val="18"/>
                  <w:szCs w:val="18"/>
                  <w:lang w:eastAsia="ru-RU"/>
                </w:rPr>
                <w:t>прочая</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222" w:author="puchkov" w:date="2014-04-30T13:54:00Z"/>
                <w:rFonts w:ascii="Trebuchet MS" w:hAnsi="Trebuchet MS"/>
                <w:sz w:val="18"/>
                <w:szCs w:val="18"/>
                <w:lang w:eastAsia="ru-RU"/>
              </w:rPr>
            </w:pPr>
            <w:ins w:id="12223" w:author="puchkov" w:date="2014-04-30T13:54:00Z">
              <w:r w:rsidRPr="007A5BCA">
                <w:rPr>
                  <w:rFonts w:ascii="Trebuchet MS" w:hAnsi="Trebuchet M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24" w:author="puchkov" w:date="2014-04-30T13:54:00Z"/>
                <w:rFonts w:ascii="Trebuchet MS" w:hAnsi="Trebuchet MS"/>
                <w:sz w:val="16"/>
                <w:szCs w:val="16"/>
                <w:lang w:eastAsia="ru-RU"/>
                <w:rPrChange w:id="12225" w:author="Unknown">
                  <w:rPr>
                    <w:ins w:id="12226" w:author="puchkov" w:date="2014-04-30T13:54:00Z"/>
                    <w:rFonts w:ascii="Trebuchet MS" w:hAnsi="Trebuchet MS"/>
                    <w:sz w:val="18"/>
                    <w:szCs w:val="16"/>
                    <w:lang w:eastAsia="ru-RU"/>
                  </w:rPr>
                </w:rPrChange>
              </w:rPr>
            </w:pPr>
            <w:ins w:id="12227" w:author="puchkov" w:date="2014-04-30T13:54:00Z">
              <w:r w:rsidRPr="00184E0E">
                <w:rPr>
                  <w:rFonts w:ascii="Trebuchet MS" w:hAnsi="Trebuchet MS"/>
                  <w:sz w:val="16"/>
                  <w:szCs w:val="16"/>
                  <w:lang w:eastAsia="ru-RU"/>
                  <w:rPrChange w:id="12228" w:author="puchkov" w:date="2014-04-30T14:13:00Z">
                    <w:rPr>
                      <w:rFonts w:ascii="Trebuchet MS" w:hAnsi="Trebuchet MS"/>
                      <w:sz w:val="18"/>
                      <w:szCs w:val="16"/>
                      <w:lang w:eastAsia="ru-RU"/>
                    </w:rPr>
                  </w:rPrChange>
                </w:rPr>
                <w:t>57 295</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229" w:author="puchkov" w:date="2014-04-30T13:54:00Z"/>
                <w:rFonts w:ascii="Trebuchet MS" w:hAnsi="Trebuchet MS"/>
                <w:sz w:val="16"/>
                <w:szCs w:val="16"/>
                <w:lang w:eastAsia="ru-RU"/>
                <w:rPrChange w:id="12230" w:author="Unknown">
                  <w:rPr>
                    <w:ins w:id="12231" w:author="puchkov" w:date="2014-04-30T13:54:00Z"/>
                    <w:rFonts w:ascii="Trebuchet MS" w:hAnsi="Trebuchet MS"/>
                    <w:sz w:val="18"/>
                    <w:szCs w:val="16"/>
                    <w:lang w:eastAsia="ru-RU"/>
                  </w:rPr>
                </w:rPrChange>
              </w:rPr>
            </w:pPr>
            <w:ins w:id="12232" w:author="puchkov" w:date="2014-04-30T13:54:00Z">
              <w:r>
                <w:rPr>
                  <w:rFonts w:ascii="Trebuchet MS" w:hAnsi="Trebuchet M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33" w:author="puchkov" w:date="2014-04-30T13:54:00Z"/>
                <w:rFonts w:ascii="Trebuchet MS" w:hAnsi="Trebuchet MS"/>
                <w:sz w:val="16"/>
                <w:szCs w:val="16"/>
                <w:lang w:eastAsia="ru-RU"/>
                <w:rPrChange w:id="12234" w:author="Unknown">
                  <w:rPr>
                    <w:ins w:id="12235" w:author="puchkov" w:date="2014-04-30T13:54:00Z"/>
                    <w:rFonts w:ascii="Trebuchet MS" w:hAnsi="Trebuchet MS"/>
                    <w:sz w:val="18"/>
                    <w:szCs w:val="16"/>
                    <w:lang w:eastAsia="ru-RU"/>
                  </w:rPr>
                </w:rPrChange>
              </w:rPr>
            </w:pPr>
            <w:ins w:id="12236" w:author="puchkov" w:date="2014-04-30T13:54:00Z">
              <w:r w:rsidRPr="00184E0E">
                <w:rPr>
                  <w:rFonts w:ascii="Trebuchet MS" w:hAnsi="Trebuchet MS"/>
                  <w:sz w:val="16"/>
                  <w:szCs w:val="16"/>
                  <w:lang w:eastAsia="ru-RU"/>
                  <w:rPrChange w:id="12237" w:author="puchkov" w:date="2014-04-30T14:13:00Z">
                    <w:rPr>
                      <w:rFonts w:ascii="Trebuchet MS" w:hAnsi="Trebuchet MS"/>
                      <w:sz w:val="18"/>
                      <w:szCs w:val="16"/>
                      <w:lang w:eastAsia="ru-RU"/>
                    </w:rPr>
                  </w:rPrChange>
                </w:rPr>
                <w:t xml:space="preserve">        460 808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38" w:author="puchkov" w:date="2014-04-30T13:54:00Z"/>
                <w:rFonts w:ascii="Trebuchet MS" w:hAnsi="Trebuchet MS"/>
                <w:sz w:val="16"/>
                <w:szCs w:val="16"/>
                <w:lang w:eastAsia="ru-RU"/>
                <w:rPrChange w:id="12239" w:author="Unknown">
                  <w:rPr>
                    <w:ins w:id="12240" w:author="puchkov" w:date="2014-04-30T13:54:00Z"/>
                    <w:rFonts w:ascii="Trebuchet MS" w:hAnsi="Trebuchet MS"/>
                    <w:sz w:val="18"/>
                    <w:szCs w:val="16"/>
                    <w:lang w:eastAsia="ru-RU"/>
                  </w:rPr>
                </w:rPrChange>
              </w:rPr>
            </w:pPr>
            <w:ins w:id="12241" w:author="puchkov" w:date="2014-04-30T13:54:00Z">
              <w:r>
                <w:rPr>
                  <w:rFonts w:ascii="Trebuchet MS" w:hAnsi="Trebuchet M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242" w:author="puchkov" w:date="2014-04-30T13:54:00Z"/>
                <w:rFonts w:ascii="Trebuchet MS" w:hAnsi="Trebuchet MS"/>
                <w:sz w:val="16"/>
                <w:szCs w:val="16"/>
                <w:lang w:eastAsia="ru-RU"/>
                <w:rPrChange w:id="12243" w:author="puchkov" w:date="2014-04-30T14:12:00Z">
                  <w:rPr>
                    <w:ins w:id="12244" w:author="puchkov" w:date="2014-04-30T13:54:00Z"/>
                    <w:rFonts w:ascii="Trebuchet MS" w:hAnsi="Trebuchet MS"/>
                    <w:sz w:val="18"/>
                    <w:szCs w:val="16"/>
                    <w:lang w:eastAsia="ru-RU"/>
                  </w:rPr>
                </w:rPrChange>
              </w:rPr>
              <w:pPrChange w:id="12245" w:author="puchkov" w:date="2014-04-30T14:12:00Z">
                <w:pPr>
                  <w:spacing w:after="0" w:line="240" w:lineRule="auto"/>
                </w:pPr>
              </w:pPrChange>
            </w:pPr>
            <w:ins w:id="12246" w:author="puchkov" w:date="2014-04-30T13:54:00Z">
              <w:r w:rsidRPr="00184E0E">
                <w:rPr>
                  <w:rFonts w:ascii="Trebuchet MS" w:hAnsi="Trebuchet MS"/>
                  <w:sz w:val="16"/>
                  <w:szCs w:val="16"/>
                  <w:lang w:eastAsia="ru-RU"/>
                  <w:rPrChange w:id="12247" w:author="puchkov" w:date="2014-04-30T14:13:00Z">
                    <w:rPr>
                      <w:rFonts w:ascii="Trebuchet MS" w:hAnsi="Trebuchet MS"/>
                      <w:sz w:val="18"/>
                      <w:szCs w:val="16"/>
                      <w:lang w:eastAsia="ru-RU"/>
                    </w:rPr>
                  </w:rPrChange>
                </w:rPr>
                <w:t>(429 677)</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248" w:author="puchkov" w:date="2014-04-30T13:54:00Z"/>
                <w:rFonts w:ascii="Trebuchet MS" w:hAnsi="Trebuchet MS"/>
                <w:sz w:val="16"/>
                <w:szCs w:val="16"/>
                <w:lang w:eastAsia="ru-RU"/>
                <w:rPrChange w:id="12249" w:author="Unknown">
                  <w:rPr>
                    <w:ins w:id="12250" w:author="puchkov" w:date="2014-04-30T13:54:00Z"/>
                    <w:rFonts w:ascii="Trebuchet MS" w:hAnsi="Trebuchet MS"/>
                    <w:sz w:val="18"/>
                    <w:szCs w:val="16"/>
                    <w:lang w:eastAsia="ru-RU"/>
                  </w:rPr>
                </w:rPrChange>
              </w:rPr>
            </w:pPr>
            <w:ins w:id="12251" w:author="puchkov" w:date="2014-04-30T13:54:00Z">
              <w:r w:rsidRPr="00184E0E">
                <w:rPr>
                  <w:rFonts w:ascii="Trebuchet MS" w:hAnsi="Trebuchet MS"/>
                  <w:sz w:val="16"/>
                  <w:szCs w:val="16"/>
                  <w:lang w:eastAsia="ru-RU"/>
                  <w:rPrChange w:id="12252"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53" w:author="puchkov" w:date="2014-04-30T13:54:00Z"/>
                <w:rFonts w:ascii="Trebuchet MS" w:hAnsi="Trebuchet MS"/>
                <w:sz w:val="16"/>
                <w:szCs w:val="16"/>
                <w:lang w:eastAsia="ru-RU"/>
                <w:rPrChange w:id="12254" w:author="Unknown">
                  <w:rPr>
                    <w:ins w:id="12255" w:author="puchkov" w:date="2014-04-30T13:54:00Z"/>
                    <w:rFonts w:ascii="Trebuchet MS" w:hAnsi="Trebuchet MS"/>
                    <w:sz w:val="18"/>
                    <w:szCs w:val="16"/>
                    <w:lang w:eastAsia="ru-RU"/>
                  </w:rPr>
                </w:rPrChange>
              </w:rPr>
            </w:pPr>
            <w:ins w:id="12256" w:author="puchkov" w:date="2014-04-30T13:54:00Z">
              <w:r w:rsidRPr="00184E0E">
                <w:rPr>
                  <w:rFonts w:ascii="Trebuchet MS" w:hAnsi="Trebuchet MS"/>
                  <w:sz w:val="16"/>
                  <w:szCs w:val="16"/>
                  <w:lang w:eastAsia="ru-RU"/>
                  <w:rPrChange w:id="12257"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258" w:author="puchkov" w:date="2014-04-30T13:54:00Z"/>
                <w:rFonts w:ascii="Trebuchet MS" w:hAnsi="Trebuchet MS"/>
                <w:sz w:val="16"/>
                <w:szCs w:val="16"/>
                <w:lang w:eastAsia="ru-RU"/>
                <w:rPrChange w:id="12259" w:author="Unknown">
                  <w:rPr>
                    <w:ins w:id="12260" w:author="puchkov" w:date="2014-04-30T13:54:00Z"/>
                    <w:rFonts w:ascii="Trebuchet MS" w:hAnsi="Trebuchet MS"/>
                    <w:sz w:val="18"/>
                    <w:szCs w:val="16"/>
                    <w:lang w:eastAsia="ru-RU"/>
                  </w:rPr>
                </w:rPrChange>
              </w:rPr>
            </w:pPr>
            <w:ins w:id="12261" w:author="puchkov" w:date="2014-04-30T13:54:00Z">
              <w:r w:rsidRPr="00184E0E">
                <w:rPr>
                  <w:rFonts w:ascii="Trebuchet MS" w:hAnsi="Trebuchet MS"/>
                  <w:sz w:val="16"/>
                  <w:szCs w:val="16"/>
                  <w:lang w:eastAsia="ru-RU"/>
                  <w:rPrChange w:id="12262"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263" w:author="puchkov" w:date="2014-04-30T13:54:00Z"/>
                <w:rFonts w:ascii="Trebuchet MS" w:hAnsi="Trebuchet MS"/>
                <w:sz w:val="16"/>
                <w:szCs w:val="16"/>
                <w:lang w:eastAsia="ru-RU"/>
                <w:rPrChange w:id="12264" w:author="Unknown">
                  <w:rPr>
                    <w:ins w:id="12265" w:author="puchkov" w:date="2014-04-30T13:54:00Z"/>
                    <w:rFonts w:ascii="Trebuchet MS" w:hAnsi="Trebuchet MS"/>
                    <w:sz w:val="18"/>
                    <w:szCs w:val="16"/>
                    <w:lang w:eastAsia="ru-RU"/>
                  </w:rPr>
                </w:rPrChange>
              </w:rPr>
            </w:pPr>
            <w:ins w:id="12266" w:author="puchkov" w:date="2014-04-30T13:54:00Z">
              <w:r w:rsidRPr="00184E0E">
                <w:rPr>
                  <w:rFonts w:ascii="Trebuchet MS" w:hAnsi="Trebuchet MS"/>
                  <w:sz w:val="16"/>
                  <w:szCs w:val="16"/>
                  <w:lang w:eastAsia="ru-RU"/>
                  <w:rPrChange w:id="12267" w:author="puchkov" w:date="2014-04-30T14:13:00Z">
                    <w:rPr>
                      <w:rFonts w:ascii="Trebuchet MS" w:hAnsi="Trebuchet MS"/>
                      <w:sz w:val="18"/>
                      <w:szCs w:val="16"/>
                      <w:lang w:eastAsia="ru-RU"/>
                    </w:rPr>
                  </w:rPrChange>
                </w:rPr>
                <w:t>88 426</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268" w:author="puchkov" w:date="2014-04-30T13:54:00Z"/>
                <w:rFonts w:ascii="Trebuchet MS" w:hAnsi="Trebuchet MS"/>
                <w:sz w:val="16"/>
                <w:szCs w:val="16"/>
                <w:lang w:eastAsia="ru-RU"/>
                <w:rPrChange w:id="12269" w:author="puchkov" w:date="2014-04-30T14:14:00Z">
                  <w:rPr>
                    <w:ins w:id="12270" w:author="puchkov" w:date="2014-04-30T13:54:00Z"/>
                    <w:rFonts w:ascii="Trebuchet MS" w:hAnsi="Trebuchet MS"/>
                    <w:sz w:val="18"/>
                    <w:szCs w:val="16"/>
                    <w:lang w:eastAsia="ru-RU"/>
                  </w:rPr>
                </w:rPrChange>
              </w:rPr>
              <w:pPrChange w:id="12271" w:author="puchkov" w:date="2014-04-30T14:14:00Z">
                <w:pPr>
                  <w:spacing w:after="0" w:line="240" w:lineRule="auto"/>
                </w:pPr>
              </w:pPrChange>
            </w:pPr>
            <w:ins w:id="12272" w:author="puchkov" w:date="2014-04-30T13:54:00Z">
              <w:r w:rsidRPr="00184E0E">
                <w:rPr>
                  <w:rFonts w:ascii="Trebuchet MS" w:hAnsi="Trebuchet MS"/>
                  <w:sz w:val="16"/>
                  <w:szCs w:val="16"/>
                  <w:lang w:eastAsia="ru-RU"/>
                  <w:rPrChange w:id="12273"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274"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2275" w:author="puchkov" w:date="2014-04-30T13:54:00Z"/>
                <w:rFonts w:ascii="Trebuchet MS" w:hAnsi="Trebuchet MS"/>
                <w:i/>
                <w:i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276" w:author="puchkov" w:date="2014-04-30T13:54:00Z"/>
                <w:rFonts w:ascii="Trebuchet MS" w:hAnsi="Trebuchet MS"/>
                <w:sz w:val="18"/>
                <w:szCs w:val="18"/>
                <w:lang w:eastAsia="ru-RU"/>
              </w:rPr>
            </w:pPr>
            <w:ins w:id="12277" w:author="puchkov" w:date="2014-04-30T13:54:00Z">
              <w:r w:rsidRPr="007A5BCA">
                <w:rPr>
                  <w:rFonts w:ascii="Trebuchet MS" w:hAnsi="Trebuchet M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78" w:author="puchkov" w:date="2014-04-30T13:54:00Z"/>
                <w:rFonts w:ascii="Trebuchet MS" w:hAnsi="Trebuchet MS"/>
                <w:sz w:val="16"/>
                <w:szCs w:val="16"/>
                <w:lang w:eastAsia="ru-RU"/>
                <w:rPrChange w:id="12279" w:author="Unknown">
                  <w:rPr>
                    <w:ins w:id="12280" w:author="puchkov" w:date="2014-04-30T13:54:00Z"/>
                    <w:rFonts w:ascii="Trebuchet MS" w:hAnsi="Trebuchet MS"/>
                    <w:sz w:val="18"/>
                    <w:szCs w:val="16"/>
                    <w:lang w:eastAsia="ru-RU"/>
                  </w:rPr>
                </w:rPrChange>
              </w:rPr>
            </w:pPr>
            <w:ins w:id="12281" w:author="puchkov" w:date="2014-04-30T13:54:00Z">
              <w:r w:rsidRPr="00184E0E">
                <w:rPr>
                  <w:rFonts w:ascii="Trebuchet MS" w:hAnsi="Trebuchet MS"/>
                  <w:sz w:val="16"/>
                  <w:szCs w:val="16"/>
                  <w:lang w:eastAsia="ru-RU"/>
                  <w:rPrChange w:id="12282" w:author="puchkov" w:date="2014-04-30T14:13:00Z">
                    <w:rPr>
                      <w:rFonts w:ascii="Trebuchet MS" w:hAnsi="Trebuchet MS"/>
                      <w:sz w:val="18"/>
                      <w:szCs w:val="16"/>
                      <w:lang w:eastAsia="ru-RU"/>
                    </w:rPr>
                  </w:rPrChange>
                </w:rPr>
                <w:t>104 234</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283" w:author="puchkov" w:date="2014-04-30T13:54:00Z"/>
                <w:rFonts w:ascii="Trebuchet MS" w:hAnsi="Trebuchet MS"/>
                <w:sz w:val="16"/>
                <w:szCs w:val="16"/>
                <w:lang w:eastAsia="ru-RU"/>
                <w:rPrChange w:id="12284" w:author="Unknown">
                  <w:rPr>
                    <w:ins w:id="12285" w:author="puchkov" w:date="2014-04-30T13:54:00Z"/>
                    <w:rFonts w:ascii="Trebuchet MS" w:hAnsi="Trebuchet MS"/>
                    <w:sz w:val="18"/>
                    <w:szCs w:val="16"/>
                    <w:lang w:eastAsia="ru-RU"/>
                  </w:rPr>
                </w:rPrChange>
              </w:rPr>
            </w:pPr>
            <w:ins w:id="12286" w:author="puchkov" w:date="2014-04-30T13:54:00Z">
              <w:r w:rsidRPr="00184E0E">
                <w:rPr>
                  <w:rFonts w:ascii="Trebuchet MS" w:hAnsi="Trebuchet MS"/>
                  <w:sz w:val="16"/>
                  <w:szCs w:val="16"/>
                  <w:lang w:eastAsia="ru-RU"/>
                  <w:rPrChange w:id="12287" w:author="puchkov" w:date="2014-04-30T14:13:00Z">
                    <w:rPr>
                      <w:rFonts w:ascii="Trebuchet MS" w:hAnsi="Trebuchet MS"/>
                      <w:sz w:val="18"/>
                      <w:szCs w:val="16"/>
                      <w:lang w:eastAsia="ru-RU"/>
                    </w:rPr>
                  </w:rPrChange>
                </w:rPr>
                <w:t xml:space="preserve">                  -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88" w:author="puchkov" w:date="2014-04-30T13:54:00Z"/>
                <w:rFonts w:ascii="Trebuchet MS" w:hAnsi="Trebuchet MS"/>
                <w:sz w:val="16"/>
                <w:szCs w:val="16"/>
                <w:lang w:eastAsia="ru-RU"/>
                <w:rPrChange w:id="12289" w:author="Unknown">
                  <w:rPr>
                    <w:ins w:id="12290" w:author="puchkov" w:date="2014-04-30T13:54:00Z"/>
                    <w:rFonts w:ascii="Trebuchet MS" w:hAnsi="Trebuchet MS"/>
                    <w:sz w:val="18"/>
                    <w:szCs w:val="16"/>
                    <w:lang w:eastAsia="ru-RU"/>
                  </w:rPr>
                </w:rPrChange>
              </w:rPr>
            </w:pPr>
            <w:ins w:id="12291" w:author="puchkov" w:date="2014-04-30T13:54:00Z">
              <w:r w:rsidRPr="00184E0E">
                <w:rPr>
                  <w:rFonts w:ascii="Trebuchet MS" w:hAnsi="Trebuchet MS"/>
                  <w:sz w:val="16"/>
                  <w:szCs w:val="16"/>
                  <w:lang w:eastAsia="ru-RU"/>
                  <w:rPrChange w:id="12292" w:author="puchkov" w:date="2014-04-30T14:13:00Z">
                    <w:rPr>
                      <w:rFonts w:ascii="Trebuchet MS" w:hAnsi="Trebuchet MS"/>
                      <w:sz w:val="18"/>
                      <w:szCs w:val="16"/>
                      <w:lang w:eastAsia="ru-RU"/>
                    </w:rPr>
                  </w:rPrChange>
                </w:rPr>
                <w:t xml:space="preserve">      1 012 144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293" w:author="puchkov" w:date="2014-04-30T13:54:00Z"/>
                <w:rFonts w:ascii="Trebuchet MS" w:hAnsi="Trebuchet MS"/>
                <w:sz w:val="16"/>
                <w:szCs w:val="16"/>
                <w:lang w:eastAsia="ru-RU"/>
                <w:rPrChange w:id="12294" w:author="Unknown">
                  <w:rPr>
                    <w:ins w:id="12295" w:author="puchkov" w:date="2014-04-30T13:54:00Z"/>
                    <w:rFonts w:ascii="Trebuchet MS" w:hAnsi="Trebuchet MS"/>
                    <w:sz w:val="18"/>
                    <w:szCs w:val="16"/>
                    <w:lang w:eastAsia="ru-RU"/>
                  </w:rPr>
                </w:rPrChange>
              </w:rPr>
            </w:pPr>
            <w:ins w:id="12296" w:author="puchkov" w:date="2014-04-30T13:54:00Z">
              <w:r w:rsidRPr="00184E0E">
                <w:rPr>
                  <w:rFonts w:ascii="Trebuchet MS" w:hAnsi="Trebuchet MS"/>
                  <w:sz w:val="16"/>
                  <w:szCs w:val="16"/>
                  <w:lang w:eastAsia="ru-RU"/>
                  <w:rPrChange w:id="12297" w:author="puchkov" w:date="2014-04-30T14:13:00Z">
                    <w:rPr>
                      <w:rFonts w:ascii="Trebuchet MS" w:hAnsi="Trebuchet M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298" w:author="puchkov" w:date="2014-04-30T13:54:00Z"/>
                <w:rFonts w:ascii="Trebuchet MS" w:hAnsi="Trebuchet MS"/>
                <w:sz w:val="16"/>
                <w:szCs w:val="16"/>
                <w:lang w:eastAsia="ru-RU"/>
                <w:rPrChange w:id="12299" w:author="puchkov" w:date="2014-04-30T14:12:00Z">
                  <w:rPr>
                    <w:ins w:id="12300" w:author="puchkov" w:date="2014-04-30T13:54:00Z"/>
                    <w:rFonts w:ascii="Trebuchet MS" w:hAnsi="Trebuchet MS"/>
                    <w:sz w:val="18"/>
                    <w:szCs w:val="16"/>
                    <w:lang w:eastAsia="ru-RU"/>
                  </w:rPr>
                </w:rPrChange>
              </w:rPr>
              <w:pPrChange w:id="12301" w:author="puchkov" w:date="2014-04-30T14:12:00Z">
                <w:pPr>
                  <w:spacing w:after="0" w:line="240" w:lineRule="auto"/>
                </w:pPr>
              </w:pPrChange>
            </w:pPr>
            <w:ins w:id="12302" w:author="puchkov" w:date="2014-04-30T13:54:00Z">
              <w:r w:rsidRPr="00184E0E">
                <w:rPr>
                  <w:rFonts w:ascii="Trebuchet MS" w:hAnsi="Trebuchet MS"/>
                  <w:sz w:val="16"/>
                  <w:szCs w:val="16"/>
                  <w:lang w:eastAsia="ru-RU"/>
                  <w:rPrChange w:id="12303" w:author="puchkov" w:date="2014-04-30T14:13:00Z">
                    <w:rPr>
                      <w:rFonts w:ascii="Trebuchet MS" w:hAnsi="Trebuchet MS"/>
                      <w:sz w:val="18"/>
                      <w:szCs w:val="16"/>
                      <w:lang w:eastAsia="ru-RU"/>
                    </w:rPr>
                  </w:rPrChange>
                </w:rPr>
                <w:t>(1 059 083)</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04" w:author="puchkov" w:date="2014-04-30T13:54:00Z"/>
                <w:rFonts w:ascii="Trebuchet MS" w:hAnsi="Trebuchet MS"/>
                <w:sz w:val="16"/>
                <w:szCs w:val="16"/>
                <w:lang w:eastAsia="ru-RU"/>
                <w:rPrChange w:id="12305" w:author="Unknown">
                  <w:rPr>
                    <w:ins w:id="12306" w:author="puchkov" w:date="2014-04-30T13:54:00Z"/>
                    <w:rFonts w:ascii="Trebuchet MS" w:hAnsi="Trebuchet MS"/>
                    <w:sz w:val="18"/>
                    <w:szCs w:val="16"/>
                    <w:lang w:eastAsia="ru-RU"/>
                  </w:rPr>
                </w:rPrChange>
              </w:rPr>
            </w:pPr>
            <w:ins w:id="12307" w:author="puchkov" w:date="2014-04-30T13:54:00Z">
              <w:r w:rsidRPr="00184E0E">
                <w:rPr>
                  <w:rFonts w:ascii="Trebuchet MS" w:hAnsi="Trebuchet MS"/>
                  <w:sz w:val="16"/>
                  <w:szCs w:val="16"/>
                  <w:lang w:eastAsia="ru-RU"/>
                  <w:rPrChange w:id="12308" w:author="puchkov" w:date="2014-04-30T14:13:00Z">
                    <w:rPr>
                      <w:rFonts w:ascii="Trebuchet MS" w:hAnsi="Trebuchet M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jc w:val="center"/>
              <w:rPr>
                <w:ins w:id="12309" w:author="puchkov" w:date="2014-04-30T13:54:00Z"/>
                <w:rFonts w:ascii="Trebuchet MS" w:hAnsi="Trebuchet MS"/>
                <w:sz w:val="16"/>
                <w:szCs w:val="16"/>
                <w:lang w:eastAsia="ru-RU"/>
                <w:rPrChange w:id="12310" w:author="Unknown">
                  <w:rPr>
                    <w:ins w:id="12311" w:author="puchkov" w:date="2014-04-30T13:54:00Z"/>
                    <w:rFonts w:ascii="Trebuchet MS" w:hAnsi="Trebuchet MS"/>
                    <w:sz w:val="18"/>
                    <w:szCs w:val="16"/>
                    <w:lang w:eastAsia="ru-RU"/>
                  </w:rPr>
                </w:rPrChange>
              </w:rPr>
            </w:pPr>
            <w:ins w:id="12312" w:author="puchkov" w:date="2014-04-30T13:54:00Z">
              <w:r w:rsidRPr="00184E0E">
                <w:rPr>
                  <w:rFonts w:ascii="Trebuchet MS" w:hAnsi="Trebuchet MS"/>
                  <w:sz w:val="16"/>
                  <w:szCs w:val="16"/>
                  <w:lang w:eastAsia="ru-RU"/>
                  <w:rPrChange w:id="12313" w:author="puchkov" w:date="2014-04-30T14:13:00Z">
                    <w:rPr>
                      <w:rFonts w:ascii="Trebuchet MS" w:hAnsi="Trebuchet MS"/>
                      <w:sz w:val="18"/>
                      <w:szCs w:val="16"/>
                      <w:lang w:eastAsia="ru-RU"/>
                    </w:rPr>
                  </w:rPrChange>
                </w:rPr>
                <w:t xml:space="preserve">              -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14" w:author="puchkov" w:date="2014-04-30T13:54:00Z"/>
                <w:rFonts w:ascii="Trebuchet MS" w:hAnsi="Trebuchet MS"/>
                <w:sz w:val="16"/>
                <w:szCs w:val="16"/>
                <w:lang w:eastAsia="ru-RU"/>
                <w:rPrChange w:id="12315" w:author="Unknown">
                  <w:rPr>
                    <w:ins w:id="12316" w:author="puchkov" w:date="2014-04-30T13:54:00Z"/>
                    <w:rFonts w:ascii="Trebuchet MS" w:hAnsi="Trebuchet MS"/>
                    <w:sz w:val="18"/>
                    <w:szCs w:val="16"/>
                    <w:lang w:eastAsia="ru-RU"/>
                  </w:rPr>
                </w:rPrChange>
              </w:rPr>
            </w:pPr>
            <w:ins w:id="12317" w:author="puchkov" w:date="2014-04-30T13:54:00Z">
              <w:r w:rsidRPr="00184E0E">
                <w:rPr>
                  <w:rFonts w:ascii="Trebuchet MS" w:hAnsi="Trebuchet MS"/>
                  <w:sz w:val="16"/>
                  <w:szCs w:val="16"/>
                  <w:lang w:eastAsia="ru-RU"/>
                  <w:rPrChange w:id="12318" w:author="puchkov" w:date="2014-04-30T14:13:00Z">
                    <w:rPr>
                      <w:rFonts w:ascii="Trebuchet MS" w:hAnsi="Trebuchet M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6043A0">
            <w:pPr>
              <w:spacing w:after="0" w:line="240" w:lineRule="auto"/>
              <w:jc w:val="center"/>
              <w:rPr>
                <w:ins w:id="12319" w:author="puchkov" w:date="2014-04-30T13:54:00Z"/>
                <w:rFonts w:ascii="Trebuchet MS" w:hAnsi="Trebuchet MS"/>
                <w:sz w:val="16"/>
                <w:szCs w:val="16"/>
                <w:lang w:eastAsia="ru-RU"/>
                <w:rPrChange w:id="12320" w:author="Unknown">
                  <w:rPr>
                    <w:ins w:id="12321" w:author="puchkov" w:date="2014-04-30T13:54:00Z"/>
                    <w:rFonts w:ascii="Trebuchet MS" w:hAnsi="Trebuchet MS"/>
                    <w:sz w:val="18"/>
                    <w:szCs w:val="16"/>
                    <w:lang w:eastAsia="ru-RU"/>
                  </w:rPr>
                </w:rPrChange>
              </w:rPr>
            </w:pPr>
            <w:ins w:id="12322" w:author="puchkov" w:date="2014-04-30T13:54:00Z">
              <w:r w:rsidRPr="00184E0E">
                <w:rPr>
                  <w:rFonts w:ascii="Trebuchet MS" w:hAnsi="Trebuchet MS"/>
                  <w:sz w:val="16"/>
                  <w:szCs w:val="16"/>
                  <w:lang w:eastAsia="ru-RU"/>
                  <w:rPrChange w:id="12323" w:author="puchkov" w:date="2014-04-30T14:13:00Z">
                    <w:rPr>
                      <w:rFonts w:ascii="Trebuchet MS" w:hAnsi="Trebuchet MS"/>
                      <w:sz w:val="18"/>
                      <w:szCs w:val="16"/>
                      <w:lang w:eastAsia="ru-RU"/>
                    </w:rPr>
                  </w:rPrChange>
                </w:rPr>
                <w:t>57 295</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24" w:author="puchkov" w:date="2014-04-30T13:54:00Z"/>
                <w:rFonts w:ascii="Trebuchet MS" w:hAnsi="Trebuchet MS"/>
                <w:sz w:val="16"/>
                <w:szCs w:val="16"/>
                <w:lang w:eastAsia="ru-RU"/>
                <w:rPrChange w:id="12325" w:author="puchkov" w:date="2014-04-30T14:14:00Z">
                  <w:rPr>
                    <w:ins w:id="12326" w:author="puchkov" w:date="2014-04-30T13:54:00Z"/>
                    <w:rFonts w:ascii="Trebuchet MS" w:hAnsi="Trebuchet MS"/>
                    <w:sz w:val="18"/>
                    <w:szCs w:val="16"/>
                    <w:lang w:eastAsia="ru-RU"/>
                  </w:rPr>
                </w:rPrChange>
              </w:rPr>
              <w:pPrChange w:id="12327" w:author="puchkov" w:date="2014-04-30T14:14:00Z">
                <w:pPr>
                  <w:spacing w:after="0" w:line="240" w:lineRule="auto"/>
                </w:pPr>
              </w:pPrChange>
            </w:pPr>
            <w:ins w:id="12328" w:author="puchkov" w:date="2014-04-30T13:54:00Z">
              <w:r w:rsidRPr="00184E0E">
                <w:rPr>
                  <w:rFonts w:ascii="Trebuchet MS" w:hAnsi="Trebuchet MS"/>
                  <w:sz w:val="16"/>
                  <w:szCs w:val="16"/>
                  <w:lang w:eastAsia="ru-RU"/>
                  <w:rPrChange w:id="12329" w:author="puchkov" w:date="2014-04-30T14:13:00Z">
                    <w:rPr>
                      <w:rFonts w:ascii="Trebuchet MS" w:hAnsi="Trebuchet MS"/>
                      <w:sz w:val="18"/>
                      <w:szCs w:val="16"/>
                      <w:lang w:eastAsia="ru-RU"/>
                    </w:rPr>
                  </w:rPrChange>
                </w:rPr>
                <w:t>-</w:t>
              </w:r>
            </w:ins>
          </w:p>
        </w:tc>
      </w:tr>
      <w:tr w:rsidR="00184E0E" w:rsidRPr="006043A0" w:rsidTr="003A1CD3">
        <w:trPr>
          <w:gridAfter w:val="1"/>
          <w:wAfter w:w="1055" w:type="dxa"/>
          <w:trHeight w:val="300"/>
          <w:ins w:id="12330" w:author="puchkov" w:date="2014-04-30T13:54:00Z"/>
        </w:trPr>
        <w:tc>
          <w:tcPr>
            <w:tcW w:w="2088" w:type="dxa"/>
            <w:gridSpan w:val="8"/>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331" w:author="puchkov" w:date="2014-04-30T13:54:00Z"/>
                <w:rFonts w:ascii="Trebuchet MS" w:hAnsi="Trebuchet MS"/>
                <w:sz w:val="18"/>
                <w:szCs w:val="18"/>
                <w:lang w:eastAsia="ru-RU"/>
              </w:rPr>
            </w:pPr>
            <w:ins w:id="12332" w:author="puchkov" w:date="2014-04-30T13:54:00Z">
              <w:r w:rsidRPr="007A5BCA">
                <w:rPr>
                  <w:rFonts w:ascii="Trebuchet MS" w:hAnsi="Trebuchet MS"/>
                  <w:sz w:val="18"/>
                  <w:szCs w:val="18"/>
                  <w:lang w:eastAsia="ru-RU"/>
                </w:rPr>
                <w:t>и т.д.</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rPr>
                <w:ins w:id="12333" w:author="puchkov" w:date="2014-04-30T13:54:00Z"/>
                <w:rFonts w:ascii="Trebuchet MS" w:hAnsi="Trebuchet MS"/>
                <w:b/>
                <w:bCs/>
                <w:sz w:val="18"/>
                <w:szCs w:val="18"/>
                <w:lang w:eastAsia="ru-RU"/>
              </w:rPr>
            </w:pPr>
            <w:ins w:id="12334" w:author="puchkov" w:date="2014-04-30T13:54:00Z">
              <w:r w:rsidRPr="007A5BCA">
                <w:rPr>
                  <w:rFonts w:ascii="Trebuchet MS" w:hAnsi="Trebuchet MS"/>
                  <w:b/>
                  <w:bCs/>
                  <w:sz w:val="18"/>
                  <w:szCs w:val="18"/>
                  <w:lang w:eastAsia="ru-RU"/>
                </w:rPr>
                <w:t> </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35" w:author="puchkov" w:date="2014-04-30T13:54:00Z"/>
                <w:rFonts w:ascii="Trebuchet MS" w:hAnsi="Trebuchet MS"/>
                <w:b/>
                <w:bCs/>
                <w:sz w:val="16"/>
                <w:szCs w:val="16"/>
                <w:lang w:eastAsia="ru-RU"/>
                <w:rPrChange w:id="12336" w:author="puchkov" w:date="2014-04-30T14:10:00Z">
                  <w:rPr>
                    <w:ins w:id="12337" w:author="puchkov" w:date="2014-04-30T13:54:00Z"/>
                    <w:rFonts w:ascii="Trebuchet MS" w:hAnsi="Trebuchet MS"/>
                    <w:b/>
                    <w:bCs/>
                    <w:sz w:val="18"/>
                    <w:szCs w:val="16"/>
                    <w:lang w:eastAsia="ru-RU"/>
                  </w:rPr>
                </w:rPrChange>
              </w:rPr>
              <w:pPrChange w:id="12338" w:author="puchkov" w:date="2014-04-30T14:10:00Z">
                <w:pPr>
                  <w:spacing w:after="0" w:line="240" w:lineRule="auto"/>
                </w:pPr>
              </w:pPrChange>
            </w:pPr>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39" w:author="puchkov" w:date="2014-04-30T13:54:00Z"/>
                <w:rFonts w:ascii="Trebuchet MS" w:hAnsi="Trebuchet MS"/>
                <w:b/>
                <w:bCs/>
                <w:sz w:val="16"/>
                <w:szCs w:val="16"/>
                <w:lang w:eastAsia="ru-RU"/>
                <w:rPrChange w:id="12340" w:author="Unknown">
                  <w:rPr>
                    <w:ins w:id="12341" w:author="puchkov" w:date="2014-04-30T13:54:00Z"/>
                    <w:rFonts w:ascii="Trebuchet MS" w:hAnsi="Trebuchet MS"/>
                    <w:b/>
                    <w:bCs/>
                    <w:sz w:val="18"/>
                    <w:szCs w:val="16"/>
                    <w:lang w:eastAsia="ru-RU"/>
                  </w:rPr>
                </w:rPrChange>
              </w:rPr>
            </w:pPr>
            <w:ins w:id="12342" w:author="puchkov" w:date="2014-04-30T13:54:00Z">
              <w:r>
                <w:rPr>
                  <w:rFonts w:ascii="Trebuchet MS" w:hAnsi="Trebuchet MS"/>
                  <w:b/>
                  <w:bCs/>
                  <w:sz w:val="16"/>
                  <w:szCs w:val="16"/>
                  <w:lang w:eastAsia="ru-RU"/>
                </w:rPr>
                <w:t>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43" w:author="puchkov" w:date="2014-04-30T13:54:00Z"/>
                <w:rFonts w:ascii="Trebuchet MS" w:hAnsi="Trebuchet MS"/>
                <w:b/>
                <w:bCs/>
                <w:sz w:val="16"/>
                <w:szCs w:val="16"/>
                <w:lang w:eastAsia="ru-RU"/>
                <w:rPrChange w:id="12344" w:author="Unknown">
                  <w:rPr>
                    <w:ins w:id="12345" w:author="puchkov" w:date="2014-04-30T13:54:00Z"/>
                    <w:rFonts w:ascii="Trebuchet MS" w:hAnsi="Trebuchet MS"/>
                    <w:b/>
                    <w:bCs/>
                    <w:sz w:val="18"/>
                    <w:szCs w:val="16"/>
                    <w:lang w:eastAsia="ru-RU"/>
                  </w:rPr>
                </w:rPrChange>
              </w:rPr>
            </w:pPr>
            <w:ins w:id="12346" w:author="puchkov" w:date="2014-04-30T13:54:00Z">
              <w:r>
                <w:rPr>
                  <w:rFonts w:ascii="Trebuchet MS" w:hAnsi="Trebuchet MS"/>
                  <w:b/>
                  <w:bCs/>
                  <w:sz w:val="16"/>
                  <w:szCs w:val="16"/>
                  <w:lang w:eastAsia="ru-RU"/>
                </w:rPr>
                <w:t>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47" w:author="puchkov" w:date="2014-04-30T13:54:00Z"/>
                <w:rFonts w:ascii="Trebuchet MS" w:hAnsi="Trebuchet MS"/>
                <w:b/>
                <w:bCs/>
                <w:sz w:val="16"/>
                <w:szCs w:val="16"/>
                <w:lang w:eastAsia="ru-RU"/>
                <w:rPrChange w:id="12348" w:author="Unknown">
                  <w:rPr>
                    <w:ins w:id="12349" w:author="puchkov" w:date="2014-04-30T13:54:00Z"/>
                    <w:rFonts w:ascii="Trebuchet MS" w:hAnsi="Trebuchet MS"/>
                    <w:b/>
                    <w:bCs/>
                    <w:sz w:val="18"/>
                    <w:szCs w:val="16"/>
                    <w:lang w:eastAsia="ru-RU"/>
                  </w:rPr>
                </w:rPrChange>
              </w:rPr>
            </w:pPr>
            <w:ins w:id="12350" w:author="puchkov" w:date="2014-04-30T13:54:00Z">
              <w:r>
                <w:rPr>
                  <w:rFonts w:ascii="Trebuchet MS" w:hAnsi="Trebuchet MS"/>
                  <w:b/>
                  <w:bCs/>
                  <w:sz w:val="16"/>
                  <w:szCs w:val="16"/>
                  <w:lang w:eastAsia="ru-RU"/>
                </w:rPr>
                <w:t>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51" w:author="puchkov" w:date="2014-04-30T13:54:00Z"/>
                <w:rFonts w:ascii="Trebuchet MS" w:hAnsi="Trebuchet MS"/>
                <w:b/>
                <w:bCs/>
                <w:sz w:val="16"/>
                <w:szCs w:val="16"/>
                <w:lang w:eastAsia="ru-RU"/>
                <w:rPrChange w:id="12352" w:author="puchkov" w:date="2014-04-30T14:12:00Z">
                  <w:rPr>
                    <w:ins w:id="12353" w:author="puchkov" w:date="2014-04-30T13:54:00Z"/>
                    <w:rFonts w:ascii="Trebuchet MS" w:hAnsi="Trebuchet MS"/>
                    <w:b/>
                    <w:bCs/>
                    <w:sz w:val="18"/>
                    <w:szCs w:val="16"/>
                    <w:lang w:eastAsia="ru-RU"/>
                  </w:rPr>
                </w:rPrChange>
              </w:rPr>
              <w:pPrChange w:id="12354" w:author="puchkov" w:date="2014-04-30T14:12:00Z">
                <w:pPr>
                  <w:spacing w:after="0" w:line="240" w:lineRule="auto"/>
                </w:pPr>
              </w:pPrChange>
            </w:pPr>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55" w:author="puchkov" w:date="2014-04-30T13:54:00Z"/>
                <w:rFonts w:ascii="Trebuchet MS" w:hAnsi="Trebuchet MS"/>
                <w:b/>
                <w:bCs/>
                <w:sz w:val="16"/>
                <w:szCs w:val="16"/>
                <w:lang w:eastAsia="ru-RU"/>
                <w:rPrChange w:id="12356" w:author="Unknown">
                  <w:rPr>
                    <w:ins w:id="12357" w:author="puchkov" w:date="2014-04-30T13:54:00Z"/>
                    <w:rFonts w:ascii="Trebuchet MS" w:hAnsi="Trebuchet MS"/>
                    <w:b/>
                    <w:bCs/>
                    <w:sz w:val="18"/>
                    <w:szCs w:val="16"/>
                    <w:lang w:eastAsia="ru-RU"/>
                  </w:rPr>
                </w:rPrChange>
              </w:rPr>
            </w:pPr>
            <w:ins w:id="12358" w:author="puchkov" w:date="2014-04-30T13:54:00Z">
              <w:r>
                <w:rPr>
                  <w:rFonts w:ascii="Trebuchet MS" w:hAnsi="Trebuchet MS"/>
                  <w:b/>
                  <w:bCs/>
                  <w:sz w:val="16"/>
                  <w:szCs w:val="16"/>
                  <w:lang w:eastAsia="ru-RU"/>
                </w:rPr>
                <w:t>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59" w:author="puchkov" w:date="2014-04-30T13:54:00Z"/>
                <w:rFonts w:ascii="Trebuchet MS" w:hAnsi="Trebuchet MS"/>
                <w:b/>
                <w:bCs/>
                <w:sz w:val="16"/>
                <w:szCs w:val="16"/>
                <w:lang w:eastAsia="ru-RU"/>
                <w:rPrChange w:id="12360" w:author="Unknown">
                  <w:rPr>
                    <w:ins w:id="12361" w:author="puchkov" w:date="2014-04-30T13:54:00Z"/>
                    <w:rFonts w:ascii="Trebuchet MS" w:hAnsi="Trebuchet MS"/>
                    <w:b/>
                    <w:bCs/>
                    <w:sz w:val="18"/>
                    <w:szCs w:val="16"/>
                    <w:lang w:eastAsia="ru-RU"/>
                  </w:rPr>
                </w:rPrChange>
              </w:rPr>
            </w:pPr>
            <w:ins w:id="12362" w:author="puchkov" w:date="2014-04-30T13:54:00Z">
              <w:r>
                <w:rPr>
                  <w:rFonts w:ascii="Trebuchet MS" w:hAnsi="Trebuchet MS"/>
                  <w:b/>
                  <w:bCs/>
                  <w:sz w:val="16"/>
                  <w:szCs w:val="16"/>
                  <w:lang w:eastAsia="ru-RU"/>
                </w:rPr>
                <w:t>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63" w:author="puchkov" w:date="2014-04-30T13:54:00Z"/>
                <w:rFonts w:ascii="Trebuchet MS" w:hAnsi="Trebuchet MS"/>
                <w:b/>
                <w:bCs/>
                <w:sz w:val="16"/>
                <w:szCs w:val="16"/>
                <w:lang w:eastAsia="ru-RU"/>
                <w:rPrChange w:id="12364" w:author="Unknown">
                  <w:rPr>
                    <w:ins w:id="12365" w:author="puchkov" w:date="2014-04-30T13:54:00Z"/>
                    <w:rFonts w:ascii="Trebuchet MS" w:hAnsi="Trebuchet MS"/>
                    <w:b/>
                    <w:bCs/>
                    <w:sz w:val="18"/>
                    <w:szCs w:val="16"/>
                    <w:lang w:eastAsia="ru-RU"/>
                  </w:rPr>
                </w:rPrChange>
              </w:rPr>
            </w:pPr>
            <w:ins w:id="12366" w:author="puchkov" w:date="2014-04-30T13:54:00Z">
              <w:r>
                <w:rPr>
                  <w:rFonts w:ascii="Trebuchet MS" w:hAnsi="Trebuchet MS"/>
                  <w:b/>
                  <w:bCs/>
                  <w:sz w:val="16"/>
                  <w:szCs w:val="16"/>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67" w:author="puchkov" w:date="2014-04-30T13:54:00Z"/>
                <w:rFonts w:ascii="Trebuchet MS" w:hAnsi="Trebuchet MS"/>
                <w:b/>
                <w:bCs/>
                <w:sz w:val="16"/>
                <w:szCs w:val="16"/>
                <w:lang w:eastAsia="ru-RU"/>
                <w:rPrChange w:id="12368" w:author="puchkov" w:date="2014-04-30T14:14:00Z">
                  <w:rPr>
                    <w:ins w:id="12369" w:author="puchkov" w:date="2014-04-30T13:54:00Z"/>
                    <w:rFonts w:ascii="Trebuchet MS" w:hAnsi="Trebuchet MS"/>
                    <w:b/>
                    <w:bCs/>
                    <w:sz w:val="18"/>
                    <w:szCs w:val="16"/>
                    <w:lang w:eastAsia="ru-RU"/>
                  </w:rPr>
                </w:rPrChange>
              </w:rPr>
              <w:pPrChange w:id="12370" w:author="puchkov" w:date="2014-04-30T14:14:00Z">
                <w:pPr>
                  <w:spacing w:after="0" w:line="240" w:lineRule="auto"/>
                </w:pPr>
              </w:pPrChange>
            </w:pPr>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71" w:author="puchkov" w:date="2014-04-30T13:54:00Z"/>
                <w:rFonts w:ascii="Trebuchet MS" w:hAnsi="Trebuchet MS"/>
                <w:b/>
                <w:bCs/>
                <w:sz w:val="16"/>
                <w:szCs w:val="16"/>
                <w:lang w:eastAsia="ru-RU"/>
                <w:rPrChange w:id="12372" w:author="puchkov" w:date="2014-04-30T14:14:00Z">
                  <w:rPr>
                    <w:ins w:id="12373" w:author="puchkov" w:date="2014-04-30T13:54:00Z"/>
                    <w:rFonts w:ascii="Trebuchet MS" w:hAnsi="Trebuchet MS"/>
                    <w:b/>
                    <w:bCs/>
                    <w:sz w:val="18"/>
                    <w:szCs w:val="16"/>
                    <w:lang w:eastAsia="ru-RU"/>
                  </w:rPr>
                </w:rPrChange>
              </w:rPr>
              <w:pPrChange w:id="12374" w:author="puchkov" w:date="2014-04-30T14:14:00Z">
                <w:pPr>
                  <w:spacing w:after="0" w:line="240" w:lineRule="auto"/>
                </w:pPr>
              </w:pPrChange>
            </w:pPr>
          </w:p>
        </w:tc>
      </w:tr>
      <w:tr w:rsidR="00184E0E" w:rsidRPr="006043A0" w:rsidTr="003A1CD3">
        <w:trPr>
          <w:gridAfter w:val="1"/>
          <w:wAfter w:w="1055" w:type="dxa"/>
          <w:trHeight w:val="300"/>
          <w:ins w:id="12375" w:author="puchkov" w:date="2014-04-30T13:54:00Z"/>
        </w:trPr>
        <w:tc>
          <w:tcPr>
            <w:tcW w:w="2088" w:type="dxa"/>
            <w:gridSpan w:val="8"/>
            <w:vMerge w:val="restart"/>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376" w:author="puchkov" w:date="2014-04-30T13:54:00Z"/>
                <w:rFonts w:ascii="Trebuchet MS" w:hAnsi="Trebuchet MS"/>
                <w:b/>
                <w:bCs/>
                <w:sz w:val="18"/>
                <w:szCs w:val="18"/>
                <w:lang w:eastAsia="ru-RU"/>
              </w:rPr>
            </w:pPr>
            <w:ins w:id="12377" w:author="puchkov" w:date="2014-04-30T13:54:00Z">
              <w:r w:rsidRPr="007A5BCA">
                <w:rPr>
                  <w:rFonts w:ascii="Trebuchet MS" w:hAnsi="Trebuchet MS"/>
                  <w:b/>
                  <w:bCs/>
                  <w:sz w:val="18"/>
                  <w:szCs w:val="18"/>
                  <w:lang w:eastAsia="ru-RU"/>
                </w:rPr>
                <w:t>ИТОГО</w:t>
              </w:r>
            </w:ins>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378" w:author="puchkov" w:date="2014-04-30T13:54:00Z"/>
                <w:rFonts w:ascii="Trebuchet MS" w:hAnsi="Trebuchet MS"/>
                <w:b/>
                <w:bCs/>
                <w:sz w:val="18"/>
                <w:szCs w:val="18"/>
                <w:lang w:eastAsia="ru-RU"/>
              </w:rPr>
            </w:pPr>
            <w:ins w:id="12379" w:author="puchkov" w:date="2014-04-30T13:54:00Z">
              <w:r w:rsidRPr="007A5BCA">
                <w:rPr>
                  <w:rFonts w:ascii="Trebuchet MS" w:hAnsi="Trebuchet MS"/>
                  <w:b/>
                  <w:bCs/>
                  <w:sz w:val="18"/>
                  <w:szCs w:val="18"/>
                  <w:lang w:eastAsia="ru-RU"/>
                </w:rPr>
                <w:t>за 2013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380" w:author="puchkov" w:date="2014-04-30T13:54:00Z"/>
                <w:rFonts w:ascii="Trebuchet MS" w:hAnsi="Trebuchet MS"/>
                <w:b/>
                <w:bCs/>
                <w:sz w:val="16"/>
                <w:szCs w:val="16"/>
                <w:lang w:eastAsia="ru-RU"/>
                <w:rPrChange w:id="12381" w:author="puchkov" w:date="2014-04-30T14:10:00Z">
                  <w:rPr>
                    <w:ins w:id="12382" w:author="puchkov" w:date="2014-04-30T13:54:00Z"/>
                    <w:rFonts w:ascii="Trebuchet MS" w:hAnsi="Trebuchet MS"/>
                    <w:b/>
                    <w:bCs/>
                    <w:sz w:val="18"/>
                    <w:szCs w:val="16"/>
                    <w:lang w:eastAsia="ru-RU"/>
                  </w:rPr>
                </w:rPrChange>
              </w:rPr>
              <w:pPrChange w:id="12383" w:author="puchkov" w:date="2014-04-30T14:10:00Z">
                <w:pPr>
                  <w:spacing w:after="0" w:line="240" w:lineRule="auto"/>
                </w:pPr>
              </w:pPrChange>
            </w:pPr>
            <w:ins w:id="12384" w:author="puchkov" w:date="2014-04-30T13:54:00Z">
              <w:r w:rsidRPr="00184E0E">
                <w:rPr>
                  <w:rFonts w:ascii="Trebuchet MS" w:hAnsi="Trebuchet MS"/>
                  <w:b/>
                  <w:bCs/>
                  <w:sz w:val="16"/>
                  <w:szCs w:val="16"/>
                  <w:lang w:eastAsia="ru-RU"/>
                  <w:rPrChange w:id="12385" w:author="puchkov" w:date="2014-04-30T14:13:00Z">
                    <w:rPr>
                      <w:rFonts w:ascii="Trebuchet MS" w:hAnsi="Trebuchet MS"/>
                      <w:b/>
                      <w:bCs/>
                      <w:sz w:val="18"/>
                      <w:szCs w:val="16"/>
                      <w:lang w:eastAsia="ru-RU"/>
                    </w:rPr>
                  </w:rPrChange>
                </w:rPr>
                <w:t>518 673</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86" w:author="puchkov" w:date="2014-04-30T13:54:00Z"/>
                <w:rFonts w:ascii="Trebuchet MS" w:hAnsi="Trebuchet MS"/>
                <w:b/>
                <w:bCs/>
                <w:sz w:val="16"/>
                <w:szCs w:val="16"/>
                <w:lang w:eastAsia="ru-RU"/>
                <w:rPrChange w:id="12387" w:author="Unknown">
                  <w:rPr>
                    <w:ins w:id="12388" w:author="puchkov" w:date="2014-04-30T13:54:00Z"/>
                    <w:rFonts w:ascii="Trebuchet MS" w:hAnsi="Trebuchet MS"/>
                    <w:b/>
                    <w:bCs/>
                    <w:sz w:val="18"/>
                    <w:szCs w:val="16"/>
                    <w:lang w:eastAsia="ru-RU"/>
                  </w:rPr>
                </w:rPrChange>
              </w:rPr>
            </w:pPr>
            <w:ins w:id="12389" w:author="puchkov" w:date="2014-04-30T13:54:00Z">
              <w:r w:rsidRPr="00184E0E">
                <w:rPr>
                  <w:rFonts w:ascii="Trebuchet MS" w:hAnsi="Trebuchet MS"/>
                  <w:b/>
                  <w:bCs/>
                  <w:sz w:val="16"/>
                  <w:szCs w:val="16"/>
                  <w:lang w:eastAsia="ru-RU"/>
                  <w:rPrChange w:id="12390" w:author="puchkov" w:date="2014-04-30T14:13:00Z">
                    <w:rPr>
                      <w:rFonts w:ascii="Trebuchet MS" w:hAnsi="Trebuchet MS"/>
                      <w:b/>
                      <w:bCs/>
                      <w:sz w:val="18"/>
                      <w:szCs w:val="16"/>
                      <w:lang w:eastAsia="ru-RU"/>
                    </w:rPr>
                  </w:rPrChange>
                </w:rPr>
                <w:t xml:space="preserve">-      59 820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91" w:author="puchkov" w:date="2014-04-30T13:54:00Z"/>
                <w:rFonts w:ascii="Trebuchet MS" w:hAnsi="Trebuchet MS"/>
                <w:b/>
                <w:bCs/>
                <w:sz w:val="16"/>
                <w:szCs w:val="16"/>
                <w:lang w:eastAsia="ru-RU"/>
                <w:rPrChange w:id="12392" w:author="Unknown">
                  <w:rPr>
                    <w:ins w:id="12393" w:author="puchkov" w:date="2014-04-30T13:54:00Z"/>
                    <w:rFonts w:ascii="Trebuchet MS" w:hAnsi="Trebuchet MS"/>
                    <w:b/>
                    <w:bCs/>
                    <w:sz w:val="18"/>
                    <w:szCs w:val="16"/>
                    <w:lang w:eastAsia="ru-RU"/>
                  </w:rPr>
                </w:rPrChange>
              </w:rPr>
            </w:pPr>
            <w:ins w:id="12394" w:author="puchkov" w:date="2014-04-30T13:54:00Z">
              <w:r w:rsidRPr="00184E0E">
                <w:rPr>
                  <w:rFonts w:ascii="Trebuchet MS" w:hAnsi="Trebuchet MS"/>
                  <w:b/>
                  <w:bCs/>
                  <w:sz w:val="16"/>
                  <w:szCs w:val="16"/>
                  <w:lang w:eastAsia="ru-RU"/>
                  <w:rPrChange w:id="12395" w:author="puchkov" w:date="2014-04-30T14:13:00Z">
                    <w:rPr>
                      <w:rFonts w:ascii="Trebuchet MS" w:hAnsi="Trebuchet MS"/>
                      <w:b/>
                      <w:bCs/>
                      <w:sz w:val="18"/>
                      <w:szCs w:val="16"/>
                      <w:lang w:eastAsia="ru-RU"/>
                    </w:rPr>
                  </w:rPrChange>
                </w:rPr>
                <w:t xml:space="preserve">    4 135 849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396" w:author="puchkov" w:date="2014-04-30T13:54:00Z"/>
                <w:rFonts w:ascii="Trebuchet MS" w:hAnsi="Trebuchet MS"/>
                <w:b/>
                <w:bCs/>
                <w:sz w:val="16"/>
                <w:szCs w:val="16"/>
                <w:lang w:eastAsia="ru-RU"/>
                <w:rPrChange w:id="12397" w:author="Unknown">
                  <w:rPr>
                    <w:ins w:id="12398" w:author="puchkov" w:date="2014-04-30T13:54:00Z"/>
                    <w:rFonts w:ascii="Trebuchet MS" w:hAnsi="Trebuchet MS"/>
                    <w:b/>
                    <w:bCs/>
                    <w:sz w:val="18"/>
                    <w:szCs w:val="16"/>
                    <w:lang w:eastAsia="ru-RU"/>
                  </w:rPr>
                </w:rPrChange>
              </w:rPr>
            </w:pPr>
            <w:ins w:id="12399" w:author="puchkov" w:date="2014-04-30T13:54:00Z">
              <w:r w:rsidRPr="00184E0E">
                <w:rPr>
                  <w:rFonts w:ascii="Trebuchet MS" w:hAnsi="Trebuchet MS"/>
                  <w:b/>
                  <w:bCs/>
                  <w:sz w:val="16"/>
                  <w:szCs w:val="16"/>
                  <w:lang w:eastAsia="ru-RU"/>
                  <w:rPrChange w:id="12400" w:author="puchkov" w:date="2014-04-30T14:13:00Z">
                    <w:rPr>
                      <w:rFonts w:ascii="Trebuchet MS" w:hAnsi="Trebuchet MS"/>
                      <w:b/>
                      <w:bC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01" w:author="puchkov" w:date="2014-04-30T13:54:00Z"/>
                <w:rFonts w:ascii="Trebuchet MS" w:hAnsi="Trebuchet MS"/>
                <w:b/>
                <w:bCs/>
                <w:sz w:val="16"/>
                <w:szCs w:val="16"/>
                <w:lang w:eastAsia="ru-RU"/>
                <w:rPrChange w:id="12402" w:author="puchkov" w:date="2014-04-30T14:12:00Z">
                  <w:rPr>
                    <w:ins w:id="12403" w:author="puchkov" w:date="2014-04-30T13:54:00Z"/>
                    <w:rFonts w:ascii="Trebuchet MS" w:hAnsi="Trebuchet MS"/>
                    <w:b/>
                    <w:bCs/>
                    <w:sz w:val="18"/>
                    <w:szCs w:val="16"/>
                    <w:lang w:eastAsia="ru-RU"/>
                  </w:rPr>
                </w:rPrChange>
              </w:rPr>
              <w:pPrChange w:id="12404" w:author="puchkov" w:date="2014-04-30T14:12:00Z">
                <w:pPr>
                  <w:spacing w:after="0" w:line="240" w:lineRule="auto"/>
                </w:pPr>
              </w:pPrChange>
            </w:pPr>
            <w:ins w:id="12405" w:author="puchkov" w:date="2014-04-30T13:54:00Z">
              <w:r w:rsidRPr="00184E0E">
                <w:rPr>
                  <w:rFonts w:ascii="Trebuchet MS" w:hAnsi="Trebuchet MS"/>
                  <w:b/>
                  <w:bCs/>
                  <w:sz w:val="16"/>
                  <w:szCs w:val="16"/>
                  <w:lang w:eastAsia="ru-RU"/>
                  <w:rPrChange w:id="12406" w:author="puchkov" w:date="2014-04-30T14:13:00Z">
                    <w:rPr>
                      <w:rFonts w:ascii="Trebuchet MS" w:hAnsi="Trebuchet MS"/>
                      <w:b/>
                      <w:bCs/>
                      <w:sz w:val="18"/>
                      <w:szCs w:val="16"/>
                      <w:lang w:eastAsia="ru-RU"/>
                    </w:rPr>
                  </w:rPrChange>
                </w:rPr>
                <w:t>-       4 080 044</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07" w:author="puchkov" w:date="2014-04-30T13:54:00Z"/>
                <w:rFonts w:ascii="Trebuchet MS" w:hAnsi="Trebuchet MS"/>
                <w:b/>
                <w:bCs/>
                <w:sz w:val="16"/>
                <w:szCs w:val="16"/>
                <w:lang w:eastAsia="ru-RU"/>
                <w:rPrChange w:id="12408" w:author="Unknown">
                  <w:rPr>
                    <w:ins w:id="12409" w:author="puchkov" w:date="2014-04-30T13:54:00Z"/>
                    <w:rFonts w:ascii="Trebuchet MS" w:hAnsi="Trebuchet MS"/>
                    <w:b/>
                    <w:bCs/>
                    <w:sz w:val="18"/>
                    <w:szCs w:val="16"/>
                    <w:lang w:eastAsia="ru-RU"/>
                  </w:rPr>
                </w:rPrChange>
              </w:rPr>
            </w:pPr>
            <w:ins w:id="12410" w:author="puchkov" w:date="2014-04-30T13:54:00Z">
              <w:r w:rsidRPr="00184E0E">
                <w:rPr>
                  <w:rFonts w:ascii="Trebuchet MS" w:hAnsi="Trebuchet MS"/>
                  <w:b/>
                  <w:bCs/>
                  <w:sz w:val="16"/>
                  <w:szCs w:val="16"/>
                  <w:lang w:eastAsia="ru-RU"/>
                  <w:rPrChange w:id="12411" w:author="puchkov" w:date="2014-04-30T14:13:00Z">
                    <w:rPr>
                      <w:rFonts w:ascii="Trebuchet MS" w:hAnsi="Trebuchet MS"/>
                      <w:b/>
                      <w:bC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12" w:author="puchkov" w:date="2014-04-30T13:54:00Z"/>
                <w:rFonts w:ascii="Trebuchet MS" w:hAnsi="Trebuchet MS"/>
                <w:b/>
                <w:bCs/>
                <w:sz w:val="16"/>
                <w:szCs w:val="16"/>
                <w:lang w:eastAsia="ru-RU"/>
                <w:rPrChange w:id="12413" w:author="Unknown">
                  <w:rPr>
                    <w:ins w:id="12414" w:author="puchkov" w:date="2014-04-30T13:54:00Z"/>
                    <w:rFonts w:ascii="Trebuchet MS" w:hAnsi="Trebuchet MS"/>
                    <w:b/>
                    <w:bCs/>
                    <w:sz w:val="18"/>
                    <w:szCs w:val="16"/>
                    <w:lang w:eastAsia="ru-RU"/>
                  </w:rPr>
                </w:rPrChange>
              </w:rPr>
            </w:pPr>
            <w:ins w:id="12415" w:author="puchkov" w:date="2014-04-30T13:54:00Z">
              <w:r w:rsidRPr="00184E0E">
                <w:rPr>
                  <w:rFonts w:ascii="Trebuchet MS" w:hAnsi="Trebuchet MS"/>
                  <w:b/>
                  <w:bCs/>
                  <w:sz w:val="16"/>
                  <w:szCs w:val="16"/>
                  <w:lang w:eastAsia="ru-RU"/>
                  <w:rPrChange w:id="12416" w:author="puchkov" w:date="2014-04-30T14:13:00Z">
                    <w:rPr>
                      <w:rFonts w:ascii="Trebuchet MS" w:hAnsi="Trebuchet MS"/>
                      <w:b/>
                      <w:bCs/>
                      <w:sz w:val="18"/>
                      <w:szCs w:val="16"/>
                      <w:lang w:eastAsia="ru-RU"/>
                    </w:rPr>
                  </w:rPrChange>
                </w:rPr>
                <w:t xml:space="preserve">       8 014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17" w:author="puchkov" w:date="2014-04-30T13:54:00Z"/>
                <w:rFonts w:ascii="Trebuchet MS" w:hAnsi="Trebuchet MS"/>
                <w:b/>
                <w:bCs/>
                <w:sz w:val="16"/>
                <w:szCs w:val="16"/>
                <w:lang w:eastAsia="ru-RU"/>
                <w:rPrChange w:id="12418" w:author="Unknown">
                  <w:rPr>
                    <w:ins w:id="12419" w:author="puchkov" w:date="2014-04-30T13:54:00Z"/>
                    <w:rFonts w:ascii="Trebuchet MS" w:hAnsi="Trebuchet MS"/>
                    <w:b/>
                    <w:bCs/>
                    <w:sz w:val="18"/>
                    <w:szCs w:val="16"/>
                    <w:lang w:eastAsia="ru-RU"/>
                  </w:rPr>
                </w:rPrChange>
              </w:rPr>
            </w:pPr>
            <w:ins w:id="12420" w:author="puchkov" w:date="2014-04-30T13:54:00Z">
              <w:r w:rsidRPr="00184E0E">
                <w:rPr>
                  <w:rFonts w:ascii="Trebuchet MS" w:hAnsi="Trebuchet MS"/>
                  <w:b/>
                  <w:bCs/>
                  <w:sz w:val="16"/>
                  <w:szCs w:val="16"/>
                  <w:lang w:eastAsia="ru-RU"/>
                  <w:rPrChange w:id="12421" w:author="puchkov" w:date="2014-04-30T14:13:00Z">
                    <w:rPr>
                      <w:rFonts w:ascii="Trebuchet MS" w:hAnsi="Trebuchet MS"/>
                      <w:b/>
                      <w:bC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22" w:author="puchkov" w:date="2014-04-30T13:54:00Z"/>
                <w:rFonts w:ascii="Trebuchet MS" w:hAnsi="Trebuchet MS"/>
                <w:b/>
                <w:bCs/>
                <w:sz w:val="16"/>
                <w:szCs w:val="16"/>
                <w:lang w:eastAsia="ru-RU"/>
                <w:rPrChange w:id="12423" w:author="puchkov" w:date="2014-04-30T14:14:00Z">
                  <w:rPr>
                    <w:ins w:id="12424" w:author="puchkov" w:date="2014-04-30T13:54:00Z"/>
                    <w:rFonts w:ascii="Trebuchet MS" w:hAnsi="Trebuchet MS"/>
                    <w:b/>
                    <w:bCs/>
                    <w:sz w:val="18"/>
                    <w:szCs w:val="16"/>
                    <w:lang w:eastAsia="ru-RU"/>
                  </w:rPr>
                </w:rPrChange>
              </w:rPr>
              <w:pPrChange w:id="12425" w:author="puchkov" w:date="2014-04-30T14:14:00Z">
                <w:pPr>
                  <w:spacing w:after="0" w:line="240" w:lineRule="auto"/>
                </w:pPr>
              </w:pPrChange>
            </w:pPr>
            <w:ins w:id="12426" w:author="puchkov" w:date="2014-04-30T13:54:00Z">
              <w:r w:rsidRPr="00184E0E">
                <w:rPr>
                  <w:rFonts w:ascii="Trebuchet MS" w:hAnsi="Trebuchet MS"/>
                  <w:b/>
                  <w:bCs/>
                  <w:sz w:val="16"/>
                  <w:szCs w:val="16"/>
                  <w:lang w:eastAsia="ru-RU"/>
                  <w:rPrChange w:id="12427" w:author="puchkov" w:date="2014-04-30T14:13:00Z">
                    <w:rPr>
                      <w:rFonts w:ascii="Trebuchet MS" w:hAnsi="Trebuchet MS"/>
                      <w:b/>
                      <w:bCs/>
                      <w:sz w:val="18"/>
                      <w:szCs w:val="16"/>
                      <w:lang w:eastAsia="ru-RU"/>
                    </w:rPr>
                  </w:rPrChange>
                </w:rPr>
                <w:t>574 478</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28" w:author="puchkov" w:date="2014-04-30T13:54:00Z"/>
                <w:rFonts w:ascii="Trebuchet MS" w:hAnsi="Trebuchet MS"/>
                <w:b/>
                <w:bCs/>
                <w:sz w:val="16"/>
                <w:szCs w:val="16"/>
                <w:lang w:eastAsia="ru-RU"/>
                <w:rPrChange w:id="12429" w:author="puchkov" w:date="2014-04-30T14:14:00Z">
                  <w:rPr>
                    <w:ins w:id="12430" w:author="puchkov" w:date="2014-04-30T13:54:00Z"/>
                    <w:rFonts w:ascii="Trebuchet MS" w:hAnsi="Trebuchet MS"/>
                    <w:b/>
                    <w:bCs/>
                    <w:sz w:val="18"/>
                    <w:szCs w:val="16"/>
                    <w:lang w:eastAsia="ru-RU"/>
                  </w:rPr>
                </w:rPrChange>
              </w:rPr>
              <w:pPrChange w:id="12431" w:author="puchkov" w:date="2014-04-30T14:14:00Z">
                <w:pPr>
                  <w:spacing w:after="0" w:line="240" w:lineRule="auto"/>
                </w:pPr>
              </w:pPrChange>
            </w:pPr>
            <w:ins w:id="12432" w:author="puchkov" w:date="2014-04-30T13:54:00Z">
              <w:r w:rsidRPr="00184E0E">
                <w:rPr>
                  <w:rFonts w:ascii="Trebuchet MS" w:hAnsi="Trebuchet MS"/>
                  <w:b/>
                  <w:bCs/>
                  <w:sz w:val="16"/>
                  <w:szCs w:val="16"/>
                  <w:lang w:eastAsia="ru-RU"/>
                  <w:rPrChange w:id="12433" w:author="puchkov" w:date="2014-04-30T14:13:00Z">
                    <w:rPr>
                      <w:rFonts w:ascii="Trebuchet MS" w:hAnsi="Trebuchet MS"/>
                      <w:b/>
                      <w:bCs/>
                      <w:sz w:val="18"/>
                      <w:szCs w:val="16"/>
                      <w:lang w:eastAsia="ru-RU"/>
                    </w:rPr>
                  </w:rPrChange>
                </w:rPr>
                <w:t>-    51 806</w:t>
              </w:r>
            </w:ins>
          </w:p>
        </w:tc>
      </w:tr>
      <w:tr w:rsidR="00184E0E" w:rsidRPr="006043A0" w:rsidTr="003A1CD3">
        <w:trPr>
          <w:gridAfter w:val="1"/>
          <w:wAfter w:w="1055" w:type="dxa"/>
          <w:trHeight w:val="315"/>
          <w:ins w:id="12434" w:author="puchkov" w:date="2014-04-30T13:54:00Z"/>
        </w:trPr>
        <w:tc>
          <w:tcPr>
            <w:tcW w:w="2088" w:type="dxa"/>
            <w:gridSpan w:val="8"/>
            <w:vMerge/>
            <w:tcBorders>
              <w:top w:val="single" w:sz="4" w:space="0" w:color="auto"/>
              <w:left w:val="single" w:sz="4" w:space="0" w:color="auto"/>
              <w:bottom w:val="single" w:sz="4" w:space="0" w:color="auto"/>
              <w:right w:val="single" w:sz="4" w:space="0" w:color="auto"/>
            </w:tcBorders>
          </w:tcPr>
          <w:p w:rsidR="00184E0E" w:rsidRPr="007A5BCA" w:rsidRDefault="00184E0E" w:rsidP="007A5BCA">
            <w:pPr>
              <w:spacing w:after="0" w:line="240" w:lineRule="auto"/>
              <w:rPr>
                <w:ins w:id="12435" w:author="puchkov" w:date="2014-04-30T13:54:00Z"/>
                <w:rFonts w:ascii="Trebuchet MS" w:hAnsi="Trebuchet MS"/>
                <w:b/>
                <w:bCs/>
                <w:sz w:val="18"/>
                <w:szCs w:val="18"/>
                <w:lang w:eastAsia="ru-RU"/>
              </w:rPr>
            </w:pPr>
          </w:p>
        </w:tc>
        <w:tc>
          <w:tcPr>
            <w:tcW w:w="1260" w:type="dxa"/>
            <w:gridSpan w:val="4"/>
            <w:tcBorders>
              <w:top w:val="single" w:sz="4" w:space="0" w:color="auto"/>
              <w:left w:val="single" w:sz="4" w:space="0" w:color="auto"/>
              <w:bottom w:val="single" w:sz="4" w:space="0" w:color="auto"/>
              <w:right w:val="single" w:sz="4" w:space="0" w:color="auto"/>
            </w:tcBorders>
            <w:noWrap/>
          </w:tcPr>
          <w:p w:rsidR="00184E0E" w:rsidRPr="007A5BCA" w:rsidRDefault="00184E0E" w:rsidP="007A5BCA">
            <w:pPr>
              <w:spacing w:after="0" w:line="240" w:lineRule="auto"/>
              <w:jc w:val="center"/>
              <w:rPr>
                <w:ins w:id="12436" w:author="puchkov" w:date="2014-04-30T13:54:00Z"/>
                <w:rFonts w:ascii="Trebuchet MS" w:hAnsi="Trebuchet MS"/>
                <w:b/>
                <w:bCs/>
                <w:sz w:val="18"/>
                <w:szCs w:val="18"/>
                <w:lang w:eastAsia="ru-RU"/>
              </w:rPr>
            </w:pPr>
            <w:ins w:id="12437" w:author="puchkov" w:date="2014-04-30T13:54:00Z">
              <w:r w:rsidRPr="007A5BCA">
                <w:rPr>
                  <w:rFonts w:ascii="Trebuchet MS" w:hAnsi="Trebuchet MS"/>
                  <w:b/>
                  <w:bCs/>
                  <w:sz w:val="18"/>
                  <w:szCs w:val="18"/>
                  <w:lang w:eastAsia="ru-RU"/>
                </w:rPr>
                <w:t>за 2012 г.</w:t>
              </w:r>
            </w:ins>
          </w:p>
        </w:tc>
        <w:tc>
          <w:tcPr>
            <w:tcW w:w="1086"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38" w:author="puchkov" w:date="2014-04-30T13:54:00Z"/>
                <w:rFonts w:ascii="Trebuchet MS" w:hAnsi="Trebuchet MS"/>
                <w:b/>
                <w:bCs/>
                <w:sz w:val="16"/>
                <w:szCs w:val="16"/>
                <w:lang w:eastAsia="ru-RU"/>
                <w:rPrChange w:id="12439" w:author="puchkov" w:date="2014-04-30T14:10:00Z">
                  <w:rPr>
                    <w:ins w:id="12440" w:author="puchkov" w:date="2014-04-30T13:54:00Z"/>
                    <w:rFonts w:ascii="Trebuchet MS" w:hAnsi="Trebuchet MS"/>
                    <w:b/>
                    <w:bCs/>
                    <w:sz w:val="18"/>
                    <w:szCs w:val="16"/>
                    <w:lang w:eastAsia="ru-RU"/>
                  </w:rPr>
                </w:rPrChange>
              </w:rPr>
              <w:pPrChange w:id="12441" w:author="puchkov" w:date="2014-04-30T14:10:00Z">
                <w:pPr>
                  <w:spacing w:after="0" w:line="240" w:lineRule="auto"/>
                </w:pPr>
              </w:pPrChange>
            </w:pPr>
            <w:ins w:id="12442" w:author="puchkov" w:date="2014-04-30T13:54:00Z">
              <w:r w:rsidRPr="00184E0E">
                <w:rPr>
                  <w:rFonts w:ascii="Trebuchet MS" w:hAnsi="Trebuchet MS"/>
                  <w:b/>
                  <w:bCs/>
                  <w:sz w:val="16"/>
                  <w:szCs w:val="16"/>
                  <w:lang w:eastAsia="ru-RU"/>
                  <w:rPrChange w:id="12443" w:author="puchkov" w:date="2014-04-30T14:13:00Z">
                    <w:rPr>
                      <w:rFonts w:ascii="Trebuchet MS" w:hAnsi="Trebuchet MS"/>
                      <w:b/>
                      <w:bCs/>
                      <w:sz w:val="18"/>
                      <w:szCs w:val="16"/>
                      <w:lang w:eastAsia="ru-RU"/>
                    </w:rPr>
                  </w:rPrChange>
                </w:rPr>
                <w:t>434 827</w:t>
              </w:r>
            </w:ins>
          </w:p>
        </w:tc>
        <w:tc>
          <w:tcPr>
            <w:tcW w:w="126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44" w:author="puchkov" w:date="2014-04-30T13:54:00Z"/>
                <w:rFonts w:ascii="Trebuchet MS" w:hAnsi="Trebuchet MS"/>
                <w:b/>
                <w:bCs/>
                <w:sz w:val="16"/>
                <w:szCs w:val="16"/>
                <w:lang w:eastAsia="ru-RU"/>
                <w:rPrChange w:id="12445" w:author="Unknown">
                  <w:rPr>
                    <w:ins w:id="12446" w:author="puchkov" w:date="2014-04-30T13:54:00Z"/>
                    <w:rFonts w:ascii="Trebuchet MS" w:hAnsi="Trebuchet MS"/>
                    <w:b/>
                    <w:bCs/>
                    <w:sz w:val="18"/>
                    <w:szCs w:val="16"/>
                    <w:lang w:eastAsia="ru-RU"/>
                  </w:rPr>
                </w:rPrChange>
              </w:rPr>
            </w:pPr>
            <w:ins w:id="12447" w:author="puchkov" w:date="2014-04-30T13:54:00Z">
              <w:r w:rsidRPr="00184E0E">
                <w:rPr>
                  <w:rFonts w:ascii="Trebuchet MS" w:hAnsi="Trebuchet MS"/>
                  <w:b/>
                  <w:bCs/>
                  <w:sz w:val="16"/>
                  <w:szCs w:val="16"/>
                  <w:lang w:eastAsia="ru-RU"/>
                  <w:rPrChange w:id="12448" w:author="puchkov" w:date="2014-04-30T14:13:00Z">
                    <w:rPr>
                      <w:rFonts w:ascii="Trebuchet MS" w:hAnsi="Trebuchet MS"/>
                      <w:b/>
                      <w:bCs/>
                      <w:sz w:val="18"/>
                      <w:szCs w:val="16"/>
                      <w:lang w:eastAsia="ru-RU"/>
                    </w:rPr>
                  </w:rPrChange>
                </w:rPr>
                <w:t xml:space="preserve">-      39 629   </w:t>
              </w:r>
            </w:ins>
          </w:p>
        </w:tc>
        <w:tc>
          <w:tcPr>
            <w:tcW w:w="1614"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49" w:author="puchkov" w:date="2014-04-30T13:54:00Z"/>
                <w:rFonts w:ascii="Trebuchet MS" w:hAnsi="Trebuchet MS"/>
                <w:b/>
                <w:bCs/>
                <w:sz w:val="16"/>
                <w:szCs w:val="16"/>
                <w:lang w:eastAsia="ru-RU"/>
                <w:rPrChange w:id="12450" w:author="Unknown">
                  <w:rPr>
                    <w:ins w:id="12451" w:author="puchkov" w:date="2014-04-30T13:54:00Z"/>
                    <w:rFonts w:ascii="Trebuchet MS" w:hAnsi="Trebuchet MS"/>
                    <w:b/>
                    <w:bCs/>
                    <w:sz w:val="18"/>
                    <w:szCs w:val="16"/>
                    <w:lang w:eastAsia="ru-RU"/>
                  </w:rPr>
                </w:rPrChange>
              </w:rPr>
            </w:pPr>
            <w:ins w:id="12452" w:author="puchkov" w:date="2014-04-30T13:54:00Z">
              <w:r w:rsidRPr="00184E0E">
                <w:rPr>
                  <w:rFonts w:ascii="Trebuchet MS" w:hAnsi="Trebuchet MS"/>
                  <w:b/>
                  <w:bCs/>
                  <w:sz w:val="16"/>
                  <w:szCs w:val="16"/>
                  <w:lang w:eastAsia="ru-RU"/>
                  <w:rPrChange w:id="12453" w:author="puchkov" w:date="2014-04-30T14:13:00Z">
                    <w:rPr>
                      <w:rFonts w:ascii="Trebuchet MS" w:hAnsi="Trebuchet MS"/>
                      <w:b/>
                      <w:bCs/>
                      <w:sz w:val="18"/>
                      <w:szCs w:val="16"/>
                      <w:lang w:eastAsia="ru-RU"/>
                    </w:rPr>
                  </w:rPrChange>
                </w:rPr>
                <w:t xml:space="preserve">    4 419 022   </w:t>
              </w:r>
            </w:ins>
          </w:p>
        </w:tc>
        <w:tc>
          <w:tcPr>
            <w:tcW w:w="126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54" w:author="puchkov" w:date="2014-04-30T13:54:00Z"/>
                <w:rFonts w:ascii="Trebuchet MS" w:hAnsi="Trebuchet MS"/>
                <w:b/>
                <w:bCs/>
                <w:sz w:val="16"/>
                <w:szCs w:val="16"/>
                <w:lang w:eastAsia="ru-RU"/>
                <w:rPrChange w:id="12455" w:author="Unknown">
                  <w:rPr>
                    <w:ins w:id="12456" w:author="puchkov" w:date="2014-04-30T13:54:00Z"/>
                    <w:rFonts w:ascii="Trebuchet MS" w:hAnsi="Trebuchet MS"/>
                    <w:b/>
                    <w:bCs/>
                    <w:sz w:val="18"/>
                    <w:szCs w:val="16"/>
                    <w:lang w:eastAsia="ru-RU"/>
                  </w:rPr>
                </w:rPrChange>
              </w:rPr>
            </w:pPr>
            <w:ins w:id="12457" w:author="puchkov" w:date="2014-04-30T13:54:00Z">
              <w:r w:rsidRPr="00184E0E">
                <w:rPr>
                  <w:rFonts w:ascii="Trebuchet MS" w:hAnsi="Trebuchet MS"/>
                  <w:b/>
                  <w:bCs/>
                  <w:sz w:val="16"/>
                  <w:szCs w:val="16"/>
                  <w:lang w:eastAsia="ru-RU"/>
                  <w:rPrChange w:id="12458" w:author="puchkov" w:date="2014-04-30T14:13:00Z">
                    <w:rPr>
                      <w:rFonts w:ascii="Trebuchet MS" w:hAnsi="Trebuchet MS"/>
                      <w:b/>
                      <w:bCs/>
                      <w:sz w:val="18"/>
                      <w:szCs w:val="16"/>
                      <w:lang w:eastAsia="ru-RU"/>
                    </w:rPr>
                  </w:rPrChange>
                </w:rPr>
                <w:t xml:space="preserve">                 -   </w:t>
              </w:r>
            </w:ins>
          </w:p>
        </w:tc>
        <w:tc>
          <w:tcPr>
            <w:tcW w:w="1440" w:type="dxa"/>
            <w:gridSpan w:val="6"/>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59" w:author="puchkov" w:date="2014-04-30T13:54:00Z"/>
                <w:rFonts w:ascii="Trebuchet MS" w:hAnsi="Trebuchet MS"/>
                <w:b/>
                <w:bCs/>
                <w:sz w:val="16"/>
                <w:szCs w:val="16"/>
                <w:lang w:eastAsia="ru-RU"/>
                <w:rPrChange w:id="12460" w:author="puchkov" w:date="2014-04-30T14:12:00Z">
                  <w:rPr>
                    <w:ins w:id="12461" w:author="puchkov" w:date="2014-04-30T13:54:00Z"/>
                    <w:rFonts w:ascii="Trebuchet MS" w:hAnsi="Trebuchet MS"/>
                    <w:b/>
                    <w:bCs/>
                    <w:sz w:val="18"/>
                    <w:szCs w:val="16"/>
                    <w:lang w:eastAsia="ru-RU"/>
                  </w:rPr>
                </w:rPrChange>
              </w:rPr>
              <w:pPrChange w:id="12462" w:author="puchkov" w:date="2014-04-30T14:12:00Z">
                <w:pPr>
                  <w:spacing w:after="0" w:line="240" w:lineRule="auto"/>
                </w:pPr>
              </w:pPrChange>
            </w:pPr>
            <w:ins w:id="12463" w:author="puchkov" w:date="2014-04-30T13:54:00Z">
              <w:r w:rsidRPr="00184E0E">
                <w:rPr>
                  <w:rFonts w:ascii="Trebuchet MS" w:hAnsi="Trebuchet MS"/>
                  <w:b/>
                  <w:bCs/>
                  <w:sz w:val="16"/>
                  <w:szCs w:val="16"/>
                  <w:lang w:eastAsia="ru-RU"/>
                  <w:rPrChange w:id="12464" w:author="puchkov" w:date="2014-04-30T14:13:00Z">
                    <w:rPr>
                      <w:rFonts w:ascii="Trebuchet MS" w:hAnsi="Trebuchet MS"/>
                      <w:b/>
                      <w:bCs/>
                      <w:sz w:val="18"/>
                      <w:szCs w:val="16"/>
                      <w:lang w:eastAsia="ru-RU"/>
                    </w:rPr>
                  </w:rPrChange>
                </w:rPr>
                <w:t>-       4 335 176</w:t>
              </w:r>
            </w:ins>
          </w:p>
        </w:tc>
        <w:tc>
          <w:tcPr>
            <w:tcW w:w="90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65" w:author="puchkov" w:date="2014-04-30T13:54:00Z"/>
                <w:rFonts w:ascii="Trebuchet MS" w:hAnsi="Trebuchet MS"/>
                <w:b/>
                <w:bCs/>
                <w:sz w:val="16"/>
                <w:szCs w:val="16"/>
                <w:lang w:eastAsia="ru-RU"/>
                <w:rPrChange w:id="12466" w:author="Unknown">
                  <w:rPr>
                    <w:ins w:id="12467" w:author="puchkov" w:date="2014-04-30T13:54:00Z"/>
                    <w:rFonts w:ascii="Trebuchet MS" w:hAnsi="Trebuchet MS"/>
                    <w:b/>
                    <w:bCs/>
                    <w:sz w:val="18"/>
                    <w:szCs w:val="16"/>
                    <w:lang w:eastAsia="ru-RU"/>
                  </w:rPr>
                </w:rPrChange>
              </w:rPr>
            </w:pPr>
            <w:ins w:id="12468" w:author="puchkov" w:date="2014-04-30T13:54:00Z">
              <w:r w:rsidRPr="00184E0E">
                <w:rPr>
                  <w:rFonts w:ascii="Trebuchet MS" w:hAnsi="Trebuchet MS"/>
                  <w:b/>
                  <w:bCs/>
                  <w:sz w:val="16"/>
                  <w:szCs w:val="16"/>
                  <w:lang w:eastAsia="ru-RU"/>
                  <w:rPrChange w:id="12469" w:author="puchkov" w:date="2014-04-30T14:13:00Z">
                    <w:rPr>
                      <w:rFonts w:ascii="Trebuchet MS" w:hAnsi="Trebuchet MS"/>
                      <w:b/>
                      <w:bCs/>
                      <w:sz w:val="18"/>
                      <w:szCs w:val="16"/>
                      <w:lang w:eastAsia="ru-RU"/>
                    </w:rPr>
                  </w:rPrChange>
                </w:rPr>
                <w:t xml:space="preserve">             -   </w:t>
              </w:r>
            </w:ins>
          </w:p>
        </w:tc>
        <w:tc>
          <w:tcPr>
            <w:tcW w:w="1255" w:type="dxa"/>
            <w:gridSpan w:val="5"/>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70" w:author="puchkov" w:date="2014-04-30T13:54:00Z"/>
                <w:rFonts w:ascii="Trebuchet MS" w:hAnsi="Trebuchet MS"/>
                <w:b/>
                <w:bCs/>
                <w:sz w:val="16"/>
                <w:szCs w:val="16"/>
                <w:lang w:eastAsia="ru-RU"/>
                <w:rPrChange w:id="12471" w:author="Unknown">
                  <w:rPr>
                    <w:ins w:id="12472" w:author="puchkov" w:date="2014-04-30T13:54:00Z"/>
                    <w:rFonts w:ascii="Trebuchet MS" w:hAnsi="Trebuchet MS"/>
                    <w:b/>
                    <w:bCs/>
                    <w:sz w:val="18"/>
                    <w:szCs w:val="16"/>
                    <w:lang w:eastAsia="ru-RU"/>
                  </w:rPr>
                </w:rPrChange>
              </w:rPr>
            </w:pPr>
            <w:ins w:id="12473" w:author="puchkov" w:date="2014-04-30T13:54:00Z">
              <w:r w:rsidRPr="00184E0E">
                <w:rPr>
                  <w:rFonts w:ascii="Trebuchet MS" w:hAnsi="Trebuchet MS"/>
                  <w:b/>
                  <w:bCs/>
                  <w:sz w:val="16"/>
                  <w:szCs w:val="16"/>
                  <w:lang w:eastAsia="ru-RU"/>
                  <w:rPrChange w:id="12474" w:author="puchkov" w:date="2014-04-30T14:13:00Z">
                    <w:rPr>
                      <w:rFonts w:ascii="Trebuchet MS" w:hAnsi="Trebuchet MS"/>
                      <w:b/>
                      <w:bCs/>
                      <w:sz w:val="18"/>
                      <w:szCs w:val="16"/>
                      <w:lang w:eastAsia="ru-RU"/>
                    </w:rPr>
                  </w:rPrChange>
                </w:rPr>
                <w:t xml:space="preserve">-    20 191   </w:t>
              </w:r>
            </w:ins>
          </w:p>
        </w:tc>
        <w:tc>
          <w:tcPr>
            <w:tcW w:w="1026" w:type="dxa"/>
            <w:gridSpan w:val="9"/>
            <w:tcBorders>
              <w:top w:val="single" w:sz="4" w:space="0" w:color="auto"/>
              <w:left w:val="single" w:sz="4" w:space="0" w:color="auto"/>
              <w:bottom w:val="single" w:sz="4" w:space="0" w:color="auto"/>
              <w:right w:val="single" w:sz="4" w:space="0" w:color="auto"/>
            </w:tcBorders>
            <w:noWrap/>
          </w:tcPr>
          <w:p w:rsidR="00184E0E" w:rsidRPr="00184E0E" w:rsidRDefault="00184E0E" w:rsidP="007A5BCA">
            <w:pPr>
              <w:spacing w:after="0" w:line="240" w:lineRule="auto"/>
              <w:rPr>
                <w:ins w:id="12475" w:author="puchkov" w:date="2014-04-30T13:54:00Z"/>
                <w:rFonts w:ascii="Trebuchet MS" w:hAnsi="Trebuchet MS"/>
                <w:b/>
                <w:bCs/>
                <w:sz w:val="16"/>
                <w:szCs w:val="16"/>
                <w:lang w:eastAsia="ru-RU"/>
                <w:rPrChange w:id="12476" w:author="Unknown">
                  <w:rPr>
                    <w:ins w:id="12477" w:author="puchkov" w:date="2014-04-30T13:54:00Z"/>
                    <w:rFonts w:ascii="Trebuchet MS" w:hAnsi="Trebuchet MS"/>
                    <w:b/>
                    <w:bCs/>
                    <w:sz w:val="18"/>
                    <w:szCs w:val="16"/>
                    <w:lang w:eastAsia="ru-RU"/>
                  </w:rPr>
                </w:rPrChange>
              </w:rPr>
            </w:pPr>
            <w:ins w:id="12478" w:author="puchkov" w:date="2014-04-30T13:54:00Z">
              <w:r w:rsidRPr="00184E0E">
                <w:rPr>
                  <w:rFonts w:ascii="Trebuchet MS" w:hAnsi="Trebuchet MS"/>
                  <w:b/>
                  <w:bCs/>
                  <w:sz w:val="16"/>
                  <w:szCs w:val="16"/>
                  <w:lang w:eastAsia="ru-RU"/>
                  <w:rPrChange w:id="12479" w:author="puchkov" w:date="2014-04-30T14:13:00Z">
                    <w:rPr>
                      <w:rFonts w:ascii="Trebuchet MS" w:hAnsi="Trebuchet MS"/>
                      <w:b/>
                      <w:bCs/>
                      <w:sz w:val="18"/>
                      <w:szCs w:val="16"/>
                      <w:lang w:eastAsia="ru-RU"/>
                    </w:rPr>
                  </w:rPrChange>
                </w:rPr>
                <w:t xml:space="preserve">             -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80" w:author="puchkov" w:date="2014-04-30T13:54:00Z"/>
                <w:rFonts w:ascii="Trebuchet MS" w:hAnsi="Trebuchet MS"/>
                <w:b/>
                <w:bCs/>
                <w:sz w:val="16"/>
                <w:szCs w:val="16"/>
                <w:lang w:eastAsia="ru-RU"/>
                <w:rPrChange w:id="12481" w:author="puchkov" w:date="2014-04-30T14:14:00Z">
                  <w:rPr>
                    <w:ins w:id="12482" w:author="puchkov" w:date="2014-04-30T13:54:00Z"/>
                    <w:rFonts w:ascii="Trebuchet MS" w:hAnsi="Trebuchet MS"/>
                    <w:b/>
                    <w:bCs/>
                    <w:sz w:val="18"/>
                    <w:szCs w:val="16"/>
                    <w:lang w:eastAsia="ru-RU"/>
                  </w:rPr>
                </w:rPrChange>
              </w:rPr>
              <w:pPrChange w:id="12483" w:author="puchkov" w:date="2014-04-30T14:14:00Z">
                <w:pPr>
                  <w:spacing w:after="0" w:line="240" w:lineRule="auto"/>
                </w:pPr>
              </w:pPrChange>
            </w:pPr>
            <w:ins w:id="12484" w:author="puchkov" w:date="2014-04-30T13:54:00Z">
              <w:r w:rsidRPr="00184E0E">
                <w:rPr>
                  <w:rFonts w:ascii="Trebuchet MS" w:hAnsi="Trebuchet MS"/>
                  <w:b/>
                  <w:bCs/>
                  <w:sz w:val="16"/>
                  <w:szCs w:val="16"/>
                  <w:lang w:eastAsia="ru-RU"/>
                  <w:rPrChange w:id="12485" w:author="puchkov" w:date="2014-04-30T14:13:00Z">
                    <w:rPr>
                      <w:rFonts w:ascii="Trebuchet MS" w:hAnsi="Trebuchet MS"/>
                      <w:b/>
                      <w:bCs/>
                      <w:sz w:val="18"/>
                      <w:szCs w:val="16"/>
                      <w:lang w:eastAsia="ru-RU"/>
                    </w:rPr>
                  </w:rPrChange>
                </w:rPr>
                <w:t>518 673</w:t>
              </w:r>
            </w:ins>
          </w:p>
        </w:tc>
        <w:tc>
          <w:tcPr>
            <w:tcW w:w="1139"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184E0E">
            <w:pPr>
              <w:spacing w:after="0" w:line="240" w:lineRule="auto"/>
              <w:jc w:val="center"/>
              <w:rPr>
                <w:ins w:id="12486" w:author="puchkov" w:date="2014-04-30T13:54:00Z"/>
                <w:rFonts w:ascii="Trebuchet MS" w:hAnsi="Trebuchet MS"/>
                <w:b/>
                <w:bCs/>
                <w:sz w:val="16"/>
                <w:szCs w:val="16"/>
                <w:lang w:eastAsia="ru-RU"/>
                <w:rPrChange w:id="12487" w:author="puchkov" w:date="2014-04-30T14:14:00Z">
                  <w:rPr>
                    <w:ins w:id="12488" w:author="puchkov" w:date="2014-04-30T13:54:00Z"/>
                    <w:rFonts w:ascii="Trebuchet MS" w:hAnsi="Trebuchet MS"/>
                    <w:b/>
                    <w:bCs/>
                    <w:sz w:val="18"/>
                    <w:szCs w:val="16"/>
                    <w:lang w:eastAsia="ru-RU"/>
                  </w:rPr>
                </w:rPrChange>
              </w:rPr>
              <w:pPrChange w:id="12489" w:author="puchkov" w:date="2014-04-30T14:14:00Z">
                <w:pPr>
                  <w:spacing w:after="0" w:line="240" w:lineRule="auto"/>
                </w:pPr>
              </w:pPrChange>
            </w:pPr>
            <w:ins w:id="12490" w:author="puchkov" w:date="2014-04-30T13:54:00Z">
              <w:r w:rsidRPr="00184E0E">
                <w:rPr>
                  <w:rFonts w:ascii="Trebuchet MS" w:hAnsi="Trebuchet MS"/>
                  <w:b/>
                  <w:bCs/>
                  <w:sz w:val="16"/>
                  <w:szCs w:val="16"/>
                  <w:lang w:eastAsia="ru-RU"/>
                  <w:rPrChange w:id="12491" w:author="puchkov" w:date="2014-04-30T14:13:00Z">
                    <w:rPr>
                      <w:rFonts w:ascii="Trebuchet MS" w:hAnsi="Trebuchet MS"/>
                      <w:b/>
                      <w:bCs/>
                      <w:sz w:val="18"/>
                      <w:szCs w:val="16"/>
                      <w:lang w:eastAsia="ru-RU"/>
                    </w:rPr>
                  </w:rPrChange>
                </w:rPr>
                <w:t>-    59 820</w:t>
              </w:r>
            </w:ins>
          </w:p>
        </w:tc>
      </w:tr>
      <w:tr w:rsidR="00184E0E" w:rsidRPr="007A5BCA" w:rsidTr="003A1CD3">
        <w:trPr>
          <w:trHeight w:val="300"/>
          <w:ins w:id="12492" w:author="puchkov" w:date="2014-04-30T13:54:00Z"/>
        </w:trPr>
        <w:tc>
          <w:tcPr>
            <w:tcW w:w="915" w:type="dxa"/>
            <w:gridSpan w:val="3"/>
            <w:noWrap/>
          </w:tcPr>
          <w:p w:rsidR="00184E0E" w:rsidRPr="007A5BCA" w:rsidRDefault="00184E0E" w:rsidP="007A5BCA">
            <w:pPr>
              <w:spacing w:after="0" w:line="240" w:lineRule="auto"/>
              <w:rPr>
                <w:ins w:id="12493" w:author="puchkov" w:date="2014-04-30T13:54:00Z"/>
                <w:color w:val="000000"/>
                <w:lang w:eastAsia="ru-RU"/>
              </w:rPr>
            </w:pPr>
          </w:p>
        </w:tc>
        <w:tc>
          <w:tcPr>
            <w:tcW w:w="838" w:type="dxa"/>
            <w:gridSpan w:val="3"/>
            <w:noWrap/>
          </w:tcPr>
          <w:p w:rsidR="00184E0E" w:rsidRPr="007A5BCA" w:rsidRDefault="00184E0E" w:rsidP="007A5BCA">
            <w:pPr>
              <w:spacing w:after="0" w:line="240" w:lineRule="auto"/>
              <w:rPr>
                <w:ins w:id="12494" w:author="puchkov" w:date="2014-04-30T13:54:00Z"/>
                <w:color w:val="000000"/>
                <w:lang w:eastAsia="ru-RU"/>
              </w:rPr>
            </w:pPr>
          </w:p>
        </w:tc>
        <w:tc>
          <w:tcPr>
            <w:tcW w:w="522" w:type="dxa"/>
            <w:gridSpan w:val="3"/>
            <w:noWrap/>
          </w:tcPr>
          <w:p w:rsidR="00184E0E" w:rsidRPr="007A5BCA" w:rsidRDefault="00184E0E" w:rsidP="007A5BCA">
            <w:pPr>
              <w:spacing w:after="0" w:line="240" w:lineRule="auto"/>
              <w:rPr>
                <w:ins w:id="12495" w:author="puchkov" w:date="2014-04-30T13:54:00Z"/>
                <w:color w:val="000000"/>
                <w:lang w:eastAsia="ru-RU"/>
              </w:rPr>
            </w:pPr>
          </w:p>
        </w:tc>
        <w:tc>
          <w:tcPr>
            <w:tcW w:w="1513" w:type="dxa"/>
            <w:gridSpan w:val="5"/>
            <w:noWrap/>
          </w:tcPr>
          <w:p w:rsidR="00184E0E" w:rsidRPr="007A5BCA" w:rsidRDefault="00184E0E" w:rsidP="007A5BCA">
            <w:pPr>
              <w:spacing w:after="0" w:line="240" w:lineRule="auto"/>
              <w:rPr>
                <w:ins w:id="12496" w:author="puchkov" w:date="2014-04-30T13:54:00Z"/>
                <w:color w:val="000000"/>
                <w:lang w:eastAsia="ru-RU"/>
              </w:rPr>
            </w:pPr>
          </w:p>
        </w:tc>
        <w:tc>
          <w:tcPr>
            <w:tcW w:w="236" w:type="dxa"/>
            <w:noWrap/>
          </w:tcPr>
          <w:p w:rsidR="00184E0E" w:rsidRPr="007A5BCA" w:rsidRDefault="00184E0E" w:rsidP="007A5BCA">
            <w:pPr>
              <w:spacing w:after="0" w:line="240" w:lineRule="auto"/>
              <w:rPr>
                <w:ins w:id="12497" w:author="puchkov" w:date="2014-04-30T13:54:00Z"/>
                <w:color w:val="000000"/>
                <w:lang w:eastAsia="ru-RU"/>
              </w:rPr>
            </w:pPr>
          </w:p>
        </w:tc>
        <w:tc>
          <w:tcPr>
            <w:tcW w:w="883" w:type="dxa"/>
            <w:gridSpan w:val="3"/>
            <w:noWrap/>
          </w:tcPr>
          <w:p w:rsidR="00184E0E" w:rsidRPr="007A5BCA" w:rsidRDefault="00184E0E" w:rsidP="007A5BCA">
            <w:pPr>
              <w:spacing w:after="0" w:line="240" w:lineRule="auto"/>
              <w:rPr>
                <w:ins w:id="12498" w:author="puchkov" w:date="2014-04-30T13:54:00Z"/>
                <w:color w:val="000000"/>
                <w:lang w:eastAsia="ru-RU"/>
              </w:rPr>
            </w:pPr>
          </w:p>
        </w:tc>
        <w:tc>
          <w:tcPr>
            <w:tcW w:w="1260" w:type="dxa"/>
            <w:gridSpan w:val="3"/>
            <w:noWrap/>
          </w:tcPr>
          <w:p w:rsidR="00184E0E" w:rsidRPr="007A5BCA" w:rsidRDefault="00184E0E" w:rsidP="007A5BCA">
            <w:pPr>
              <w:spacing w:after="0" w:line="240" w:lineRule="auto"/>
              <w:rPr>
                <w:ins w:id="12499" w:author="puchkov" w:date="2014-04-30T13:54:00Z"/>
                <w:color w:val="000000"/>
                <w:lang w:eastAsia="ru-RU"/>
              </w:rPr>
            </w:pPr>
          </w:p>
        </w:tc>
        <w:tc>
          <w:tcPr>
            <w:tcW w:w="2497" w:type="dxa"/>
            <w:gridSpan w:val="4"/>
            <w:noWrap/>
          </w:tcPr>
          <w:p w:rsidR="00184E0E" w:rsidRPr="007A5BCA" w:rsidRDefault="00184E0E" w:rsidP="007A5BCA">
            <w:pPr>
              <w:spacing w:after="0" w:line="240" w:lineRule="auto"/>
              <w:rPr>
                <w:ins w:id="12500" w:author="puchkov" w:date="2014-04-30T13:54:00Z"/>
                <w:color w:val="000000"/>
                <w:lang w:eastAsia="ru-RU"/>
              </w:rPr>
            </w:pPr>
          </w:p>
        </w:tc>
        <w:tc>
          <w:tcPr>
            <w:tcW w:w="236" w:type="dxa"/>
            <w:gridSpan w:val="2"/>
            <w:noWrap/>
          </w:tcPr>
          <w:p w:rsidR="00184E0E" w:rsidRPr="007A5BCA" w:rsidRDefault="00184E0E" w:rsidP="007A5BCA">
            <w:pPr>
              <w:spacing w:after="0" w:line="240" w:lineRule="auto"/>
              <w:rPr>
                <w:ins w:id="12501" w:author="puchkov" w:date="2014-04-30T13:54:00Z"/>
                <w:color w:val="000000"/>
                <w:lang w:eastAsia="ru-RU"/>
              </w:rPr>
            </w:pPr>
          </w:p>
        </w:tc>
        <w:tc>
          <w:tcPr>
            <w:tcW w:w="1108" w:type="dxa"/>
            <w:gridSpan w:val="3"/>
            <w:noWrap/>
          </w:tcPr>
          <w:p w:rsidR="00184E0E" w:rsidRPr="007A5BCA" w:rsidRDefault="00184E0E" w:rsidP="007A5BCA">
            <w:pPr>
              <w:spacing w:after="0" w:line="240" w:lineRule="auto"/>
              <w:rPr>
                <w:ins w:id="12502" w:author="puchkov" w:date="2014-04-30T13:54:00Z"/>
                <w:color w:val="000000"/>
                <w:lang w:eastAsia="ru-RU"/>
              </w:rPr>
            </w:pPr>
          </w:p>
        </w:tc>
        <w:tc>
          <w:tcPr>
            <w:tcW w:w="1869" w:type="dxa"/>
            <w:gridSpan w:val="9"/>
            <w:noWrap/>
          </w:tcPr>
          <w:p w:rsidR="00184E0E" w:rsidRPr="007A5BCA" w:rsidRDefault="00184E0E" w:rsidP="007A5BCA">
            <w:pPr>
              <w:spacing w:after="0" w:line="240" w:lineRule="auto"/>
              <w:rPr>
                <w:ins w:id="12503" w:author="puchkov" w:date="2014-04-30T13:54:00Z"/>
                <w:color w:val="000000"/>
                <w:lang w:eastAsia="ru-RU"/>
              </w:rPr>
            </w:pPr>
          </w:p>
        </w:tc>
        <w:tc>
          <w:tcPr>
            <w:tcW w:w="416" w:type="dxa"/>
            <w:gridSpan w:val="3"/>
            <w:noWrap/>
          </w:tcPr>
          <w:p w:rsidR="00184E0E" w:rsidRPr="007A5BCA" w:rsidRDefault="00184E0E" w:rsidP="007A5BCA">
            <w:pPr>
              <w:spacing w:after="0" w:line="240" w:lineRule="auto"/>
              <w:rPr>
                <w:ins w:id="12504" w:author="puchkov" w:date="2014-04-30T13:54:00Z"/>
                <w:color w:val="000000"/>
                <w:lang w:eastAsia="ru-RU"/>
              </w:rPr>
            </w:pPr>
          </w:p>
        </w:tc>
        <w:tc>
          <w:tcPr>
            <w:tcW w:w="925" w:type="dxa"/>
            <w:gridSpan w:val="8"/>
            <w:noWrap/>
          </w:tcPr>
          <w:p w:rsidR="00184E0E" w:rsidRPr="007A5BCA" w:rsidRDefault="00184E0E" w:rsidP="007A5BCA">
            <w:pPr>
              <w:spacing w:after="0" w:line="240" w:lineRule="auto"/>
              <w:rPr>
                <w:ins w:id="12505" w:author="puchkov" w:date="2014-04-30T13:54:00Z"/>
                <w:color w:val="000000"/>
                <w:lang w:eastAsia="ru-RU"/>
              </w:rPr>
            </w:pPr>
          </w:p>
        </w:tc>
        <w:tc>
          <w:tcPr>
            <w:tcW w:w="1026" w:type="dxa"/>
            <w:noWrap/>
          </w:tcPr>
          <w:p w:rsidR="00184E0E" w:rsidRPr="007A5BCA" w:rsidRDefault="00184E0E" w:rsidP="007A5BCA">
            <w:pPr>
              <w:spacing w:after="0" w:line="240" w:lineRule="auto"/>
              <w:rPr>
                <w:ins w:id="12506" w:author="puchkov" w:date="2014-04-30T13:54:00Z"/>
                <w:color w:val="000000"/>
                <w:lang w:eastAsia="ru-RU"/>
              </w:rPr>
            </w:pPr>
          </w:p>
        </w:tc>
        <w:tc>
          <w:tcPr>
            <w:tcW w:w="1080" w:type="dxa"/>
            <w:gridSpan w:val="2"/>
            <w:noWrap/>
          </w:tcPr>
          <w:p w:rsidR="00184E0E" w:rsidRPr="007A5BCA" w:rsidRDefault="00184E0E" w:rsidP="007A5BCA">
            <w:pPr>
              <w:spacing w:after="0" w:line="240" w:lineRule="auto"/>
              <w:rPr>
                <w:ins w:id="12507" w:author="puchkov" w:date="2014-04-30T13:54:00Z"/>
                <w:color w:val="000000"/>
                <w:lang w:eastAsia="ru-RU"/>
              </w:rPr>
            </w:pPr>
          </w:p>
        </w:tc>
        <w:tc>
          <w:tcPr>
            <w:tcW w:w="1144" w:type="dxa"/>
            <w:gridSpan w:val="2"/>
            <w:noWrap/>
          </w:tcPr>
          <w:p w:rsidR="00184E0E" w:rsidRPr="007A5BCA" w:rsidRDefault="00184E0E" w:rsidP="007A5BCA">
            <w:pPr>
              <w:spacing w:after="0" w:line="240" w:lineRule="auto"/>
              <w:rPr>
                <w:ins w:id="12508" w:author="puchkov" w:date="2014-04-30T13:54:00Z"/>
                <w:color w:val="000000"/>
                <w:lang w:eastAsia="ru-RU"/>
              </w:rPr>
            </w:pPr>
          </w:p>
        </w:tc>
      </w:tr>
    </w:tbl>
    <w:p w:rsidR="00184E0E" w:rsidRDefault="00184E0E" w:rsidP="002E5F21">
      <w:pPr>
        <w:numPr>
          <w:ins w:id="12509" w:author="puchkov" w:date="2014-05-05T12:22:00Z"/>
        </w:numPr>
        <w:rPr>
          <w:ins w:id="12510" w:author="puchkov" w:date="2014-05-05T12:22:00Z"/>
        </w:rPr>
      </w:pPr>
    </w:p>
    <w:p w:rsidR="00184E0E" w:rsidRDefault="00184E0E" w:rsidP="002E5F21">
      <w:pPr>
        <w:numPr>
          <w:ins w:id="12511" w:author="puchkov" w:date="2014-05-05T12:22:00Z"/>
        </w:numPr>
        <w:rPr>
          <w:ins w:id="12512" w:author="puchkov" w:date="2014-05-12T11:19:00Z"/>
        </w:rPr>
      </w:pPr>
    </w:p>
    <w:p w:rsidR="00184E0E" w:rsidRDefault="00184E0E" w:rsidP="002E5F21">
      <w:pPr>
        <w:numPr>
          <w:ins w:id="12513" w:author="puchkov" w:date="2014-05-05T12:22:00Z"/>
        </w:numPr>
        <w:rPr>
          <w:ins w:id="12514" w:author="puchkov" w:date="2014-05-05T12:23:00Z"/>
        </w:rPr>
      </w:pPr>
    </w:p>
    <w:p w:rsidR="00184E0E" w:rsidRDefault="00184E0E" w:rsidP="002E5F21">
      <w:pPr>
        <w:numPr>
          <w:ins w:id="12515" w:author="puchkov" w:date="2014-05-05T12:22:00Z"/>
        </w:numPr>
        <w:rPr>
          <w:ins w:id="12516" w:author="puchkov" w:date="2014-04-30T14:38:00Z"/>
        </w:rPr>
      </w:pPr>
    </w:p>
    <w:tbl>
      <w:tblPr>
        <w:tblW w:w="15091" w:type="dxa"/>
        <w:tblInd w:w="108" w:type="dxa"/>
        <w:tblLook w:val="0000"/>
      </w:tblPr>
      <w:tblGrid>
        <w:gridCol w:w="300"/>
        <w:gridCol w:w="300"/>
        <w:gridCol w:w="300"/>
        <w:gridCol w:w="300"/>
        <w:gridCol w:w="300"/>
        <w:gridCol w:w="2386"/>
        <w:gridCol w:w="2218"/>
        <w:gridCol w:w="2289"/>
        <w:gridCol w:w="2121"/>
        <w:gridCol w:w="2356"/>
        <w:gridCol w:w="2416"/>
      </w:tblGrid>
      <w:tr w:rsidR="00184E0E" w:rsidRPr="00675EE2" w:rsidTr="00675EE2">
        <w:trPr>
          <w:trHeight w:val="315"/>
          <w:ins w:id="12517" w:author="puchkov" w:date="2014-04-30T14:39:00Z"/>
        </w:trPr>
        <w:tc>
          <w:tcPr>
            <w:tcW w:w="15091" w:type="dxa"/>
            <w:gridSpan w:val="11"/>
            <w:tcBorders>
              <w:top w:val="nil"/>
              <w:left w:val="nil"/>
              <w:bottom w:val="single" w:sz="8" w:space="0" w:color="auto"/>
              <w:right w:val="nil"/>
            </w:tcBorders>
            <w:noWrap/>
            <w:vAlign w:val="center"/>
          </w:tcPr>
          <w:p w:rsidR="00184E0E" w:rsidRPr="00675EE2" w:rsidRDefault="00184E0E" w:rsidP="00675EE2">
            <w:pPr>
              <w:spacing w:after="0" w:line="240" w:lineRule="auto"/>
              <w:jc w:val="center"/>
              <w:rPr>
                <w:ins w:id="12518" w:author="puchkov" w:date="2014-04-30T14:39:00Z"/>
                <w:rFonts w:ascii="Trebuchet MS" w:hAnsi="Trebuchet MS"/>
                <w:b/>
                <w:bCs/>
                <w:sz w:val="18"/>
                <w:szCs w:val="18"/>
                <w:lang w:eastAsia="ru-RU"/>
              </w:rPr>
            </w:pPr>
            <w:ins w:id="12519" w:author="puchkov" w:date="2014-04-30T14:39:00Z">
              <w:r w:rsidRPr="00675EE2">
                <w:rPr>
                  <w:rFonts w:ascii="Trebuchet MS" w:hAnsi="Trebuchet MS"/>
                  <w:b/>
                  <w:bCs/>
                  <w:sz w:val="18"/>
                  <w:szCs w:val="18"/>
                  <w:lang w:eastAsia="ru-RU"/>
                </w:rPr>
                <w:t>5.2. Просроченная дебиторская задолженность</w:t>
              </w:r>
            </w:ins>
          </w:p>
        </w:tc>
      </w:tr>
      <w:tr w:rsidR="00184E0E" w:rsidRPr="00675EE2" w:rsidTr="00675EE2">
        <w:trPr>
          <w:trHeight w:val="300"/>
          <w:ins w:id="12520" w:author="puchkov" w:date="2014-04-30T14:39:00Z"/>
        </w:trPr>
        <w:tc>
          <w:tcPr>
            <w:tcW w:w="1305" w:type="dxa"/>
            <w:gridSpan w:val="5"/>
            <w:vMerge w:val="restart"/>
            <w:tcBorders>
              <w:top w:val="single" w:sz="8" w:space="0" w:color="auto"/>
              <w:left w:val="single" w:sz="8" w:space="0" w:color="auto"/>
              <w:bottom w:val="single" w:sz="8" w:space="0" w:color="000000"/>
              <w:right w:val="single" w:sz="8" w:space="0" w:color="auto"/>
            </w:tcBorders>
            <w:vAlign w:val="center"/>
          </w:tcPr>
          <w:p w:rsidR="00184E0E" w:rsidRPr="00675EE2" w:rsidRDefault="00184E0E" w:rsidP="00675EE2">
            <w:pPr>
              <w:spacing w:after="0" w:line="240" w:lineRule="auto"/>
              <w:jc w:val="center"/>
              <w:rPr>
                <w:ins w:id="12521" w:author="puchkov" w:date="2014-04-30T14:39:00Z"/>
                <w:rFonts w:ascii="Trebuchet MS" w:hAnsi="Trebuchet MS"/>
                <w:b/>
                <w:bCs/>
                <w:sz w:val="18"/>
                <w:szCs w:val="18"/>
                <w:lang w:eastAsia="ru-RU"/>
              </w:rPr>
            </w:pPr>
            <w:ins w:id="12522" w:author="puchkov" w:date="2014-04-30T14:39:00Z">
              <w:r w:rsidRPr="00675EE2">
                <w:rPr>
                  <w:rFonts w:ascii="Trebuchet MS" w:hAnsi="Trebuchet MS"/>
                  <w:b/>
                  <w:bCs/>
                  <w:sz w:val="18"/>
                  <w:szCs w:val="18"/>
                  <w:lang w:eastAsia="ru-RU"/>
                </w:rPr>
                <w:t>Наименование показателя</w:t>
              </w:r>
            </w:ins>
          </w:p>
        </w:tc>
        <w:tc>
          <w:tcPr>
            <w:tcW w:w="4604" w:type="dxa"/>
            <w:gridSpan w:val="2"/>
            <w:tcBorders>
              <w:top w:val="single" w:sz="8" w:space="0" w:color="auto"/>
              <w:left w:val="nil"/>
              <w:bottom w:val="single" w:sz="4" w:space="0" w:color="auto"/>
              <w:right w:val="single" w:sz="8" w:space="0" w:color="000000"/>
            </w:tcBorders>
            <w:vAlign w:val="center"/>
          </w:tcPr>
          <w:p w:rsidR="00184E0E" w:rsidRPr="00675EE2" w:rsidRDefault="00184E0E" w:rsidP="00675EE2">
            <w:pPr>
              <w:spacing w:after="0" w:line="240" w:lineRule="auto"/>
              <w:jc w:val="center"/>
              <w:rPr>
                <w:ins w:id="12523" w:author="puchkov" w:date="2014-04-30T14:39:00Z"/>
                <w:rFonts w:ascii="Trebuchet MS" w:hAnsi="Trebuchet MS"/>
                <w:b/>
                <w:bCs/>
                <w:sz w:val="18"/>
                <w:szCs w:val="18"/>
                <w:lang w:eastAsia="ru-RU"/>
              </w:rPr>
            </w:pPr>
            <w:ins w:id="12524" w:author="puchkov" w:date="2014-04-30T14:39:00Z">
              <w:r w:rsidRPr="00675EE2">
                <w:rPr>
                  <w:rFonts w:ascii="Trebuchet MS" w:hAnsi="Trebuchet MS"/>
                  <w:b/>
                  <w:bCs/>
                  <w:sz w:val="18"/>
                  <w:szCs w:val="18"/>
                  <w:lang w:eastAsia="ru-RU"/>
                </w:rPr>
                <w:t>На 31 декабря 2013 г.</w:t>
              </w:r>
            </w:ins>
          </w:p>
        </w:tc>
        <w:tc>
          <w:tcPr>
            <w:tcW w:w="4410" w:type="dxa"/>
            <w:gridSpan w:val="2"/>
            <w:tcBorders>
              <w:top w:val="single" w:sz="8" w:space="0" w:color="auto"/>
              <w:left w:val="nil"/>
              <w:bottom w:val="single" w:sz="4" w:space="0" w:color="auto"/>
              <w:right w:val="single" w:sz="8" w:space="0" w:color="000000"/>
            </w:tcBorders>
            <w:vAlign w:val="center"/>
          </w:tcPr>
          <w:p w:rsidR="00184E0E" w:rsidRPr="00675EE2" w:rsidRDefault="00184E0E" w:rsidP="00675EE2">
            <w:pPr>
              <w:spacing w:after="0" w:line="240" w:lineRule="auto"/>
              <w:jc w:val="center"/>
              <w:rPr>
                <w:ins w:id="12525" w:author="puchkov" w:date="2014-04-30T14:39:00Z"/>
                <w:rFonts w:ascii="Trebuchet MS" w:hAnsi="Trebuchet MS"/>
                <w:b/>
                <w:bCs/>
                <w:sz w:val="18"/>
                <w:szCs w:val="18"/>
                <w:lang w:eastAsia="ru-RU"/>
              </w:rPr>
            </w:pPr>
            <w:ins w:id="12526" w:author="puchkov" w:date="2014-04-30T14:39:00Z">
              <w:r w:rsidRPr="00675EE2">
                <w:rPr>
                  <w:rFonts w:ascii="Trebuchet MS" w:hAnsi="Trebuchet MS"/>
                  <w:b/>
                  <w:bCs/>
                  <w:sz w:val="18"/>
                  <w:szCs w:val="18"/>
                  <w:lang w:eastAsia="ru-RU"/>
                </w:rPr>
                <w:t>На 31 декабря 2012 г.</w:t>
              </w:r>
            </w:ins>
          </w:p>
        </w:tc>
        <w:tc>
          <w:tcPr>
            <w:tcW w:w="4772" w:type="dxa"/>
            <w:gridSpan w:val="2"/>
            <w:tcBorders>
              <w:top w:val="single" w:sz="8" w:space="0" w:color="auto"/>
              <w:left w:val="nil"/>
              <w:bottom w:val="single" w:sz="4" w:space="0" w:color="auto"/>
              <w:right w:val="single" w:sz="8" w:space="0" w:color="000000"/>
            </w:tcBorders>
            <w:vAlign w:val="center"/>
          </w:tcPr>
          <w:p w:rsidR="00184E0E" w:rsidRPr="00675EE2" w:rsidRDefault="00184E0E" w:rsidP="00675EE2">
            <w:pPr>
              <w:spacing w:after="0" w:line="240" w:lineRule="auto"/>
              <w:jc w:val="center"/>
              <w:rPr>
                <w:ins w:id="12527" w:author="puchkov" w:date="2014-04-30T14:39:00Z"/>
                <w:rFonts w:ascii="Trebuchet MS" w:hAnsi="Trebuchet MS"/>
                <w:b/>
                <w:bCs/>
                <w:sz w:val="18"/>
                <w:szCs w:val="18"/>
                <w:lang w:eastAsia="ru-RU"/>
              </w:rPr>
            </w:pPr>
            <w:ins w:id="12528" w:author="puchkov" w:date="2014-04-30T14:39:00Z">
              <w:r w:rsidRPr="00675EE2">
                <w:rPr>
                  <w:rFonts w:ascii="Trebuchet MS" w:hAnsi="Trebuchet MS"/>
                  <w:b/>
                  <w:bCs/>
                  <w:sz w:val="18"/>
                  <w:szCs w:val="18"/>
                  <w:lang w:eastAsia="ru-RU"/>
                </w:rPr>
                <w:t>На 31 декабря 2011 г.</w:t>
              </w:r>
            </w:ins>
          </w:p>
        </w:tc>
      </w:tr>
      <w:tr w:rsidR="00184E0E" w:rsidRPr="00675EE2" w:rsidTr="00675EE2">
        <w:trPr>
          <w:trHeight w:val="1110"/>
          <w:ins w:id="12529" w:author="puchkov" w:date="2014-04-30T14:39:00Z"/>
        </w:trPr>
        <w:tc>
          <w:tcPr>
            <w:tcW w:w="1305" w:type="dxa"/>
            <w:gridSpan w:val="5"/>
            <w:vMerge/>
            <w:tcBorders>
              <w:top w:val="single" w:sz="8" w:space="0" w:color="auto"/>
              <w:left w:val="single" w:sz="8" w:space="0" w:color="auto"/>
              <w:bottom w:val="single" w:sz="8" w:space="0" w:color="000000"/>
              <w:right w:val="single" w:sz="8" w:space="0" w:color="auto"/>
            </w:tcBorders>
            <w:vAlign w:val="center"/>
          </w:tcPr>
          <w:p w:rsidR="00184E0E" w:rsidRPr="00675EE2" w:rsidRDefault="00184E0E" w:rsidP="00675EE2">
            <w:pPr>
              <w:spacing w:after="0" w:line="240" w:lineRule="auto"/>
              <w:rPr>
                <w:ins w:id="12530" w:author="puchkov" w:date="2014-04-30T14:39:00Z"/>
                <w:rFonts w:ascii="Trebuchet MS" w:hAnsi="Trebuchet MS"/>
                <w:b/>
                <w:bCs/>
                <w:sz w:val="18"/>
                <w:szCs w:val="18"/>
                <w:lang w:eastAsia="ru-RU"/>
              </w:rPr>
            </w:pPr>
          </w:p>
        </w:tc>
        <w:tc>
          <w:tcPr>
            <w:tcW w:w="238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31" w:author="puchkov" w:date="2014-04-30T14:39:00Z"/>
                <w:rFonts w:ascii="Trebuchet MS" w:hAnsi="Trebuchet MS"/>
                <w:b/>
                <w:bCs/>
                <w:sz w:val="18"/>
                <w:szCs w:val="18"/>
                <w:lang w:eastAsia="ru-RU"/>
              </w:rPr>
            </w:pPr>
            <w:ins w:id="12532" w:author="puchkov" w:date="2014-04-30T14:39:00Z">
              <w:r w:rsidRPr="00675EE2">
                <w:rPr>
                  <w:rFonts w:ascii="Trebuchet MS" w:hAnsi="Trebuchet MS"/>
                  <w:b/>
                  <w:bCs/>
                  <w:sz w:val="18"/>
                  <w:szCs w:val="18"/>
                  <w:lang w:eastAsia="ru-RU"/>
                </w:rPr>
                <w:t>учтенная по условиям договора</w:t>
              </w:r>
            </w:ins>
          </w:p>
        </w:tc>
        <w:tc>
          <w:tcPr>
            <w:tcW w:w="2218"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33" w:author="puchkov" w:date="2014-04-30T14:39:00Z"/>
                <w:rFonts w:ascii="Trebuchet MS" w:hAnsi="Trebuchet MS"/>
                <w:b/>
                <w:bCs/>
                <w:sz w:val="18"/>
                <w:szCs w:val="18"/>
                <w:lang w:eastAsia="ru-RU"/>
              </w:rPr>
            </w:pPr>
            <w:ins w:id="12534" w:author="puchkov" w:date="2014-04-30T14:39:00Z">
              <w:r w:rsidRPr="00675EE2">
                <w:rPr>
                  <w:rFonts w:ascii="Trebuchet MS" w:hAnsi="Trebuchet MS"/>
                  <w:b/>
                  <w:bCs/>
                  <w:sz w:val="18"/>
                  <w:szCs w:val="18"/>
                  <w:lang w:eastAsia="ru-RU"/>
                </w:rPr>
                <w:t>балансовая стоимость</w:t>
              </w:r>
            </w:ins>
          </w:p>
        </w:tc>
        <w:tc>
          <w:tcPr>
            <w:tcW w:w="2289"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35" w:author="puchkov" w:date="2014-04-30T14:39:00Z"/>
                <w:rFonts w:ascii="Trebuchet MS" w:hAnsi="Trebuchet MS"/>
                <w:b/>
                <w:bCs/>
                <w:sz w:val="18"/>
                <w:szCs w:val="18"/>
                <w:lang w:eastAsia="ru-RU"/>
              </w:rPr>
            </w:pPr>
            <w:ins w:id="12536" w:author="puchkov" w:date="2014-04-30T14:39:00Z">
              <w:r w:rsidRPr="00675EE2">
                <w:rPr>
                  <w:rFonts w:ascii="Trebuchet MS" w:hAnsi="Trebuchet MS"/>
                  <w:b/>
                  <w:bCs/>
                  <w:sz w:val="18"/>
                  <w:szCs w:val="18"/>
                  <w:lang w:eastAsia="ru-RU"/>
                </w:rPr>
                <w:t>учтенная по условиям договора</w:t>
              </w:r>
            </w:ins>
          </w:p>
        </w:tc>
        <w:tc>
          <w:tcPr>
            <w:tcW w:w="2121"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37" w:author="puchkov" w:date="2014-04-30T14:39:00Z"/>
                <w:rFonts w:ascii="Trebuchet MS" w:hAnsi="Trebuchet MS"/>
                <w:b/>
                <w:bCs/>
                <w:sz w:val="18"/>
                <w:szCs w:val="18"/>
                <w:lang w:eastAsia="ru-RU"/>
              </w:rPr>
            </w:pPr>
            <w:ins w:id="12538" w:author="puchkov" w:date="2014-04-30T14:39:00Z">
              <w:r w:rsidRPr="00675EE2">
                <w:rPr>
                  <w:rFonts w:ascii="Trebuchet MS" w:hAnsi="Trebuchet MS"/>
                  <w:b/>
                  <w:bCs/>
                  <w:sz w:val="18"/>
                  <w:szCs w:val="18"/>
                  <w:lang w:eastAsia="ru-RU"/>
                </w:rPr>
                <w:t>балансовая стоимость</w:t>
              </w:r>
            </w:ins>
          </w:p>
        </w:tc>
        <w:tc>
          <w:tcPr>
            <w:tcW w:w="235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39" w:author="puchkov" w:date="2014-04-30T14:39:00Z"/>
                <w:rFonts w:ascii="Trebuchet MS" w:hAnsi="Trebuchet MS"/>
                <w:b/>
                <w:bCs/>
                <w:sz w:val="18"/>
                <w:szCs w:val="18"/>
                <w:lang w:eastAsia="ru-RU"/>
              </w:rPr>
            </w:pPr>
            <w:ins w:id="12540" w:author="puchkov" w:date="2014-04-30T14:39:00Z">
              <w:r w:rsidRPr="00675EE2">
                <w:rPr>
                  <w:rFonts w:ascii="Trebuchet MS" w:hAnsi="Trebuchet MS"/>
                  <w:b/>
                  <w:bCs/>
                  <w:sz w:val="18"/>
                  <w:szCs w:val="18"/>
                  <w:lang w:eastAsia="ru-RU"/>
                </w:rPr>
                <w:t>учтенная по условиям договора</w:t>
              </w:r>
            </w:ins>
          </w:p>
        </w:tc>
        <w:tc>
          <w:tcPr>
            <w:tcW w:w="241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41" w:author="puchkov" w:date="2014-04-30T14:39:00Z"/>
                <w:rFonts w:ascii="Trebuchet MS" w:hAnsi="Trebuchet MS"/>
                <w:b/>
                <w:bCs/>
                <w:sz w:val="18"/>
                <w:szCs w:val="18"/>
                <w:lang w:eastAsia="ru-RU"/>
              </w:rPr>
            </w:pPr>
            <w:ins w:id="12542" w:author="puchkov" w:date="2014-04-30T14:39:00Z">
              <w:r w:rsidRPr="00675EE2">
                <w:rPr>
                  <w:rFonts w:ascii="Trebuchet MS" w:hAnsi="Trebuchet MS"/>
                  <w:b/>
                  <w:bCs/>
                  <w:sz w:val="18"/>
                  <w:szCs w:val="18"/>
                  <w:lang w:eastAsia="ru-RU"/>
                </w:rPr>
                <w:t>балансовая стоимость</w:t>
              </w:r>
            </w:ins>
          </w:p>
        </w:tc>
      </w:tr>
      <w:tr w:rsidR="00184E0E" w:rsidRPr="00675EE2" w:rsidTr="00675EE2">
        <w:trPr>
          <w:trHeight w:val="315"/>
          <w:ins w:id="12543" w:author="puchkov" w:date="2014-04-30T14:39:00Z"/>
        </w:trPr>
        <w:tc>
          <w:tcPr>
            <w:tcW w:w="1305" w:type="dxa"/>
            <w:gridSpan w:val="5"/>
            <w:tcBorders>
              <w:top w:val="single" w:sz="8" w:space="0" w:color="auto"/>
              <w:left w:val="single" w:sz="8" w:space="0" w:color="auto"/>
              <w:bottom w:val="single" w:sz="8" w:space="0" w:color="auto"/>
              <w:right w:val="single" w:sz="8" w:space="0" w:color="000000"/>
            </w:tcBorders>
            <w:vAlign w:val="center"/>
          </w:tcPr>
          <w:p w:rsidR="00184E0E" w:rsidRPr="00675EE2" w:rsidRDefault="00184E0E" w:rsidP="00675EE2">
            <w:pPr>
              <w:spacing w:after="0" w:line="240" w:lineRule="auto"/>
              <w:jc w:val="center"/>
              <w:rPr>
                <w:ins w:id="12544" w:author="puchkov" w:date="2014-04-30T14:39:00Z"/>
                <w:rFonts w:ascii="Trebuchet MS" w:hAnsi="Trebuchet MS"/>
                <w:b/>
                <w:bCs/>
                <w:sz w:val="18"/>
                <w:szCs w:val="18"/>
                <w:lang w:eastAsia="ru-RU"/>
              </w:rPr>
            </w:pPr>
            <w:ins w:id="12545" w:author="puchkov" w:date="2014-04-30T14:39:00Z">
              <w:r w:rsidRPr="00675EE2">
                <w:rPr>
                  <w:rFonts w:ascii="Trebuchet MS" w:hAnsi="Trebuchet MS"/>
                  <w:b/>
                  <w:bCs/>
                  <w:sz w:val="18"/>
                  <w:szCs w:val="18"/>
                  <w:lang w:eastAsia="ru-RU"/>
                </w:rPr>
                <w:t>1</w:t>
              </w:r>
            </w:ins>
          </w:p>
        </w:tc>
        <w:tc>
          <w:tcPr>
            <w:tcW w:w="238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46" w:author="puchkov" w:date="2014-04-30T14:39:00Z"/>
                <w:rFonts w:ascii="Trebuchet MS" w:hAnsi="Trebuchet MS"/>
                <w:b/>
                <w:bCs/>
                <w:sz w:val="18"/>
                <w:szCs w:val="18"/>
                <w:lang w:eastAsia="ru-RU"/>
              </w:rPr>
            </w:pPr>
            <w:ins w:id="12547" w:author="puchkov" w:date="2014-04-30T14:39:00Z">
              <w:r w:rsidRPr="00675EE2">
                <w:rPr>
                  <w:rFonts w:ascii="Trebuchet MS" w:hAnsi="Trebuchet MS"/>
                  <w:b/>
                  <w:bCs/>
                  <w:sz w:val="18"/>
                  <w:szCs w:val="18"/>
                  <w:lang w:eastAsia="ru-RU"/>
                </w:rPr>
                <w:t>2</w:t>
              </w:r>
            </w:ins>
          </w:p>
        </w:tc>
        <w:tc>
          <w:tcPr>
            <w:tcW w:w="2218"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48" w:author="puchkov" w:date="2014-04-30T14:39:00Z"/>
                <w:rFonts w:ascii="Trebuchet MS" w:hAnsi="Trebuchet MS"/>
                <w:b/>
                <w:bCs/>
                <w:sz w:val="18"/>
                <w:szCs w:val="18"/>
                <w:lang w:eastAsia="ru-RU"/>
              </w:rPr>
            </w:pPr>
            <w:ins w:id="12549" w:author="puchkov" w:date="2014-04-30T14:39:00Z">
              <w:r w:rsidRPr="00675EE2">
                <w:rPr>
                  <w:rFonts w:ascii="Trebuchet MS" w:hAnsi="Trebuchet MS"/>
                  <w:b/>
                  <w:bCs/>
                  <w:sz w:val="18"/>
                  <w:szCs w:val="18"/>
                  <w:lang w:eastAsia="ru-RU"/>
                </w:rPr>
                <w:t>3</w:t>
              </w:r>
            </w:ins>
          </w:p>
        </w:tc>
        <w:tc>
          <w:tcPr>
            <w:tcW w:w="2289"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50" w:author="puchkov" w:date="2014-04-30T14:39:00Z"/>
                <w:rFonts w:ascii="Trebuchet MS" w:hAnsi="Trebuchet MS"/>
                <w:b/>
                <w:bCs/>
                <w:sz w:val="18"/>
                <w:szCs w:val="18"/>
                <w:lang w:eastAsia="ru-RU"/>
              </w:rPr>
            </w:pPr>
            <w:ins w:id="12551" w:author="puchkov" w:date="2014-04-30T14:39:00Z">
              <w:r w:rsidRPr="00675EE2">
                <w:rPr>
                  <w:rFonts w:ascii="Trebuchet MS" w:hAnsi="Trebuchet MS"/>
                  <w:b/>
                  <w:bCs/>
                  <w:sz w:val="18"/>
                  <w:szCs w:val="18"/>
                  <w:lang w:eastAsia="ru-RU"/>
                </w:rPr>
                <w:t>4</w:t>
              </w:r>
            </w:ins>
          </w:p>
        </w:tc>
        <w:tc>
          <w:tcPr>
            <w:tcW w:w="2121"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52" w:author="puchkov" w:date="2014-04-30T14:39:00Z"/>
                <w:rFonts w:ascii="Trebuchet MS" w:hAnsi="Trebuchet MS"/>
                <w:b/>
                <w:bCs/>
                <w:sz w:val="18"/>
                <w:szCs w:val="18"/>
                <w:lang w:eastAsia="ru-RU"/>
              </w:rPr>
            </w:pPr>
            <w:ins w:id="12553" w:author="puchkov" w:date="2014-04-30T14:39:00Z">
              <w:r w:rsidRPr="00675EE2">
                <w:rPr>
                  <w:rFonts w:ascii="Trebuchet MS" w:hAnsi="Trebuchet MS"/>
                  <w:b/>
                  <w:bCs/>
                  <w:sz w:val="18"/>
                  <w:szCs w:val="18"/>
                  <w:lang w:eastAsia="ru-RU"/>
                </w:rPr>
                <w:t>5</w:t>
              </w:r>
            </w:ins>
          </w:p>
        </w:tc>
        <w:tc>
          <w:tcPr>
            <w:tcW w:w="235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54" w:author="puchkov" w:date="2014-04-30T14:39:00Z"/>
                <w:rFonts w:ascii="Trebuchet MS" w:hAnsi="Trebuchet MS"/>
                <w:b/>
                <w:bCs/>
                <w:sz w:val="18"/>
                <w:szCs w:val="18"/>
                <w:lang w:eastAsia="ru-RU"/>
              </w:rPr>
            </w:pPr>
            <w:ins w:id="12555" w:author="puchkov" w:date="2014-04-30T14:39:00Z">
              <w:r w:rsidRPr="00675EE2">
                <w:rPr>
                  <w:rFonts w:ascii="Trebuchet MS" w:hAnsi="Trebuchet MS"/>
                  <w:b/>
                  <w:bCs/>
                  <w:sz w:val="18"/>
                  <w:szCs w:val="18"/>
                  <w:lang w:eastAsia="ru-RU"/>
                </w:rPr>
                <w:t>6</w:t>
              </w:r>
            </w:ins>
          </w:p>
        </w:tc>
        <w:tc>
          <w:tcPr>
            <w:tcW w:w="2416" w:type="dxa"/>
            <w:tcBorders>
              <w:top w:val="nil"/>
              <w:left w:val="nil"/>
              <w:bottom w:val="single" w:sz="8" w:space="0" w:color="auto"/>
              <w:right w:val="single" w:sz="8" w:space="0" w:color="auto"/>
            </w:tcBorders>
            <w:vAlign w:val="center"/>
          </w:tcPr>
          <w:p w:rsidR="00184E0E" w:rsidRPr="00675EE2" w:rsidRDefault="00184E0E" w:rsidP="00675EE2">
            <w:pPr>
              <w:spacing w:after="0" w:line="240" w:lineRule="auto"/>
              <w:jc w:val="center"/>
              <w:rPr>
                <w:ins w:id="12556" w:author="puchkov" w:date="2014-04-30T14:39:00Z"/>
                <w:rFonts w:ascii="Trebuchet MS" w:hAnsi="Trebuchet MS"/>
                <w:b/>
                <w:bCs/>
                <w:sz w:val="18"/>
                <w:szCs w:val="18"/>
                <w:lang w:eastAsia="ru-RU"/>
              </w:rPr>
            </w:pPr>
            <w:ins w:id="12557" w:author="puchkov" w:date="2014-04-30T14:39:00Z">
              <w:r w:rsidRPr="00675EE2">
                <w:rPr>
                  <w:rFonts w:ascii="Trebuchet MS" w:hAnsi="Trebuchet MS"/>
                  <w:b/>
                  <w:bCs/>
                  <w:sz w:val="18"/>
                  <w:szCs w:val="18"/>
                  <w:lang w:eastAsia="ru-RU"/>
                </w:rPr>
                <w:t>7</w:t>
              </w:r>
            </w:ins>
          </w:p>
        </w:tc>
      </w:tr>
      <w:tr w:rsidR="00184E0E" w:rsidRPr="00675EE2" w:rsidTr="00675EE2">
        <w:trPr>
          <w:trHeight w:val="300"/>
          <w:ins w:id="12558" w:author="puchkov" w:date="2014-04-30T14:39:00Z"/>
        </w:trPr>
        <w:tc>
          <w:tcPr>
            <w:tcW w:w="1305" w:type="dxa"/>
            <w:gridSpan w:val="5"/>
            <w:tcBorders>
              <w:top w:val="nil"/>
              <w:left w:val="single" w:sz="8" w:space="0" w:color="auto"/>
              <w:bottom w:val="single" w:sz="4" w:space="0" w:color="auto"/>
              <w:right w:val="single" w:sz="8" w:space="0" w:color="000000"/>
            </w:tcBorders>
            <w:noWrap/>
            <w:vAlign w:val="center"/>
          </w:tcPr>
          <w:p w:rsidR="00184E0E" w:rsidRPr="00675EE2" w:rsidRDefault="00184E0E" w:rsidP="00675EE2">
            <w:pPr>
              <w:spacing w:after="0" w:line="240" w:lineRule="auto"/>
              <w:rPr>
                <w:ins w:id="12559" w:author="puchkov" w:date="2014-04-30T14:39:00Z"/>
                <w:rFonts w:ascii="Trebuchet MS" w:hAnsi="Trebuchet MS"/>
                <w:b/>
                <w:bCs/>
                <w:sz w:val="18"/>
                <w:szCs w:val="18"/>
                <w:lang w:eastAsia="ru-RU"/>
              </w:rPr>
            </w:pPr>
            <w:ins w:id="12560" w:author="puchkov" w:date="2014-04-30T14:39:00Z">
              <w:r w:rsidRPr="00675EE2">
                <w:rPr>
                  <w:rFonts w:ascii="Trebuchet MS" w:hAnsi="Trebuchet MS"/>
                  <w:b/>
                  <w:bCs/>
                  <w:sz w:val="18"/>
                  <w:szCs w:val="18"/>
                  <w:lang w:eastAsia="ru-RU"/>
                </w:rPr>
                <w:t>Всего</w:t>
              </w:r>
            </w:ins>
          </w:p>
        </w:tc>
        <w:tc>
          <w:tcPr>
            <w:tcW w:w="238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61" w:author="puchkov" w:date="2014-04-30T14:39:00Z"/>
                <w:rFonts w:ascii="Trebuchet MS" w:hAnsi="Trebuchet MS"/>
                <w:b/>
                <w:bCs/>
                <w:sz w:val="18"/>
                <w:szCs w:val="18"/>
                <w:lang w:eastAsia="ru-RU"/>
              </w:rPr>
            </w:pPr>
            <w:ins w:id="12562" w:author="puchkov" w:date="2014-04-30T14:39:00Z">
              <w:r w:rsidRPr="00675EE2">
                <w:rPr>
                  <w:rFonts w:ascii="Trebuchet MS" w:hAnsi="Trebuchet MS"/>
                  <w:b/>
                  <w:bCs/>
                  <w:sz w:val="18"/>
                  <w:szCs w:val="18"/>
                  <w:lang w:eastAsia="ru-RU"/>
                </w:rPr>
                <w:t xml:space="preserve">            54 568   </w:t>
              </w:r>
            </w:ins>
          </w:p>
        </w:tc>
        <w:tc>
          <w:tcPr>
            <w:tcW w:w="2218"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63" w:author="puchkov" w:date="2014-04-30T14:39:00Z"/>
                <w:rFonts w:ascii="Trebuchet MS" w:hAnsi="Trebuchet MS"/>
                <w:b/>
                <w:bCs/>
                <w:sz w:val="18"/>
                <w:szCs w:val="18"/>
                <w:lang w:eastAsia="ru-RU"/>
              </w:rPr>
            </w:pPr>
            <w:ins w:id="12564" w:author="puchkov" w:date="2014-04-30T14:39:00Z">
              <w:r w:rsidRPr="00675EE2">
                <w:rPr>
                  <w:rFonts w:ascii="Trebuchet MS" w:hAnsi="Trebuchet MS"/>
                  <w:b/>
                  <w:bCs/>
                  <w:sz w:val="18"/>
                  <w:szCs w:val="18"/>
                  <w:lang w:eastAsia="ru-RU"/>
                </w:rPr>
                <w:t xml:space="preserve">            2 762   </w:t>
              </w:r>
            </w:ins>
          </w:p>
        </w:tc>
        <w:tc>
          <w:tcPr>
            <w:tcW w:w="2289"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65" w:author="puchkov" w:date="2014-04-30T14:39:00Z"/>
                <w:rFonts w:ascii="Trebuchet MS" w:hAnsi="Trebuchet MS"/>
                <w:b/>
                <w:bCs/>
                <w:sz w:val="18"/>
                <w:szCs w:val="18"/>
                <w:lang w:eastAsia="ru-RU"/>
              </w:rPr>
            </w:pPr>
            <w:ins w:id="12566" w:author="puchkov" w:date="2014-04-30T14:39:00Z">
              <w:r w:rsidRPr="00675EE2">
                <w:rPr>
                  <w:rFonts w:ascii="Trebuchet MS" w:hAnsi="Trebuchet MS"/>
                  <w:b/>
                  <w:bCs/>
                  <w:sz w:val="18"/>
                  <w:szCs w:val="18"/>
                  <w:lang w:eastAsia="ru-RU"/>
                </w:rPr>
                <w:t xml:space="preserve">           62 875   </w:t>
              </w:r>
            </w:ins>
          </w:p>
        </w:tc>
        <w:tc>
          <w:tcPr>
            <w:tcW w:w="2121"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67" w:author="puchkov" w:date="2014-04-30T14:39:00Z"/>
                <w:rFonts w:ascii="Trebuchet MS" w:hAnsi="Trebuchet MS"/>
                <w:b/>
                <w:bCs/>
                <w:sz w:val="18"/>
                <w:szCs w:val="18"/>
                <w:lang w:eastAsia="ru-RU"/>
              </w:rPr>
            </w:pPr>
            <w:ins w:id="12568" w:author="puchkov" w:date="2014-04-30T14:39:00Z">
              <w:r w:rsidRPr="00675EE2">
                <w:rPr>
                  <w:rFonts w:ascii="Trebuchet MS" w:hAnsi="Trebuchet MS"/>
                  <w:b/>
                  <w:bCs/>
                  <w:sz w:val="18"/>
                  <w:szCs w:val="18"/>
                  <w:lang w:eastAsia="ru-RU"/>
                </w:rPr>
                <w:t xml:space="preserve">           3 055   </w:t>
              </w:r>
            </w:ins>
          </w:p>
        </w:tc>
        <w:tc>
          <w:tcPr>
            <w:tcW w:w="235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69" w:author="puchkov" w:date="2014-04-30T14:39:00Z"/>
                <w:rFonts w:ascii="Trebuchet MS" w:hAnsi="Trebuchet MS"/>
                <w:b/>
                <w:bCs/>
                <w:sz w:val="18"/>
                <w:szCs w:val="18"/>
                <w:lang w:eastAsia="ru-RU"/>
              </w:rPr>
            </w:pPr>
            <w:ins w:id="12570" w:author="puchkov" w:date="2014-04-30T14:39:00Z">
              <w:r w:rsidRPr="00675EE2">
                <w:rPr>
                  <w:rFonts w:ascii="Trebuchet MS" w:hAnsi="Trebuchet MS"/>
                  <w:b/>
                  <w:bCs/>
                  <w:sz w:val="18"/>
                  <w:szCs w:val="18"/>
                  <w:lang w:eastAsia="ru-RU"/>
                </w:rPr>
                <w:t xml:space="preserve">           43 960   </w:t>
              </w:r>
            </w:ins>
          </w:p>
        </w:tc>
        <w:tc>
          <w:tcPr>
            <w:tcW w:w="241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71" w:author="puchkov" w:date="2014-04-30T14:39:00Z"/>
                <w:rFonts w:ascii="Trebuchet MS" w:hAnsi="Trebuchet MS"/>
                <w:b/>
                <w:bCs/>
                <w:sz w:val="18"/>
                <w:szCs w:val="18"/>
                <w:lang w:eastAsia="ru-RU"/>
              </w:rPr>
            </w:pPr>
            <w:ins w:id="12572" w:author="puchkov" w:date="2014-04-30T14:39:00Z">
              <w:r w:rsidRPr="00675EE2">
                <w:rPr>
                  <w:rFonts w:ascii="Trebuchet MS" w:hAnsi="Trebuchet MS"/>
                  <w:b/>
                  <w:bCs/>
                  <w:sz w:val="18"/>
                  <w:szCs w:val="18"/>
                  <w:lang w:eastAsia="ru-RU"/>
                </w:rPr>
                <w:t xml:space="preserve">              4 331   </w:t>
              </w:r>
            </w:ins>
          </w:p>
        </w:tc>
      </w:tr>
      <w:tr w:rsidR="00184E0E" w:rsidRPr="00675EE2" w:rsidTr="00675EE2">
        <w:trPr>
          <w:trHeight w:val="300"/>
          <w:ins w:id="12573" w:author="puchkov" w:date="2014-04-30T14:39:00Z"/>
        </w:trPr>
        <w:tc>
          <w:tcPr>
            <w:tcW w:w="1305" w:type="dxa"/>
            <w:gridSpan w:val="5"/>
            <w:tcBorders>
              <w:top w:val="single" w:sz="4" w:space="0" w:color="auto"/>
              <w:left w:val="single" w:sz="8" w:space="0" w:color="auto"/>
              <w:bottom w:val="single" w:sz="4" w:space="0" w:color="auto"/>
              <w:right w:val="single" w:sz="8" w:space="0" w:color="000000"/>
            </w:tcBorders>
            <w:noWrap/>
            <w:vAlign w:val="center"/>
          </w:tcPr>
          <w:p w:rsidR="00184E0E" w:rsidRPr="00675EE2" w:rsidRDefault="00184E0E" w:rsidP="00675EE2">
            <w:pPr>
              <w:spacing w:after="0" w:line="240" w:lineRule="auto"/>
              <w:rPr>
                <w:ins w:id="12574" w:author="puchkov" w:date="2014-04-30T14:39:00Z"/>
                <w:rFonts w:ascii="Trebuchet MS" w:hAnsi="Trebuchet MS"/>
                <w:sz w:val="18"/>
                <w:szCs w:val="18"/>
                <w:lang w:eastAsia="ru-RU"/>
              </w:rPr>
            </w:pPr>
            <w:ins w:id="12575" w:author="puchkov" w:date="2014-04-30T14:39:00Z">
              <w:r w:rsidRPr="00675EE2">
                <w:rPr>
                  <w:rFonts w:ascii="Trebuchet MS" w:hAnsi="Trebuchet MS"/>
                  <w:sz w:val="18"/>
                  <w:szCs w:val="18"/>
                  <w:lang w:eastAsia="ru-RU"/>
                </w:rPr>
                <w:t xml:space="preserve">   в том числе:</w:t>
              </w:r>
            </w:ins>
          </w:p>
        </w:tc>
        <w:tc>
          <w:tcPr>
            <w:tcW w:w="238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76" w:author="puchkov" w:date="2014-04-30T14:39:00Z"/>
                <w:rFonts w:ascii="Trebuchet MS" w:hAnsi="Trebuchet MS"/>
                <w:sz w:val="18"/>
                <w:szCs w:val="18"/>
                <w:lang w:eastAsia="ru-RU"/>
              </w:rPr>
            </w:pPr>
            <w:ins w:id="12577" w:author="puchkov" w:date="2014-04-30T14:39:00Z">
              <w:r w:rsidRPr="00675EE2">
                <w:rPr>
                  <w:rFonts w:ascii="Trebuchet MS" w:hAnsi="Trebuchet MS"/>
                  <w:sz w:val="18"/>
                  <w:szCs w:val="18"/>
                  <w:lang w:eastAsia="ru-RU"/>
                </w:rPr>
                <w:t> </w:t>
              </w:r>
            </w:ins>
          </w:p>
        </w:tc>
        <w:tc>
          <w:tcPr>
            <w:tcW w:w="2218"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78" w:author="puchkov" w:date="2014-04-30T14:39:00Z"/>
                <w:rFonts w:ascii="Trebuchet MS" w:hAnsi="Trebuchet MS"/>
                <w:sz w:val="18"/>
                <w:szCs w:val="18"/>
                <w:lang w:eastAsia="ru-RU"/>
              </w:rPr>
            </w:pPr>
            <w:ins w:id="12579" w:author="puchkov" w:date="2014-04-30T14:39:00Z">
              <w:r w:rsidRPr="00675EE2">
                <w:rPr>
                  <w:rFonts w:ascii="Trebuchet MS" w:hAnsi="Trebuchet MS"/>
                  <w:sz w:val="18"/>
                  <w:szCs w:val="18"/>
                  <w:lang w:eastAsia="ru-RU"/>
                </w:rPr>
                <w:t> </w:t>
              </w:r>
            </w:ins>
          </w:p>
        </w:tc>
        <w:tc>
          <w:tcPr>
            <w:tcW w:w="2289"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80" w:author="puchkov" w:date="2014-04-30T14:39:00Z"/>
                <w:rFonts w:ascii="Trebuchet MS" w:hAnsi="Trebuchet MS"/>
                <w:sz w:val="18"/>
                <w:szCs w:val="18"/>
                <w:lang w:eastAsia="ru-RU"/>
              </w:rPr>
            </w:pPr>
            <w:ins w:id="12581" w:author="puchkov" w:date="2014-04-30T14:39:00Z">
              <w:r w:rsidRPr="00675EE2">
                <w:rPr>
                  <w:rFonts w:ascii="Trebuchet MS" w:hAnsi="Trebuchet MS"/>
                  <w:sz w:val="18"/>
                  <w:szCs w:val="18"/>
                  <w:lang w:eastAsia="ru-RU"/>
                </w:rPr>
                <w:t> </w:t>
              </w:r>
            </w:ins>
          </w:p>
        </w:tc>
        <w:tc>
          <w:tcPr>
            <w:tcW w:w="2121"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82" w:author="puchkov" w:date="2014-04-30T14:39:00Z"/>
                <w:rFonts w:ascii="Trebuchet MS" w:hAnsi="Trebuchet MS"/>
                <w:sz w:val="18"/>
                <w:szCs w:val="18"/>
                <w:lang w:eastAsia="ru-RU"/>
              </w:rPr>
            </w:pPr>
            <w:ins w:id="12583" w:author="puchkov" w:date="2014-04-30T14:39:00Z">
              <w:r w:rsidRPr="00675EE2">
                <w:rPr>
                  <w:rFonts w:ascii="Trebuchet MS" w:hAnsi="Trebuchet MS"/>
                  <w:sz w:val="18"/>
                  <w:szCs w:val="18"/>
                  <w:lang w:eastAsia="ru-RU"/>
                </w:rPr>
                <w:t> </w:t>
              </w:r>
            </w:ins>
          </w:p>
        </w:tc>
        <w:tc>
          <w:tcPr>
            <w:tcW w:w="235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84" w:author="puchkov" w:date="2014-04-30T14:39:00Z"/>
                <w:rFonts w:ascii="Trebuchet MS" w:hAnsi="Trebuchet MS"/>
                <w:sz w:val="18"/>
                <w:szCs w:val="18"/>
                <w:lang w:eastAsia="ru-RU"/>
              </w:rPr>
            </w:pPr>
            <w:ins w:id="12585" w:author="puchkov" w:date="2014-04-30T14:39:00Z">
              <w:r w:rsidRPr="00675EE2">
                <w:rPr>
                  <w:rFonts w:ascii="Trebuchet MS" w:hAnsi="Trebuchet MS"/>
                  <w:sz w:val="18"/>
                  <w:szCs w:val="18"/>
                  <w:lang w:eastAsia="ru-RU"/>
                </w:rPr>
                <w:t> </w:t>
              </w:r>
            </w:ins>
          </w:p>
        </w:tc>
        <w:tc>
          <w:tcPr>
            <w:tcW w:w="2416" w:type="dxa"/>
            <w:tcBorders>
              <w:top w:val="nil"/>
              <w:left w:val="nil"/>
              <w:bottom w:val="single" w:sz="4" w:space="0" w:color="auto"/>
              <w:right w:val="single" w:sz="8" w:space="0" w:color="auto"/>
            </w:tcBorders>
            <w:noWrap/>
            <w:vAlign w:val="center"/>
          </w:tcPr>
          <w:p w:rsidR="00184E0E" w:rsidRPr="00675EE2" w:rsidRDefault="00184E0E" w:rsidP="00675EE2">
            <w:pPr>
              <w:spacing w:after="0" w:line="240" w:lineRule="auto"/>
              <w:rPr>
                <w:ins w:id="12586" w:author="puchkov" w:date="2014-04-30T14:39:00Z"/>
                <w:rFonts w:ascii="Trebuchet MS" w:hAnsi="Trebuchet MS"/>
                <w:sz w:val="18"/>
                <w:szCs w:val="18"/>
                <w:lang w:eastAsia="ru-RU"/>
              </w:rPr>
            </w:pPr>
            <w:ins w:id="12587" w:author="puchkov" w:date="2014-04-30T14:39:00Z">
              <w:r w:rsidRPr="00675EE2">
                <w:rPr>
                  <w:rFonts w:ascii="Trebuchet MS" w:hAnsi="Trebuchet MS"/>
                  <w:sz w:val="18"/>
                  <w:szCs w:val="18"/>
                  <w:lang w:eastAsia="ru-RU"/>
                </w:rPr>
                <w:t> </w:t>
              </w:r>
            </w:ins>
          </w:p>
        </w:tc>
      </w:tr>
      <w:tr w:rsidR="00184E0E" w:rsidRPr="00675EE2" w:rsidTr="00675EE2">
        <w:trPr>
          <w:trHeight w:val="300"/>
          <w:ins w:id="12588" w:author="puchkov" w:date="2014-04-30T14:39:00Z"/>
        </w:trPr>
        <w:tc>
          <w:tcPr>
            <w:tcW w:w="1305" w:type="dxa"/>
            <w:gridSpan w:val="5"/>
            <w:tcBorders>
              <w:top w:val="single" w:sz="4" w:space="0" w:color="auto"/>
              <w:left w:val="single" w:sz="8" w:space="0" w:color="auto"/>
              <w:bottom w:val="nil"/>
              <w:right w:val="single" w:sz="8" w:space="0" w:color="000000"/>
            </w:tcBorders>
            <w:noWrap/>
            <w:vAlign w:val="center"/>
          </w:tcPr>
          <w:p w:rsidR="00184E0E" w:rsidRPr="00675EE2" w:rsidRDefault="00184E0E" w:rsidP="00675EE2">
            <w:pPr>
              <w:spacing w:after="0" w:line="240" w:lineRule="auto"/>
              <w:rPr>
                <w:ins w:id="12589" w:author="puchkov" w:date="2014-04-30T14:39:00Z"/>
                <w:rFonts w:ascii="Trebuchet MS" w:hAnsi="Trebuchet MS"/>
                <w:sz w:val="18"/>
                <w:szCs w:val="18"/>
                <w:lang w:eastAsia="ru-RU"/>
              </w:rPr>
            </w:pPr>
            <w:ins w:id="12590" w:author="puchkov" w:date="2014-04-30T14:39:00Z">
              <w:r w:rsidRPr="00675EE2">
                <w:rPr>
                  <w:rFonts w:ascii="Trebuchet MS" w:hAnsi="Trebuchet MS"/>
                  <w:sz w:val="18"/>
                  <w:szCs w:val="18"/>
                  <w:lang w:eastAsia="ru-RU"/>
                </w:rPr>
                <w:t xml:space="preserve">   (вид)</w:t>
              </w:r>
            </w:ins>
          </w:p>
        </w:tc>
        <w:tc>
          <w:tcPr>
            <w:tcW w:w="2386"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591" w:author="puchkov" w:date="2014-04-30T14:39:00Z"/>
                <w:rFonts w:ascii="Trebuchet MS" w:hAnsi="Trebuchet MS"/>
                <w:sz w:val="18"/>
                <w:szCs w:val="18"/>
                <w:lang w:eastAsia="ru-RU"/>
              </w:rPr>
            </w:pPr>
            <w:ins w:id="12592" w:author="puchkov" w:date="2014-04-30T14:39:00Z">
              <w:r w:rsidRPr="00675EE2">
                <w:rPr>
                  <w:rFonts w:ascii="Trebuchet MS" w:hAnsi="Trebuchet MS"/>
                  <w:sz w:val="18"/>
                  <w:szCs w:val="18"/>
                  <w:lang w:eastAsia="ru-RU"/>
                </w:rPr>
                <w:t xml:space="preserve">             54 568   </w:t>
              </w:r>
            </w:ins>
          </w:p>
        </w:tc>
        <w:tc>
          <w:tcPr>
            <w:tcW w:w="2218"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593" w:author="puchkov" w:date="2014-04-30T14:39:00Z"/>
                <w:rFonts w:ascii="Trebuchet MS" w:hAnsi="Trebuchet MS"/>
                <w:sz w:val="18"/>
                <w:szCs w:val="18"/>
                <w:lang w:eastAsia="ru-RU"/>
              </w:rPr>
            </w:pPr>
            <w:ins w:id="12594" w:author="puchkov" w:date="2014-04-30T14:39:00Z">
              <w:r w:rsidRPr="00675EE2">
                <w:rPr>
                  <w:rFonts w:ascii="Trebuchet MS" w:hAnsi="Trebuchet MS"/>
                  <w:sz w:val="18"/>
                  <w:szCs w:val="18"/>
                  <w:lang w:eastAsia="ru-RU"/>
                </w:rPr>
                <w:t xml:space="preserve">             2 762   </w:t>
              </w:r>
            </w:ins>
          </w:p>
        </w:tc>
        <w:tc>
          <w:tcPr>
            <w:tcW w:w="2289"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595" w:author="puchkov" w:date="2014-04-30T14:39:00Z"/>
                <w:rFonts w:ascii="Trebuchet MS" w:hAnsi="Trebuchet MS"/>
                <w:sz w:val="18"/>
                <w:szCs w:val="18"/>
                <w:lang w:eastAsia="ru-RU"/>
              </w:rPr>
            </w:pPr>
            <w:ins w:id="12596" w:author="puchkov" w:date="2014-04-30T14:39:00Z">
              <w:r w:rsidRPr="00675EE2">
                <w:rPr>
                  <w:rFonts w:ascii="Trebuchet MS" w:hAnsi="Trebuchet MS"/>
                  <w:sz w:val="18"/>
                  <w:szCs w:val="18"/>
                  <w:lang w:eastAsia="ru-RU"/>
                </w:rPr>
                <w:t xml:space="preserve">            62 875   </w:t>
              </w:r>
            </w:ins>
          </w:p>
        </w:tc>
        <w:tc>
          <w:tcPr>
            <w:tcW w:w="2121"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597" w:author="puchkov" w:date="2014-04-30T14:39:00Z"/>
                <w:rFonts w:ascii="Trebuchet MS" w:hAnsi="Trebuchet MS"/>
                <w:sz w:val="18"/>
                <w:szCs w:val="18"/>
                <w:lang w:eastAsia="ru-RU"/>
              </w:rPr>
            </w:pPr>
            <w:ins w:id="12598" w:author="puchkov" w:date="2014-04-30T14:39:00Z">
              <w:r w:rsidRPr="00675EE2">
                <w:rPr>
                  <w:rFonts w:ascii="Trebuchet MS" w:hAnsi="Trebuchet MS"/>
                  <w:sz w:val="18"/>
                  <w:szCs w:val="18"/>
                  <w:lang w:eastAsia="ru-RU"/>
                </w:rPr>
                <w:t xml:space="preserve">            3 055   </w:t>
              </w:r>
            </w:ins>
          </w:p>
        </w:tc>
        <w:tc>
          <w:tcPr>
            <w:tcW w:w="2356"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599" w:author="puchkov" w:date="2014-04-30T14:39:00Z"/>
                <w:rFonts w:ascii="Trebuchet MS" w:hAnsi="Trebuchet MS"/>
                <w:sz w:val="18"/>
                <w:szCs w:val="18"/>
                <w:lang w:eastAsia="ru-RU"/>
              </w:rPr>
            </w:pPr>
            <w:ins w:id="12600" w:author="puchkov" w:date="2014-04-30T14:39:00Z">
              <w:r w:rsidRPr="00675EE2">
                <w:rPr>
                  <w:rFonts w:ascii="Trebuchet MS" w:hAnsi="Trebuchet MS"/>
                  <w:sz w:val="18"/>
                  <w:szCs w:val="18"/>
                  <w:lang w:eastAsia="ru-RU"/>
                </w:rPr>
                <w:t xml:space="preserve">             43 960   </w:t>
              </w:r>
            </w:ins>
          </w:p>
        </w:tc>
        <w:tc>
          <w:tcPr>
            <w:tcW w:w="2416" w:type="dxa"/>
            <w:tcBorders>
              <w:top w:val="nil"/>
              <w:left w:val="nil"/>
              <w:bottom w:val="nil"/>
              <w:right w:val="single" w:sz="8" w:space="0" w:color="auto"/>
            </w:tcBorders>
            <w:noWrap/>
            <w:vAlign w:val="center"/>
          </w:tcPr>
          <w:p w:rsidR="00184E0E" w:rsidRPr="00675EE2" w:rsidRDefault="00184E0E" w:rsidP="00675EE2">
            <w:pPr>
              <w:spacing w:after="0" w:line="240" w:lineRule="auto"/>
              <w:rPr>
                <w:ins w:id="12601" w:author="puchkov" w:date="2014-04-30T14:39:00Z"/>
                <w:rFonts w:ascii="Trebuchet MS" w:hAnsi="Trebuchet MS"/>
                <w:sz w:val="18"/>
                <w:szCs w:val="18"/>
                <w:lang w:eastAsia="ru-RU"/>
              </w:rPr>
            </w:pPr>
            <w:ins w:id="12602" w:author="puchkov" w:date="2014-04-30T14:39:00Z">
              <w:r w:rsidRPr="00675EE2">
                <w:rPr>
                  <w:rFonts w:ascii="Trebuchet MS" w:hAnsi="Trebuchet MS"/>
                  <w:sz w:val="18"/>
                  <w:szCs w:val="18"/>
                  <w:lang w:eastAsia="ru-RU"/>
                </w:rPr>
                <w:t xml:space="preserve">               4 331   </w:t>
              </w:r>
            </w:ins>
          </w:p>
        </w:tc>
      </w:tr>
      <w:tr w:rsidR="00184E0E" w:rsidRPr="00675EE2" w:rsidTr="00675EE2">
        <w:trPr>
          <w:trHeight w:val="300"/>
          <w:ins w:id="12603" w:author="puchkov" w:date="2014-04-30T14:39:00Z"/>
        </w:trPr>
        <w:tc>
          <w:tcPr>
            <w:tcW w:w="1305" w:type="dxa"/>
            <w:gridSpan w:val="5"/>
            <w:tcBorders>
              <w:top w:val="single" w:sz="4" w:space="0" w:color="auto"/>
              <w:left w:val="single" w:sz="8" w:space="0" w:color="auto"/>
              <w:bottom w:val="nil"/>
              <w:right w:val="single" w:sz="8" w:space="0" w:color="000000"/>
            </w:tcBorders>
            <w:noWrap/>
            <w:vAlign w:val="center"/>
          </w:tcPr>
          <w:p w:rsidR="00184E0E" w:rsidRPr="00675EE2" w:rsidRDefault="00184E0E" w:rsidP="00675EE2">
            <w:pPr>
              <w:spacing w:after="0" w:line="240" w:lineRule="auto"/>
              <w:rPr>
                <w:ins w:id="12604" w:author="puchkov" w:date="2014-04-30T14:39:00Z"/>
                <w:rFonts w:ascii="Trebuchet MS" w:hAnsi="Trebuchet MS"/>
                <w:sz w:val="18"/>
                <w:szCs w:val="18"/>
                <w:lang w:eastAsia="ru-RU"/>
              </w:rPr>
            </w:pPr>
            <w:ins w:id="12605" w:author="puchkov" w:date="2014-04-30T14:39:00Z">
              <w:r w:rsidRPr="00675EE2">
                <w:rPr>
                  <w:rFonts w:ascii="Trebuchet MS" w:hAnsi="Trebuchet MS"/>
                  <w:sz w:val="18"/>
                  <w:szCs w:val="18"/>
                  <w:lang w:eastAsia="ru-RU"/>
                </w:rPr>
                <w:t xml:space="preserve">   (вид)</w:t>
              </w:r>
            </w:ins>
          </w:p>
        </w:tc>
        <w:tc>
          <w:tcPr>
            <w:tcW w:w="2386"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06" w:author="puchkov" w:date="2014-04-30T14:39:00Z"/>
                <w:rFonts w:ascii="Trebuchet MS" w:hAnsi="Trebuchet MS"/>
                <w:sz w:val="18"/>
                <w:szCs w:val="18"/>
                <w:lang w:eastAsia="ru-RU"/>
              </w:rPr>
            </w:pPr>
            <w:ins w:id="12607" w:author="puchkov" w:date="2014-04-30T14:39:00Z">
              <w:r w:rsidRPr="00675EE2">
                <w:rPr>
                  <w:rFonts w:ascii="Trebuchet MS" w:hAnsi="Trebuchet MS"/>
                  <w:sz w:val="18"/>
                  <w:szCs w:val="18"/>
                  <w:lang w:eastAsia="ru-RU"/>
                </w:rPr>
                <w:t xml:space="preserve">                     -   </w:t>
              </w:r>
            </w:ins>
          </w:p>
        </w:tc>
        <w:tc>
          <w:tcPr>
            <w:tcW w:w="2218"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08" w:author="puchkov" w:date="2014-04-30T14:39:00Z"/>
                <w:rFonts w:ascii="Trebuchet MS" w:hAnsi="Trebuchet MS"/>
                <w:sz w:val="18"/>
                <w:szCs w:val="18"/>
                <w:lang w:eastAsia="ru-RU"/>
              </w:rPr>
            </w:pPr>
            <w:ins w:id="12609" w:author="puchkov" w:date="2014-04-30T14:39:00Z">
              <w:r w:rsidRPr="00675EE2">
                <w:rPr>
                  <w:rFonts w:ascii="Trebuchet MS" w:hAnsi="Trebuchet MS"/>
                  <w:sz w:val="18"/>
                  <w:szCs w:val="18"/>
                  <w:lang w:eastAsia="ru-RU"/>
                </w:rPr>
                <w:t xml:space="preserve">                   -   </w:t>
              </w:r>
            </w:ins>
          </w:p>
        </w:tc>
        <w:tc>
          <w:tcPr>
            <w:tcW w:w="2289"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10" w:author="puchkov" w:date="2014-04-30T14:39:00Z"/>
                <w:rFonts w:ascii="Trebuchet MS" w:hAnsi="Trebuchet MS"/>
                <w:sz w:val="18"/>
                <w:szCs w:val="18"/>
                <w:lang w:eastAsia="ru-RU"/>
              </w:rPr>
            </w:pPr>
            <w:ins w:id="12611" w:author="puchkov" w:date="2014-04-30T14:39:00Z">
              <w:r w:rsidRPr="00675EE2">
                <w:rPr>
                  <w:rFonts w:ascii="Trebuchet MS" w:hAnsi="Trebuchet MS"/>
                  <w:sz w:val="18"/>
                  <w:szCs w:val="18"/>
                  <w:lang w:eastAsia="ru-RU"/>
                </w:rPr>
                <w:t xml:space="preserve">                    -   </w:t>
              </w:r>
            </w:ins>
          </w:p>
        </w:tc>
        <w:tc>
          <w:tcPr>
            <w:tcW w:w="2121"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12" w:author="puchkov" w:date="2014-04-30T14:39:00Z"/>
                <w:rFonts w:ascii="Trebuchet MS" w:hAnsi="Trebuchet MS"/>
                <w:sz w:val="18"/>
                <w:szCs w:val="18"/>
                <w:lang w:eastAsia="ru-RU"/>
              </w:rPr>
            </w:pPr>
            <w:ins w:id="12613" w:author="puchkov" w:date="2014-04-30T14:39:00Z">
              <w:r w:rsidRPr="00675EE2">
                <w:rPr>
                  <w:rFonts w:ascii="Trebuchet MS" w:hAnsi="Trebuchet MS"/>
                  <w:sz w:val="18"/>
                  <w:szCs w:val="18"/>
                  <w:lang w:eastAsia="ru-RU"/>
                </w:rPr>
                <w:t xml:space="preserve">                  -   </w:t>
              </w:r>
            </w:ins>
          </w:p>
        </w:tc>
        <w:tc>
          <w:tcPr>
            <w:tcW w:w="2356"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14" w:author="puchkov" w:date="2014-04-30T14:39:00Z"/>
                <w:rFonts w:ascii="Trebuchet MS" w:hAnsi="Trebuchet MS"/>
                <w:sz w:val="18"/>
                <w:szCs w:val="18"/>
                <w:lang w:eastAsia="ru-RU"/>
              </w:rPr>
            </w:pPr>
            <w:ins w:id="12615" w:author="puchkov" w:date="2014-04-30T14:39:00Z">
              <w:r w:rsidRPr="00675EE2">
                <w:rPr>
                  <w:rFonts w:ascii="Trebuchet MS" w:hAnsi="Trebuchet MS"/>
                  <w:sz w:val="18"/>
                  <w:szCs w:val="18"/>
                  <w:lang w:eastAsia="ru-RU"/>
                </w:rPr>
                <w:t xml:space="preserve">                    -   </w:t>
              </w:r>
            </w:ins>
          </w:p>
        </w:tc>
        <w:tc>
          <w:tcPr>
            <w:tcW w:w="2416" w:type="dxa"/>
            <w:tcBorders>
              <w:top w:val="single" w:sz="4" w:space="0" w:color="auto"/>
              <w:left w:val="nil"/>
              <w:bottom w:val="nil"/>
              <w:right w:val="single" w:sz="8" w:space="0" w:color="auto"/>
            </w:tcBorders>
            <w:noWrap/>
            <w:vAlign w:val="center"/>
          </w:tcPr>
          <w:p w:rsidR="00184E0E" w:rsidRPr="00675EE2" w:rsidRDefault="00184E0E" w:rsidP="00675EE2">
            <w:pPr>
              <w:spacing w:after="0" w:line="240" w:lineRule="auto"/>
              <w:rPr>
                <w:ins w:id="12616" w:author="puchkov" w:date="2014-04-30T14:39:00Z"/>
                <w:rFonts w:ascii="Trebuchet MS" w:hAnsi="Trebuchet MS"/>
                <w:sz w:val="18"/>
                <w:szCs w:val="18"/>
                <w:lang w:eastAsia="ru-RU"/>
              </w:rPr>
            </w:pPr>
            <w:ins w:id="12617" w:author="puchkov" w:date="2014-04-30T14:39:00Z">
              <w:r w:rsidRPr="00675EE2">
                <w:rPr>
                  <w:rFonts w:ascii="Trebuchet MS" w:hAnsi="Trebuchet MS"/>
                  <w:sz w:val="18"/>
                  <w:szCs w:val="18"/>
                  <w:lang w:eastAsia="ru-RU"/>
                </w:rPr>
                <w:t xml:space="preserve">                     -   </w:t>
              </w:r>
            </w:ins>
          </w:p>
        </w:tc>
      </w:tr>
      <w:tr w:rsidR="00184E0E" w:rsidRPr="00675EE2" w:rsidTr="00675EE2">
        <w:trPr>
          <w:trHeight w:val="315"/>
          <w:ins w:id="12618" w:author="puchkov" w:date="2014-04-30T14:39:00Z"/>
        </w:trPr>
        <w:tc>
          <w:tcPr>
            <w:tcW w:w="1305" w:type="dxa"/>
            <w:gridSpan w:val="5"/>
            <w:tcBorders>
              <w:top w:val="single" w:sz="4" w:space="0" w:color="auto"/>
              <w:left w:val="single" w:sz="8" w:space="0" w:color="auto"/>
              <w:bottom w:val="single" w:sz="8" w:space="0" w:color="auto"/>
              <w:right w:val="nil"/>
            </w:tcBorders>
            <w:noWrap/>
            <w:vAlign w:val="center"/>
          </w:tcPr>
          <w:p w:rsidR="00184E0E" w:rsidRPr="00675EE2" w:rsidRDefault="00184E0E" w:rsidP="00675EE2">
            <w:pPr>
              <w:spacing w:after="0" w:line="240" w:lineRule="auto"/>
              <w:rPr>
                <w:ins w:id="12619" w:author="puchkov" w:date="2014-04-30T14:39:00Z"/>
                <w:rFonts w:ascii="Trebuchet MS" w:hAnsi="Trebuchet MS"/>
                <w:sz w:val="18"/>
                <w:szCs w:val="18"/>
                <w:lang w:eastAsia="ru-RU"/>
              </w:rPr>
            </w:pPr>
            <w:ins w:id="12620" w:author="puchkov" w:date="2014-04-30T14:39:00Z">
              <w:r w:rsidRPr="00675EE2">
                <w:rPr>
                  <w:rFonts w:ascii="Trebuchet MS" w:hAnsi="Trebuchet MS"/>
                  <w:sz w:val="18"/>
                  <w:szCs w:val="18"/>
                  <w:lang w:eastAsia="ru-RU"/>
                </w:rPr>
                <w:t>и т.д.</w:t>
              </w:r>
            </w:ins>
          </w:p>
        </w:tc>
        <w:tc>
          <w:tcPr>
            <w:tcW w:w="2386" w:type="dxa"/>
            <w:tcBorders>
              <w:top w:val="single" w:sz="4" w:space="0" w:color="auto"/>
              <w:left w:val="single" w:sz="8" w:space="0" w:color="auto"/>
              <w:bottom w:val="single" w:sz="8" w:space="0" w:color="auto"/>
              <w:right w:val="single" w:sz="8" w:space="0" w:color="auto"/>
            </w:tcBorders>
            <w:noWrap/>
            <w:vAlign w:val="center"/>
          </w:tcPr>
          <w:p w:rsidR="00184E0E" w:rsidRPr="00675EE2" w:rsidRDefault="00184E0E" w:rsidP="00675EE2">
            <w:pPr>
              <w:spacing w:after="0" w:line="240" w:lineRule="auto"/>
              <w:rPr>
                <w:ins w:id="12621" w:author="puchkov" w:date="2014-04-30T14:39:00Z"/>
                <w:rFonts w:ascii="Trebuchet MS" w:hAnsi="Trebuchet MS"/>
                <w:sz w:val="18"/>
                <w:szCs w:val="18"/>
                <w:lang w:eastAsia="ru-RU"/>
              </w:rPr>
            </w:pPr>
            <w:ins w:id="12622" w:author="puchkov" w:date="2014-04-30T14:39:00Z">
              <w:r w:rsidRPr="00675EE2">
                <w:rPr>
                  <w:rFonts w:ascii="Trebuchet MS" w:hAnsi="Trebuchet MS"/>
                  <w:sz w:val="18"/>
                  <w:szCs w:val="18"/>
                  <w:lang w:eastAsia="ru-RU"/>
                </w:rPr>
                <w:t> </w:t>
              </w:r>
            </w:ins>
          </w:p>
        </w:tc>
        <w:tc>
          <w:tcPr>
            <w:tcW w:w="2218" w:type="dxa"/>
            <w:tcBorders>
              <w:top w:val="single" w:sz="4" w:space="0" w:color="auto"/>
              <w:left w:val="nil"/>
              <w:bottom w:val="single" w:sz="8" w:space="0" w:color="auto"/>
              <w:right w:val="single" w:sz="8" w:space="0" w:color="auto"/>
            </w:tcBorders>
            <w:noWrap/>
            <w:vAlign w:val="center"/>
          </w:tcPr>
          <w:p w:rsidR="00184E0E" w:rsidRPr="00675EE2" w:rsidRDefault="00184E0E" w:rsidP="00675EE2">
            <w:pPr>
              <w:spacing w:after="0" w:line="240" w:lineRule="auto"/>
              <w:rPr>
                <w:ins w:id="12623" w:author="puchkov" w:date="2014-04-30T14:39:00Z"/>
                <w:rFonts w:ascii="Trebuchet MS" w:hAnsi="Trebuchet MS"/>
                <w:sz w:val="18"/>
                <w:szCs w:val="18"/>
                <w:lang w:eastAsia="ru-RU"/>
              </w:rPr>
            </w:pPr>
            <w:ins w:id="12624" w:author="puchkov" w:date="2014-04-30T14:39:00Z">
              <w:r w:rsidRPr="00675EE2">
                <w:rPr>
                  <w:rFonts w:ascii="Trebuchet MS" w:hAnsi="Trebuchet MS"/>
                  <w:sz w:val="18"/>
                  <w:szCs w:val="18"/>
                  <w:lang w:eastAsia="ru-RU"/>
                </w:rPr>
                <w:t> </w:t>
              </w:r>
            </w:ins>
          </w:p>
        </w:tc>
        <w:tc>
          <w:tcPr>
            <w:tcW w:w="2289" w:type="dxa"/>
            <w:tcBorders>
              <w:top w:val="single" w:sz="4" w:space="0" w:color="auto"/>
              <w:left w:val="nil"/>
              <w:bottom w:val="single" w:sz="8" w:space="0" w:color="auto"/>
              <w:right w:val="single" w:sz="8" w:space="0" w:color="auto"/>
            </w:tcBorders>
            <w:noWrap/>
            <w:vAlign w:val="center"/>
          </w:tcPr>
          <w:p w:rsidR="00184E0E" w:rsidRPr="00675EE2" w:rsidRDefault="00184E0E" w:rsidP="00675EE2">
            <w:pPr>
              <w:spacing w:after="0" w:line="240" w:lineRule="auto"/>
              <w:rPr>
                <w:ins w:id="12625" w:author="puchkov" w:date="2014-04-30T14:39:00Z"/>
                <w:rFonts w:ascii="Trebuchet MS" w:hAnsi="Trebuchet MS"/>
                <w:sz w:val="18"/>
                <w:szCs w:val="18"/>
                <w:lang w:eastAsia="ru-RU"/>
              </w:rPr>
            </w:pPr>
            <w:ins w:id="12626" w:author="puchkov" w:date="2014-04-30T14:39:00Z">
              <w:r w:rsidRPr="00675EE2">
                <w:rPr>
                  <w:rFonts w:ascii="Trebuchet MS" w:hAnsi="Trebuchet MS"/>
                  <w:sz w:val="18"/>
                  <w:szCs w:val="18"/>
                  <w:lang w:eastAsia="ru-RU"/>
                </w:rPr>
                <w:t> </w:t>
              </w:r>
            </w:ins>
          </w:p>
        </w:tc>
        <w:tc>
          <w:tcPr>
            <w:tcW w:w="2121" w:type="dxa"/>
            <w:tcBorders>
              <w:top w:val="single" w:sz="4" w:space="0" w:color="auto"/>
              <w:left w:val="nil"/>
              <w:bottom w:val="single" w:sz="8" w:space="0" w:color="auto"/>
              <w:right w:val="single" w:sz="8" w:space="0" w:color="auto"/>
            </w:tcBorders>
            <w:noWrap/>
            <w:vAlign w:val="center"/>
          </w:tcPr>
          <w:p w:rsidR="00184E0E" w:rsidRPr="00675EE2" w:rsidRDefault="00184E0E" w:rsidP="00675EE2">
            <w:pPr>
              <w:spacing w:after="0" w:line="240" w:lineRule="auto"/>
              <w:rPr>
                <w:ins w:id="12627" w:author="puchkov" w:date="2014-04-30T14:39:00Z"/>
                <w:rFonts w:ascii="Trebuchet MS" w:hAnsi="Trebuchet MS"/>
                <w:sz w:val="18"/>
                <w:szCs w:val="18"/>
                <w:lang w:eastAsia="ru-RU"/>
              </w:rPr>
            </w:pPr>
            <w:ins w:id="12628" w:author="puchkov" w:date="2014-04-30T14:39:00Z">
              <w:r w:rsidRPr="00675EE2">
                <w:rPr>
                  <w:rFonts w:ascii="Trebuchet MS" w:hAnsi="Trebuchet MS"/>
                  <w:sz w:val="18"/>
                  <w:szCs w:val="18"/>
                  <w:lang w:eastAsia="ru-RU"/>
                </w:rPr>
                <w:t> </w:t>
              </w:r>
            </w:ins>
          </w:p>
        </w:tc>
        <w:tc>
          <w:tcPr>
            <w:tcW w:w="2356" w:type="dxa"/>
            <w:tcBorders>
              <w:top w:val="single" w:sz="4" w:space="0" w:color="auto"/>
              <w:left w:val="nil"/>
              <w:bottom w:val="single" w:sz="8" w:space="0" w:color="auto"/>
              <w:right w:val="single" w:sz="8" w:space="0" w:color="auto"/>
            </w:tcBorders>
            <w:noWrap/>
            <w:vAlign w:val="center"/>
          </w:tcPr>
          <w:p w:rsidR="00184E0E" w:rsidRPr="00675EE2" w:rsidRDefault="00184E0E" w:rsidP="00675EE2">
            <w:pPr>
              <w:spacing w:after="0" w:line="240" w:lineRule="auto"/>
              <w:rPr>
                <w:ins w:id="12629" w:author="puchkov" w:date="2014-04-30T14:39:00Z"/>
                <w:rFonts w:ascii="Trebuchet MS" w:hAnsi="Trebuchet MS"/>
                <w:sz w:val="18"/>
                <w:szCs w:val="18"/>
                <w:lang w:eastAsia="ru-RU"/>
              </w:rPr>
            </w:pPr>
            <w:ins w:id="12630" w:author="puchkov" w:date="2014-04-30T14:39:00Z">
              <w:r w:rsidRPr="00675EE2">
                <w:rPr>
                  <w:rFonts w:ascii="Trebuchet MS" w:hAnsi="Trebuchet MS"/>
                  <w:sz w:val="18"/>
                  <w:szCs w:val="18"/>
                  <w:lang w:eastAsia="ru-RU"/>
                </w:rPr>
                <w:t> </w:t>
              </w:r>
            </w:ins>
          </w:p>
        </w:tc>
        <w:tc>
          <w:tcPr>
            <w:tcW w:w="2416" w:type="dxa"/>
            <w:tcBorders>
              <w:top w:val="single" w:sz="4" w:space="0" w:color="auto"/>
              <w:left w:val="nil"/>
              <w:bottom w:val="single" w:sz="8" w:space="0" w:color="auto"/>
              <w:right w:val="single" w:sz="8" w:space="0" w:color="auto"/>
            </w:tcBorders>
            <w:noWrap/>
            <w:vAlign w:val="center"/>
          </w:tcPr>
          <w:p w:rsidR="00184E0E" w:rsidRPr="00675EE2" w:rsidRDefault="00184E0E" w:rsidP="00675EE2">
            <w:pPr>
              <w:spacing w:after="0" w:line="240" w:lineRule="auto"/>
              <w:rPr>
                <w:ins w:id="12631" w:author="puchkov" w:date="2014-04-30T14:39:00Z"/>
                <w:rFonts w:ascii="Trebuchet MS" w:hAnsi="Trebuchet MS"/>
                <w:sz w:val="18"/>
                <w:szCs w:val="18"/>
                <w:lang w:eastAsia="ru-RU"/>
              </w:rPr>
            </w:pPr>
            <w:ins w:id="12632" w:author="puchkov" w:date="2014-04-30T14:39:00Z">
              <w:r w:rsidRPr="00675EE2">
                <w:rPr>
                  <w:rFonts w:ascii="Trebuchet MS" w:hAnsi="Trebuchet MS"/>
                  <w:sz w:val="18"/>
                  <w:szCs w:val="18"/>
                  <w:lang w:eastAsia="ru-RU"/>
                </w:rPr>
                <w:t> </w:t>
              </w:r>
            </w:ins>
          </w:p>
        </w:tc>
      </w:tr>
      <w:tr w:rsidR="00184E0E" w:rsidRPr="00675EE2" w:rsidTr="00675EE2">
        <w:trPr>
          <w:trHeight w:val="300"/>
          <w:ins w:id="12633" w:author="puchkov" w:date="2014-04-30T14:39:00Z"/>
        </w:trPr>
        <w:tc>
          <w:tcPr>
            <w:tcW w:w="261" w:type="dxa"/>
            <w:tcBorders>
              <w:top w:val="nil"/>
              <w:left w:val="nil"/>
              <w:bottom w:val="nil"/>
              <w:right w:val="nil"/>
            </w:tcBorders>
            <w:noWrap/>
            <w:vAlign w:val="bottom"/>
          </w:tcPr>
          <w:p w:rsidR="00184E0E" w:rsidRPr="00675EE2" w:rsidRDefault="00184E0E" w:rsidP="00675EE2">
            <w:pPr>
              <w:spacing w:after="0" w:line="240" w:lineRule="auto"/>
              <w:rPr>
                <w:ins w:id="12634" w:author="puchkov" w:date="2014-04-30T14:39:00Z"/>
                <w:color w:val="000000"/>
                <w:lang w:eastAsia="ru-RU"/>
              </w:rPr>
            </w:pPr>
          </w:p>
        </w:tc>
        <w:tc>
          <w:tcPr>
            <w:tcW w:w="261" w:type="dxa"/>
            <w:tcBorders>
              <w:top w:val="nil"/>
              <w:left w:val="nil"/>
              <w:bottom w:val="nil"/>
              <w:right w:val="nil"/>
            </w:tcBorders>
            <w:noWrap/>
            <w:vAlign w:val="bottom"/>
          </w:tcPr>
          <w:p w:rsidR="00184E0E" w:rsidRPr="00675EE2" w:rsidRDefault="00184E0E" w:rsidP="00675EE2">
            <w:pPr>
              <w:spacing w:after="0" w:line="240" w:lineRule="auto"/>
              <w:rPr>
                <w:ins w:id="12635" w:author="puchkov" w:date="2014-04-30T14:39:00Z"/>
                <w:color w:val="000000"/>
                <w:lang w:eastAsia="ru-RU"/>
              </w:rPr>
            </w:pPr>
          </w:p>
        </w:tc>
        <w:tc>
          <w:tcPr>
            <w:tcW w:w="261" w:type="dxa"/>
            <w:tcBorders>
              <w:top w:val="nil"/>
              <w:left w:val="nil"/>
              <w:bottom w:val="nil"/>
              <w:right w:val="nil"/>
            </w:tcBorders>
            <w:noWrap/>
            <w:vAlign w:val="bottom"/>
          </w:tcPr>
          <w:p w:rsidR="00184E0E" w:rsidRPr="00675EE2" w:rsidRDefault="00184E0E" w:rsidP="00675EE2">
            <w:pPr>
              <w:spacing w:after="0" w:line="240" w:lineRule="auto"/>
              <w:rPr>
                <w:ins w:id="12636" w:author="puchkov" w:date="2014-04-30T14:39:00Z"/>
                <w:color w:val="000000"/>
                <w:lang w:eastAsia="ru-RU"/>
              </w:rPr>
            </w:pPr>
          </w:p>
        </w:tc>
        <w:tc>
          <w:tcPr>
            <w:tcW w:w="261" w:type="dxa"/>
            <w:tcBorders>
              <w:top w:val="nil"/>
              <w:left w:val="nil"/>
              <w:bottom w:val="nil"/>
              <w:right w:val="nil"/>
            </w:tcBorders>
            <w:noWrap/>
            <w:vAlign w:val="bottom"/>
          </w:tcPr>
          <w:p w:rsidR="00184E0E" w:rsidRPr="00675EE2" w:rsidRDefault="00184E0E" w:rsidP="00675EE2">
            <w:pPr>
              <w:spacing w:after="0" w:line="240" w:lineRule="auto"/>
              <w:rPr>
                <w:ins w:id="12637" w:author="puchkov" w:date="2014-04-30T14:39:00Z"/>
                <w:color w:val="000000"/>
                <w:lang w:eastAsia="ru-RU"/>
              </w:rPr>
            </w:pPr>
          </w:p>
        </w:tc>
        <w:tc>
          <w:tcPr>
            <w:tcW w:w="261" w:type="dxa"/>
            <w:tcBorders>
              <w:top w:val="nil"/>
              <w:left w:val="nil"/>
              <w:bottom w:val="nil"/>
              <w:right w:val="nil"/>
            </w:tcBorders>
            <w:noWrap/>
            <w:vAlign w:val="bottom"/>
          </w:tcPr>
          <w:p w:rsidR="00184E0E" w:rsidRPr="00675EE2" w:rsidRDefault="00184E0E" w:rsidP="00675EE2">
            <w:pPr>
              <w:spacing w:after="0" w:line="240" w:lineRule="auto"/>
              <w:rPr>
                <w:ins w:id="12638" w:author="puchkov" w:date="2014-04-30T14:39:00Z"/>
                <w:color w:val="000000"/>
                <w:lang w:eastAsia="ru-RU"/>
              </w:rPr>
            </w:pPr>
          </w:p>
        </w:tc>
        <w:tc>
          <w:tcPr>
            <w:tcW w:w="2386" w:type="dxa"/>
            <w:tcBorders>
              <w:top w:val="nil"/>
              <w:left w:val="nil"/>
              <w:bottom w:val="nil"/>
              <w:right w:val="nil"/>
            </w:tcBorders>
            <w:noWrap/>
            <w:vAlign w:val="bottom"/>
          </w:tcPr>
          <w:p w:rsidR="00184E0E" w:rsidRPr="00675EE2" w:rsidRDefault="00184E0E" w:rsidP="00675EE2">
            <w:pPr>
              <w:spacing w:after="0" w:line="240" w:lineRule="auto"/>
              <w:rPr>
                <w:ins w:id="12639" w:author="puchkov" w:date="2014-04-30T14:39:00Z"/>
                <w:color w:val="000000"/>
                <w:lang w:eastAsia="ru-RU"/>
              </w:rPr>
            </w:pPr>
          </w:p>
        </w:tc>
        <w:tc>
          <w:tcPr>
            <w:tcW w:w="2218" w:type="dxa"/>
            <w:tcBorders>
              <w:top w:val="nil"/>
              <w:left w:val="nil"/>
              <w:bottom w:val="nil"/>
              <w:right w:val="nil"/>
            </w:tcBorders>
            <w:noWrap/>
            <w:vAlign w:val="bottom"/>
          </w:tcPr>
          <w:p w:rsidR="00184E0E" w:rsidRPr="00675EE2" w:rsidRDefault="00184E0E" w:rsidP="00675EE2">
            <w:pPr>
              <w:spacing w:after="0" w:line="240" w:lineRule="auto"/>
              <w:rPr>
                <w:ins w:id="12640" w:author="puchkov" w:date="2014-04-30T14:39:00Z"/>
                <w:color w:val="000000"/>
                <w:lang w:eastAsia="ru-RU"/>
              </w:rPr>
            </w:pPr>
          </w:p>
        </w:tc>
        <w:tc>
          <w:tcPr>
            <w:tcW w:w="2289" w:type="dxa"/>
            <w:tcBorders>
              <w:top w:val="nil"/>
              <w:left w:val="nil"/>
              <w:bottom w:val="nil"/>
              <w:right w:val="nil"/>
            </w:tcBorders>
            <w:noWrap/>
            <w:vAlign w:val="bottom"/>
          </w:tcPr>
          <w:p w:rsidR="00184E0E" w:rsidRPr="00675EE2" w:rsidRDefault="00184E0E" w:rsidP="00675EE2">
            <w:pPr>
              <w:spacing w:after="0" w:line="240" w:lineRule="auto"/>
              <w:rPr>
                <w:ins w:id="12641" w:author="puchkov" w:date="2014-04-30T14:39:00Z"/>
                <w:color w:val="000000"/>
                <w:lang w:eastAsia="ru-RU"/>
              </w:rPr>
            </w:pPr>
          </w:p>
        </w:tc>
        <w:tc>
          <w:tcPr>
            <w:tcW w:w="2121" w:type="dxa"/>
            <w:tcBorders>
              <w:top w:val="nil"/>
              <w:left w:val="nil"/>
              <w:bottom w:val="nil"/>
              <w:right w:val="nil"/>
            </w:tcBorders>
            <w:noWrap/>
            <w:vAlign w:val="bottom"/>
          </w:tcPr>
          <w:p w:rsidR="00184E0E" w:rsidRPr="00675EE2" w:rsidRDefault="00184E0E" w:rsidP="00675EE2">
            <w:pPr>
              <w:spacing w:after="0" w:line="240" w:lineRule="auto"/>
              <w:rPr>
                <w:ins w:id="12642" w:author="puchkov" w:date="2014-04-30T14:39:00Z"/>
                <w:color w:val="000000"/>
                <w:lang w:eastAsia="ru-RU"/>
              </w:rPr>
            </w:pPr>
          </w:p>
        </w:tc>
        <w:tc>
          <w:tcPr>
            <w:tcW w:w="2356" w:type="dxa"/>
            <w:tcBorders>
              <w:top w:val="nil"/>
              <w:left w:val="nil"/>
              <w:bottom w:val="nil"/>
              <w:right w:val="nil"/>
            </w:tcBorders>
            <w:noWrap/>
            <w:vAlign w:val="bottom"/>
          </w:tcPr>
          <w:p w:rsidR="00184E0E" w:rsidRPr="00675EE2" w:rsidRDefault="00184E0E" w:rsidP="00675EE2">
            <w:pPr>
              <w:spacing w:after="0" w:line="240" w:lineRule="auto"/>
              <w:rPr>
                <w:ins w:id="12643" w:author="puchkov" w:date="2014-04-30T14:39:00Z"/>
                <w:color w:val="000000"/>
                <w:lang w:eastAsia="ru-RU"/>
              </w:rPr>
            </w:pPr>
          </w:p>
        </w:tc>
        <w:tc>
          <w:tcPr>
            <w:tcW w:w="2416" w:type="dxa"/>
            <w:tcBorders>
              <w:top w:val="nil"/>
              <w:left w:val="nil"/>
              <w:bottom w:val="nil"/>
              <w:right w:val="nil"/>
            </w:tcBorders>
            <w:noWrap/>
            <w:vAlign w:val="bottom"/>
          </w:tcPr>
          <w:p w:rsidR="00184E0E" w:rsidRPr="00675EE2" w:rsidRDefault="00184E0E" w:rsidP="00675EE2">
            <w:pPr>
              <w:spacing w:after="0" w:line="240" w:lineRule="auto"/>
              <w:rPr>
                <w:ins w:id="12644" w:author="puchkov" w:date="2014-04-30T14:39:00Z"/>
                <w:color w:val="000000"/>
                <w:lang w:eastAsia="ru-RU"/>
              </w:rPr>
            </w:pPr>
          </w:p>
        </w:tc>
      </w:tr>
    </w:tbl>
    <w:p w:rsidR="00184E0E" w:rsidRDefault="00184E0E" w:rsidP="002E5F21">
      <w:pPr>
        <w:numPr>
          <w:ins w:id="12645" w:author="puchkov" w:date="2014-04-30T14:40:00Z"/>
        </w:numPr>
        <w:rPr>
          <w:ins w:id="12646" w:author="puchkov" w:date="2014-04-30T14:40:00Z"/>
        </w:rPr>
      </w:pPr>
    </w:p>
    <w:tbl>
      <w:tblPr>
        <w:tblW w:w="15430" w:type="dxa"/>
        <w:tblLayout w:type="fixed"/>
        <w:tblLook w:val="0000"/>
      </w:tblPr>
      <w:tblGrid>
        <w:gridCol w:w="641"/>
        <w:gridCol w:w="641"/>
        <w:gridCol w:w="641"/>
        <w:gridCol w:w="641"/>
        <w:gridCol w:w="641"/>
        <w:gridCol w:w="1295"/>
        <w:gridCol w:w="1440"/>
        <w:gridCol w:w="1620"/>
        <w:gridCol w:w="1621"/>
        <w:gridCol w:w="1439"/>
        <w:gridCol w:w="180"/>
        <w:gridCol w:w="1440"/>
        <w:gridCol w:w="180"/>
        <w:gridCol w:w="1080"/>
        <w:gridCol w:w="1728"/>
        <w:gridCol w:w="202"/>
      </w:tblGrid>
      <w:tr w:rsidR="00184E0E" w:rsidRPr="00520D91" w:rsidTr="003A1CD3">
        <w:trPr>
          <w:gridAfter w:val="1"/>
          <w:wAfter w:w="202" w:type="dxa"/>
          <w:trHeight w:val="315"/>
          <w:ins w:id="12647" w:author="puchkov" w:date="2014-04-30T14:40:00Z"/>
        </w:trPr>
        <w:tc>
          <w:tcPr>
            <w:tcW w:w="15228" w:type="dxa"/>
            <w:gridSpan w:val="15"/>
            <w:tcBorders>
              <w:bottom w:val="single" w:sz="4" w:space="0" w:color="auto"/>
            </w:tcBorders>
            <w:noWrap/>
          </w:tcPr>
          <w:p w:rsidR="00184E0E" w:rsidRPr="00520D91" w:rsidRDefault="00184E0E" w:rsidP="00520D91">
            <w:pPr>
              <w:spacing w:after="0" w:line="240" w:lineRule="auto"/>
              <w:jc w:val="center"/>
              <w:rPr>
                <w:ins w:id="12648" w:author="puchkov" w:date="2014-04-30T14:40:00Z"/>
                <w:rFonts w:ascii="Trebuchet MS" w:hAnsi="Trebuchet MS"/>
                <w:b/>
                <w:bCs/>
                <w:sz w:val="20"/>
                <w:szCs w:val="20"/>
                <w:lang w:eastAsia="ru-RU"/>
              </w:rPr>
            </w:pPr>
            <w:ins w:id="12649" w:author="puchkov" w:date="2014-04-30T14:40:00Z">
              <w:r w:rsidRPr="00520D91">
                <w:rPr>
                  <w:rFonts w:ascii="Trebuchet MS" w:hAnsi="Trebuchet MS"/>
                  <w:b/>
                  <w:bCs/>
                  <w:sz w:val="20"/>
                  <w:szCs w:val="20"/>
                  <w:lang w:eastAsia="ru-RU"/>
                </w:rPr>
                <w:t>5.3. Наличие и движение кредиторской  задолженности</w:t>
              </w:r>
            </w:ins>
          </w:p>
        </w:tc>
      </w:tr>
      <w:tr w:rsidR="00184E0E" w:rsidRPr="00520D91" w:rsidTr="003A1CD3">
        <w:trPr>
          <w:gridAfter w:val="1"/>
          <w:wAfter w:w="202" w:type="dxa"/>
          <w:trHeight w:val="300"/>
          <w:ins w:id="12650"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51" w:author="puchkov" w:date="2014-04-30T14:40:00Z"/>
                <w:rFonts w:ascii="Trebuchet MS" w:hAnsi="Trebuchet MS"/>
                <w:b/>
                <w:bCs/>
                <w:sz w:val="18"/>
                <w:szCs w:val="18"/>
                <w:lang w:eastAsia="ru-RU"/>
              </w:rPr>
            </w:pPr>
            <w:ins w:id="12652" w:author="puchkov" w:date="2014-04-30T14:40:00Z">
              <w:r w:rsidRPr="00520D91">
                <w:rPr>
                  <w:rFonts w:ascii="Trebuchet MS" w:hAnsi="Trebuchet MS"/>
                  <w:b/>
                  <w:bCs/>
                  <w:sz w:val="18"/>
                  <w:szCs w:val="18"/>
                  <w:lang w:eastAsia="ru-RU"/>
                </w:rPr>
                <w:t>Наименование показателя</w:t>
              </w:r>
            </w:ins>
          </w:p>
        </w:tc>
        <w:tc>
          <w:tcPr>
            <w:tcW w:w="1295" w:type="dxa"/>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53" w:author="puchkov" w:date="2014-04-30T14:40:00Z"/>
                <w:rFonts w:ascii="Trebuchet MS" w:hAnsi="Trebuchet MS"/>
                <w:b/>
                <w:bCs/>
                <w:sz w:val="18"/>
                <w:szCs w:val="18"/>
                <w:lang w:eastAsia="ru-RU"/>
              </w:rPr>
            </w:pPr>
            <w:ins w:id="12654" w:author="puchkov" w:date="2014-04-30T14:40:00Z">
              <w:r w:rsidRPr="00520D91">
                <w:rPr>
                  <w:rFonts w:ascii="Trebuchet MS" w:hAnsi="Trebuchet MS"/>
                  <w:b/>
                  <w:bCs/>
                  <w:sz w:val="18"/>
                  <w:szCs w:val="18"/>
                  <w:lang w:eastAsia="ru-RU"/>
                </w:rPr>
                <w:t>Период</w:t>
              </w:r>
            </w:ins>
          </w:p>
        </w:tc>
        <w:tc>
          <w:tcPr>
            <w:tcW w:w="1440" w:type="dxa"/>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55" w:author="puchkov" w:date="2014-04-30T14:40:00Z"/>
                <w:rFonts w:ascii="Trebuchet MS" w:hAnsi="Trebuchet MS"/>
                <w:b/>
                <w:bCs/>
                <w:sz w:val="18"/>
                <w:szCs w:val="18"/>
                <w:lang w:eastAsia="ru-RU"/>
              </w:rPr>
            </w:pPr>
            <w:ins w:id="12656" w:author="puchkov" w:date="2014-04-30T14:40:00Z">
              <w:r w:rsidRPr="00520D91">
                <w:rPr>
                  <w:rFonts w:ascii="Trebuchet MS" w:hAnsi="Trebuchet MS"/>
                  <w:b/>
                  <w:bCs/>
                  <w:sz w:val="18"/>
                  <w:szCs w:val="18"/>
                  <w:lang w:eastAsia="ru-RU"/>
                </w:rPr>
                <w:t>Остаток на начало года</w:t>
              </w:r>
            </w:ins>
          </w:p>
        </w:tc>
        <w:tc>
          <w:tcPr>
            <w:tcW w:w="7560" w:type="dxa"/>
            <w:gridSpan w:val="7"/>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57" w:author="puchkov" w:date="2014-04-30T14:40:00Z"/>
                <w:rFonts w:ascii="Trebuchet MS" w:hAnsi="Trebuchet MS"/>
                <w:b/>
                <w:bCs/>
                <w:sz w:val="18"/>
                <w:szCs w:val="18"/>
                <w:lang w:eastAsia="ru-RU"/>
              </w:rPr>
            </w:pPr>
            <w:ins w:id="12658" w:author="puchkov" w:date="2014-04-30T14:40:00Z">
              <w:r w:rsidRPr="00520D91">
                <w:rPr>
                  <w:rFonts w:ascii="Trebuchet MS" w:hAnsi="Trebuchet MS"/>
                  <w:b/>
                  <w:bCs/>
                  <w:sz w:val="18"/>
                  <w:szCs w:val="18"/>
                  <w:lang w:eastAsia="ru-RU"/>
                </w:rPr>
                <w:t>Изменения за период</w:t>
              </w:r>
            </w:ins>
          </w:p>
        </w:tc>
        <w:tc>
          <w:tcPr>
            <w:tcW w:w="1728"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59" w:author="puchkov" w:date="2014-04-30T14:40:00Z"/>
                <w:rFonts w:ascii="Trebuchet MS" w:hAnsi="Trebuchet MS"/>
                <w:b/>
                <w:bCs/>
                <w:sz w:val="18"/>
                <w:szCs w:val="18"/>
                <w:lang w:eastAsia="ru-RU"/>
              </w:rPr>
            </w:pPr>
            <w:ins w:id="12660" w:author="puchkov" w:date="2014-04-30T14:40:00Z">
              <w:r w:rsidRPr="00520D91">
                <w:rPr>
                  <w:rFonts w:ascii="Trebuchet MS" w:hAnsi="Trebuchet MS"/>
                  <w:b/>
                  <w:bCs/>
                  <w:sz w:val="18"/>
                  <w:szCs w:val="18"/>
                  <w:lang w:eastAsia="ru-RU"/>
                </w:rPr>
                <w:t>Остаток на конец периода</w:t>
              </w:r>
            </w:ins>
          </w:p>
        </w:tc>
      </w:tr>
      <w:tr w:rsidR="00184E0E" w:rsidRPr="00520D91" w:rsidTr="003A1CD3">
        <w:trPr>
          <w:gridAfter w:val="1"/>
          <w:wAfter w:w="202" w:type="dxa"/>
          <w:trHeight w:val="300"/>
          <w:ins w:id="12661"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62" w:author="puchkov" w:date="2014-04-30T14:40:00Z"/>
                <w:rFonts w:ascii="Trebuchet MS" w:hAnsi="Trebuchet MS"/>
                <w:b/>
                <w:bCs/>
                <w:sz w:val="18"/>
                <w:szCs w:val="18"/>
                <w:lang w:eastAsia="ru-RU"/>
              </w:rPr>
            </w:pPr>
          </w:p>
        </w:tc>
        <w:tc>
          <w:tcPr>
            <w:tcW w:w="1295"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63" w:author="puchkov" w:date="2014-04-30T14:40:00Z"/>
                <w:rFonts w:ascii="Trebuchet MS" w:hAnsi="Trebuchet MS"/>
                <w:b/>
                <w:bCs/>
                <w:sz w:val="18"/>
                <w:szCs w:val="18"/>
                <w:lang w:eastAsia="ru-RU"/>
              </w:rPr>
            </w:pPr>
          </w:p>
        </w:tc>
        <w:tc>
          <w:tcPr>
            <w:tcW w:w="1440"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64" w:author="puchkov" w:date="2014-04-30T14:40:00Z"/>
                <w:rFonts w:ascii="Trebuchet MS" w:hAnsi="Trebuchet MS"/>
                <w:b/>
                <w:bCs/>
                <w:sz w:val="18"/>
                <w:szCs w:val="18"/>
                <w:lang w:eastAsia="ru-RU"/>
              </w:rPr>
            </w:pPr>
          </w:p>
        </w:tc>
        <w:tc>
          <w:tcPr>
            <w:tcW w:w="3241"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65" w:author="puchkov" w:date="2014-04-30T14:40:00Z"/>
                <w:rFonts w:ascii="Trebuchet MS" w:hAnsi="Trebuchet MS"/>
                <w:b/>
                <w:bCs/>
                <w:sz w:val="18"/>
                <w:szCs w:val="18"/>
                <w:lang w:eastAsia="ru-RU"/>
              </w:rPr>
            </w:pPr>
            <w:ins w:id="12666" w:author="puchkov" w:date="2014-04-30T14:40:00Z">
              <w:r w:rsidRPr="00520D91">
                <w:rPr>
                  <w:rFonts w:ascii="Trebuchet MS" w:hAnsi="Trebuchet MS"/>
                  <w:b/>
                  <w:bCs/>
                  <w:sz w:val="18"/>
                  <w:szCs w:val="18"/>
                  <w:lang w:eastAsia="ru-RU"/>
                </w:rPr>
                <w:t>поступление</w:t>
              </w:r>
            </w:ins>
          </w:p>
        </w:tc>
        <w:tc>
          <w:tcPr>
            <w:tcW w:w="1619"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67" w:author="puchkov" w:date="2014-04-30T14:40:00Z"/>
                <w:rFonts w:ascii="Trebuchet MS" w:hAnsi="Trebuchet MS"/>
                <w:b/>
                <w:bCs/>
                <w:sz w:val="18"/>
                <w:szCs w:val="18"/>
                <w:lang w:eastAsia="ru-RU"/>
              </w:rPr>
            </w:pPr>
            <w:ins w:id="12668" w:author="puchkov" w:date="2014-04-30T14:40:00Z">
              <w:r w:rsidRPr="00520D91">
                <w:rPr>
                  <w:rFonts w:ascii="Trebuchet MS" w:hAnsi="Trebuchet MS"/>
                  <w:b/>
                  <w:bCs/>
                  <w:sz w:val="18"/>
                  <w:szCs w:val="18"/>
                  <w:lang w:eastAsia="ru-RU"/>
                </w:rPr>
                <w:t>выбыло</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69" w:author="puchkov" w:date="2014-04-30T14:40:00Z"/>
                <w:rFonts w:ascii="Trebuchet MS" w:hAnsi="Trebuchet MS"/>
                <w:b/>
                <w:bCs/>
                <w:sz w:val="18"/>
                <w:szCs w:val="18"/>
                <w:lang w:eastAsia="ru-RU"/>
              </w:rPr>
            </w:pPr>
            <w:ins w:id="12670" w:author="puchkov" w:date="2014-04-30T14:40:00Z">
              <w:r w:rsidRPr="00520D91">
                <w:rPr>
                  <w:rFonts w:ascii="Trebuchet MS" w:hAnsi="Trebuchet MS"/>
                  <w:b/>
                  <w:bCs/>
                  <w:sz w:val="18"/>
                  <w:szCs w:val="18"/>
                  <w:lang w:eastAsia="ru-RU"/>
                </w:rPr>
                <w:t> </w:t>
              </w:r>
            </w:ins>
          </w:p>
        </w:tc>
        <w:tc>
          <w:tcPr>
            <w:tcW w:w="1080" w:type="dxa"/>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71" w:author="puchkov" w:date="2014-04-30T14:40:00Z"/>
                <w:rFonts w:ascii="Trebuchet MS" w:hAnsi="Trebuchet MS"/>
                <w:b/>
                <w:bCs/>
                <w:sz w:val="18"/>
                <w:szCs w:val="18"/>
                <w:lang w:eastAsia="ru-RU"/>
              </w:rPr>
            </w:pPr>
            <w:ins w:id="12672" w:author="puchkov" w:date="2014-04-30T14:40:00Z">
              <w:r w:rsidRPr="00520D91">
                <w:rPr>
                  <w:rFonts w:ascii="Trebuchet MS" w:hAnsi="Trebuchet MS"/>
                  <w:b/>
                  <w:bCs/>
                  <w:sz w:val="18"/>
                  <w:szCs w:val="18"/>
                  <w:lang w:eastAsia="ru-RU"/>
                </w:rPr>
                <w:t>перевод из долго- в краткосрочную задолженность</w:t>
              </w:r>
            </w:ins>
          </w:p>
        </w:tc>
        <w:tc>
          <w:tcPr>
            <w:tcW w:w="1728" w:type="dxa"/>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73" w:author="puchkov" w:date="2014-04-30T14:40:00Z"/>
                <w:rFonts w:ascii="Trebuchet MS" w:hAnsi="Trebuchet MS"/>
                <w:b/>
                <w:bCs/>
                <w:sz w:val="18"/>
                <w:szCs w:val="18"/>
                <w:lang w:eastAsia="ru-RU"/>
              </w:rPr>
            </w:pPr>
          </w:p>
        </w:tc>
      </w:tr>
      <w:tr w:rsidR="00184E0E" w:rsidRPr="00520D91" w:rsidTr="003A1CD3">
        <w:trPr>
          <w:gridAfter w:val="1"/>
          <w:wAfter w:w="202" w:type="dxa"/>
          <w:trHeight w:val="2130"/>
          <w:ins w:id="12674"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75" w:author="puchkov" w:date="2014-04-30T14:40:00Z"/>
                <w:rFonts w:ascii="Trebuchet MS" w:hAnsi="Trebuchet MS"/>
                <w:b/>
                <w:bCs/>
                <w:sz w:val="18"/>
                <w:szCs w:val="18"/>
                <w:lang w:eastAsia="ru-RU"/>
              </w:rPr>
            </w:pPr>
          </w:p>
        </w:tc>
        <w:tc>
          <w:tcPr>
            <w:tcW w:w="1295"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76" w:author="puchkov" w:date="2014-04-30T14:40:00Z"/>
                <w:rFonts w:ascii="Trebuchet MS" w:hAnsi="Trebuchet MS"/>
                <w:b/>
                <w:bCs/>
                <w:sz w:val="18"/>
                <w:szCs w:val="18"/>
                <w:lang w:eastAsia="ru-RU"/>
              </w:rPr>
            </w:pPr>
          </w:p>
        </w:tc>
        <w:tc>
          <w:tcPr>
            <w:tcW w:w="1440"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77" w:author="puchkov" w:date="2014-04-30T14:40:00Z"/>
                <w:rFonts w:ascii="Trebuchet MS" w:hAnsi="Trebuchet MS"/>
                <w:b/>
                <w:bCs/>
                <w:sz w:val="18"/>
                <w:szCs w:val="18"/>
                <w:lang w:eastAsia="ru-RU"/>
              </w:rPr>
            </w:pPr>
          </w:p>
        </w:tc>
        <w:tc>
          <w:tcPr>
            <w:tcW w:w="1620"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78" w:author="puchkov" w:date="2014-04-30T14:40:00Z"/>
                <w:rFonts w:ascii="Trebuchet MS" w:hAnsi="Trebuchet MS"/>
                <w:b/>
                <w:bCs/>
                <w:sz w:val="18"/>
                <w:szCs w:val="18"/>
                <w:lang w:eastAsia="ru-RU"/>
              </w:rPr>
            </w:pPr>
            <w:ins w:id="12679" w:author="puchkov" w:date="2014-04-30T14:40:00Z">
              <w:r w:rsidRPr="00520D91">
                <w:rPr>
                  <w:rFonts w:ascii="Trebuchet MS" w:hAnsi="Trebuchet MS"/>
                  <w:b/>
                  <w:bCs/>
                  <w:sz w:val="18"/>
                  <w:szCs w:val="18"/>
                  <w:lang w:eastAsia="ru-RU"/>
                </w:rPr>
                <w:t>в результате хозяйственных операций (сумма долга по сделке операции)</w:t>
              </w:r>
            </w:ins>
          </w:p>
        </w:tc>
        <w:tc>
          <w:tcPr>
            <w:tcW w:w="1621"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80" w:author="puchkov" w:date="2014-04-30T14:40:00Z"/>
                <w:rFonts w:ascii="Trebuchet MS" w:hAnsi="Trebuchet MS"/>
                <w:b/>
                <w:bCs/>
                <w:sz w:val="18"/>
                <w:szCs w:val="18"/>
                <w:lang w:eastAsia="ru-RU"/>
              </w:rPr>
            </w:pPr>
            <w:ins w:id="12681" w:author="puchkov" w:date="2014-04-30T14:40:00Z">
              <w:r w:rsidRPr="00520D91">
                <w:rPr>
                  <w:rFonts w:ascii="Trebuchet MS" w:hAnsi="Trebuchet MS"/>
                  <w:b/>
                  <w:bCs/>
                  <w:sz w:val="18"/>
                  <w:szCs w:val="18"/>
                  <w:lang w:eastAsia="ru-RU"/>
                </w:rPr>
                <w:t>причитающиеся проценты, штрафы и иные начисления</w:t>
              </w:r>
            </w:ins>
          </w:p>
        </w:tc>
        <w:tc>
          <w:tcPr>
            <w:tcW w:w="1619"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82" w:author="puchkov" w:date="2014-04-30T14:40:00Z"/>
                <w:rFonts w:ascii="Trebuchet MS" w:hAnsi="Trebuchet MS"/>
                <w:b/>
                <w:bCs/>
                <w:sz w:val="18"/>
                <w:szCs w:val="18"/>
                <w:lang w:eastAsia="ru-RU"/>
              </w:rPr>
            </w:pPr>
            <w:ins w:id="12683" w:author="puchkov" w:date="2014-04-30T14:40:00Z">
              <w:r w:rsidRPr="00520D91">
                <w:rPr>
                  <w:rFonts w:ascii="Trebuchet MS" w:hAnsi="Trebuchet MS"/>
                  <w:b/>
                  <w:bCs/>
                  <w:sz w:val="18"/>
                  <w:szCs w:val="18"/>
                  <w:lang w:eastAsia="ru-RU"/>
                </w:rPr>
                <w:t>погашение</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84" w:author="puchkov" w:date="2014-04-30T14:40:00Z"/>
                <w:rFonts w:ascii="Trebuchet MS" w:hAnsi="Trebuchet MS"/>
                <w:b/>
                <w:bCs/>
                <w:sz w:val="18"/>
                <w:szCs w:val="18"/>
                <w:lang w:eastAsia="ru-RU"/>
              </w:rPr>
            </w:pPr>
            <w:ins w:id="12685" w:author="puchkov" w:date="2014-04-30T14:40:00Z">
              <w:r w:rsidRPr="00520D91">
                <w:rPr>
                  <w:rFonts w:ascii="Trebuchet MS" w:hAnsi="Trebuchet MS"/>
                  <w:b/>
                  <w:bCs/>
                  <w:sz w:val="18"/>
                  <w:szCs w:val="18"/>
                  <w:lang w:eastAsia="ru-RU"/>
                </w:rPr>
                <w:t>списание на финансовый результат</w:t>
              </w:r>
            </w:ins>
          </w:p>
        </w:tc>
        <w:tc>
          <w:tcPr>
            <w:tcW w:w="1080"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86" w:author="puchkov" w:date="2014-04-30T14:40:00Z"/>
                <w:rFonts w:ascii="Trebuchet MS" w:hAnsi="Trebuchet MS"/>
                <w:b/>
                <w:bCs/>
                <w:sz w:val="18"/>
                <w:szCs w:val="18"/>
                <w:lang w:eastAsia="ru-RU"/>
              </w:rPr>
            </w:pPr>
          </w:p>
        </w:tc>
        <w:tc>
          <w:tcPr>
            <w:tcW w:w="1728" w:type="dxa"/>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687" w:author="puchkov" w:date="2014-04-30T14:40:00Z"/>
                <w:rFonts w:ascii="Trebuchet MS" w:hAnsi="Trebuchet MS"/>
                <w:b/>
                <w:bCs/>
                <w:sz w:val="18"/>
                <w:szCs w:val="18"/>
                <w:lang w:eastAsia="ru-RU"/>
              </w:rPr>
            </w:pPr>
          </w:p>
        </w:tc>
      </w:tr>
      <w:tr w:rsidR="00184E0E" w:rsidRPr="00520D91" w:rsidTr="003A1CD3">
        <w:trPr>
          <w:gridAfter w:val="1"/>
          <w:wAfter w:w="202" w:type="dxa"/>
          <w:trHeight w:val="315"/>
          <w:ins w:id="12688" w:author="puchkov" w:date="2014-04-30T14:40:00Z"/>
        </w:trPr>
        <w:tc>
          <w:tcPr>
            <w:tcW w:w="3205" w:type="dxa"/>
            <w:gridSpan w:val="5"/>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89" w:author="puchkov" w:date="2014-04-30T14:40:00Z"/>
                <w:rFonts w:ascii="Trebuchet MS" w:hAnsi="Trebuchet MS"/>
                <w:b/>
                <w:bCs/>
                <w:sz w:val="18"/>
                <w:szCs w:val="18"/>
                <w:lang w:eastAsia="ru-RU"/>
              </w:rPr>
            </w:pPr>
            <w:ins w:id="12690" w:author="puchkov" w:date="2014-04-30T14:40:00Z">
              <w:r w:rsidRPr="00520D91">
                <w:rPr>
                  <w:rFonts w:ascii="Trebuchet MS" w:hAnsi="Trebuchet MS"/>
                  <w:b/>
                  <w:bCs/>
                  <w:sz w:val="18"/>
                  <w:szCs w:val="18"/>
                  <w:lang w:eastAsia="ru-RU"/>
                </w:rPr>
                <w:t>1</w:t>
              </w:r>
            </w:ins>
          </w:p>
        </w:tc>
        <w:tc>
          <w:tcPr>
            <w:tcW w:w="1295"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91" w:author="puchkov" w:date="2014-04-30T14:40:00Z"/>
                <w:rFonts w:ascii="Trebuchet MS" w:hAnsi="Trebuchet MS"/>
                <w:b/>
                <w:bCs/>
                <w:sz w:val="18"/>
                <w:szCs w:val="18"/>
                <w:lang w:eastAsia="ru-RU"/>
              </w:rPr>
            </w:pPr>
            <w:ins w:id="12692" w:author="puchkov" w:date="2014-04-30T14:40:00Z">
              <w:r w:rsidRPr="00520D91">
                <w:rPr>
                  <w:rFonts w:ascii="Trebuchet MS" w:hAnsi="Trebuchet MS"/>
                  <w:b/>
                  <w:bCs/>
                  <w:sz w:val="18"/>
                  <w:szCs w:val="18"/>
                  <w:lang w:eastAsia="ru-RU"/>
                </w:rPr>
                <w:t>2</w:t>
              </w:r>
            </w:ins>
          </w:p>
        </w:tc>
        <w:tc>
          <w:tcPr>
            <w:tcW w:w="1440"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93" w:author="puchkov" w:date="2014-04-30T14:40:00Z"/>
                <w:rFonts w:ascii="Trebuchet MS" w:hAnsi="Trebuchet MS"/>
                <w:b/>
                <w:bCs/>
                <w:sz w:val="18"/>
                <w:szCs w:val="18"/>
                <w:lang w:eastAsia="ru-RU"/>
              </w:rPr>
            </w:pPr>
            <w:ins w:id="12694" w:author="puchkov" w:date="2014-04-30T14:40:00Z">
              <w:r w:rsidRPr="00520D91">
                <w:rPr>
                  <w:rFonts w:ascii="Trebuchet MS" w:hAnsi="Trebuchet MS"/>
                  <w:b/>
                  <w:bCs/>
                  <w:sz w:val="18"/>
                  <w:szCs w:val="18"/>
                  <w:lang w:eastAsia="ru-RU"/>
                </w:rPr>
                <w:t>3</w:t>
              </w:r>
            </w:ins>
          </w:p>
        </w:tc>
        <w:tc>
          <w:tcPr>
            <w:tcW w:w="1620"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95" w:author="puchkov" w:date="2014-04-30T14:40:00Z"/>
                <w:rFonts w:ascii="Trebuchet MS" w:hAnsi="Trebuchet MS"/>
                <w:b/>
                <w:bCs/>
                <w:sz w:val="18"/>
                <w:szCs w:val="18"/>
                <w:lang w:eastAsia="ru-RU"/>
              </w:rPr>
            </w:pPr>
            <w:ins w:id="12696" w:author="puchkov" w:date="2014-04-30T14:40:00Z">
              <w:r w:rsidRPr="00520D91">
                <w:rPr>
                  <w:rFonts w:ascii="Trebuchet MS" w:hAnsi="Trebuchet MS"/>
                  <w:b/>
                  <w:bCs/>
                  <w:sz w:val="18"/>
                  <w:szCs w:val="18"/>
                  <w:lang w:eastAsia="ru-RU"/>
                </w:rPr>
                <w:t>4</w:t>
              </w:r>
            </w:ins>
          </w:p>
        </w:tc>
        <w:tc>
          <w:tcPr>
            <w:tcW w:w="1621"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97" w:author="puchkov" w:date="2014-04-30T14:40:00Z"/>
                <w:rFonts w:ascii="Trebuchet MS" w:hAnsi="Trebuchet MS"/>
                <w:b/>
                <w:bCs/>
                <w:sz w:val="18"/>
                <w:szCs w:val="18"/>
                <w:lang w:eastAsia="ru-RU"/>
              </w:rPr>
            </w:pPr>
            <w:ins w:id="12698" w:author="puchkov" w:date="2014-04-30T14:40:00Z">
              <w:r w:rsidRPr="00520D91">
                <w:rPr>
                  <w:rFonts w:ascii="Trebuchet MS" w:hAnsi="Trebuchet MS"/>
                  <w:b/>
                  <w:bCs/>
                  <w:sz w:val="18"/>
                  <w:szCs w:val="18"/>
                  <w:lang w:eastAsia="ru-RU"/>
                </w:rPr>
                <w:t>5</w:t>
              </w:r>
            </w:ins>
          </w:p>
        </w:tc>
        <w:tc>
          <w:tcPr>
            <w:tcW w:w="1619"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699" w:author="puchkov" w:date="2014-04-30T14:40:00Z"/>
                <w:rFonts w:ascii="Trebuchet MS" w:hAnsi="Trebuchet MS"/>
                <w:b/>
                <w:bCs/>
                <w:sz w:val="18"/>
                <w:szCs w:val="18"/>
                <w:lang w:eastAsia="ru-RU"/>
              </w:rPr>
            </w:pPr>
            <w:ins w:id="12700" w:author="puchkov" w:date="2014-04-30T14:40:00Z">
              <w:r w:rsidRPr="00520D91">
                <w:rPr>
                  <w:rFonts w:ascii="Trebuchet MS" w:hAnsi="Trebuchet MS"/>
                  <w:b/>
                  <w:bCs/>
                  <w:sz w:val="18"/>
                  <w:szCs w:val="18"/>
                  <w:lang w:eastAsia="ru-RU"/>
                </w:rPr>
                <w:t>6</w:t>
              </w:r>
            </w:ins>
          </w:p>
        </w:tc>
        <w:tc>
          <w:tcPr>
            <w:tcW w:w="1620" w:type="dxa"/>
            <w:gridSpan w:val="2"/>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701" w:author="puchkov" w:date="2014-04-30T14:40:00Z"/>
                <w:rFonts w:ascii="Trebuchet MS" w:hAnsi="Trebuchet MS"/>
                <w:b/>
                <w:bCs/>
                <w:sz w:val="18"/>
                <w:szCs w:val="18"/>
                <w:lang w:eastAsia="ru-RU"/>
              </w:rPr>
            </w:pPr>
            <w:ins w:id="12702" w:author="puchkov" w:date="2014-04-30T14:40:00Z">
              <w:r w:rsidRPr="00520D91">
                <w:rPr>
                  <w:rFonts w:ascii="Trebuchet MS" w:hAnsi="Trebuchet MS"/>
                  <w:b/>
                  <w:bCs/>
                  <w:sz w:val="18"/>
                  <w:szCs w:val="18"/>
                  <w:lang w:eastAsia="ru-RU"/>
                </w:rPr>
                <w:t>7</w:t>
              </w:r>
            </w:ins>
          </w:p>
        </w:tc>
        <w:tc>
          <w:tcPr>
            <w:tcW w:w="1080"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703" w:author="puchkov" w:date="2014-04-30T14:40:00Z"/>
                <w:rFonts w:ascii="Trebuchet MS" w:hAnsi="Trebuchet MS"/>
                <w:b/>
                <w:bCs/>
                <w:sz w:val="18"/>
                <w:szCs w:val="18"/>
                <w:lang w:eastAsia="ru-RU"/>
              </w:rPr>
            </w:pPr>
            <w:ins w:id="12704" w:author="puchkov" w:date="2014-04-30T14:40:00Z">
              <w:r w:rsidRPr="00520D91">
                <w:rPr>
                  <w:rFonts w:ascii="Trebuchet MS" w:hAnsi="Trebuchet MS"/>
                  <w:b/>
                  <w:bCs/>
                  <w:sz w:val="18"/>
                  <w:szCs w:val="18"/>
                  <w:lang w:eastAsia="ru-RU"/>
                </w:rPr>
                <w:t>8</w:t>
              </w:r>
            </w:ins>
          </w:p>
        </w:tc>
        <w:tc>
          <w:tcPr>
            <w:tcW w:w="1728" w:type="dxa"/>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705" w:author="puchkov" w:date="2014-04-30T14:40:00Z"/>
                <w:rFonts w:ascii="Trebuchet MS" w:hAnsi="Trebuchet MS"/>
                <w:b/>
                <w:bCs/>
                <w:sz w:val="18"/>
                <w:szCs w:val="18"/>
                <w:lang w:eastAsia="ru-RU"/>
              </w:rPr>
            </w:pPr>
            <w:ins w:id="12706" w:author="puchkov" w:date="2014-04-30T14:40:00Z">
              <w:r w:rsidRPr="00520D91">
                <w:rPr>
                  <w:rFonts w:ascii="Trebuchet MS" w:hAnsi="Trebuchet MS"/>
                  <w:b/>
                  <w:bCs/>
                  <w:sz w:val="18"/>
                  <w:szCs w:val="18"/>
                  <w:lang w:eastAsia="ru-RU"/>
                </w:rPr>
                <w:t>9</w:t>
              </w:r>
            </w:ins>
          </w:p>
        </w:tc>
      </w:tr>
      <w:tr w:rsidR="00184E0E" w:rsidRPr="00520D91" w:rsidTr="003A1CD3">
        <w:trPr>
          <w:gridAfter w:val="1"/>
          <w:wAfter w:w="202" w:type="dxa"/>
          <w:trHeight w:val="300"/>
          <w:ins w:id="12707"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708" w:author="puchkov" w:date="2014-04-30T14:40:00Z"/>
                <w:rFonts w:ascii="Trebuchet MS" w:hAnsi="Trebuchet MS"/>
                <w:b/>
                <w:bCs/>
                <w:sz w:val="18"/>
                <w:szCs w:val="18"/>
                <w:lang w:eastAsia="ru-RU"/>
              </w:rPr>
            </w:pPr>
            <w:ins w:id="12709" w:author="puchkov" w:date="2014-04-30T14:40:00Z">
              <w:r w:rsidRPr="00520D91">
                <w:rPr>
                  <w:rFonts w:ascii="Trebuchet MS" w:hAnsi="Trebuchet MS"/>
                  <w:b/>
                  <w:bCs/>
                  <w:sz w:val="18"/>
                  <w:szCs w:val="18"/>
                  <w:lang w:eastAsia="ru-RU"/>
                </w:rPr>
                <w:t>Долгосрочная кредиторская задолженность - всего</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10" w:author="puchkov" w:date="2014-04-30T14:40:00Z"/>
                <w:rFonts w:ascii="Trebuchet MS" w:hAnsi="Trebuchet MS"/>
                <w:sz w:val="18"/>
                <w:szCs w:val="18"/>
                <w:lang w:eastAsia="ru-RU"/>
              </w:rPr>
            </w:pPr>
            <w:ins w:id="12711"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12" w:author="puchkov" w:date="2014-04-30T14:40:00Z"/>
                <w:rFonts w:ascii="Trebuchet MS" w:hAnsi="Trebuchet MS"/>
                <w:sz w:val="18"/>
                <w:szCs w:val="18"/>
                <w:lang w:eastAsia="ru-RU"/>
              </w:rPr>
            </w:pPr>
            <w:ins w:id="12713"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14" w:author="puchkov" w:date="2014-04-30T14:40:00Z"/>
                <w:rFonts w:ascii="Trebuchet MS" w:hAnsi="Trebuchet MS"/>
                <w:sz w:val="18"/>
                <w:szCs w:val="18"/>
                <w:lang w:eastAsia="ru-RU"/>
              </w:rPr>
            </w:pPr>
            <w:ins w:id="12715"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16" w:author="puchkov" w:date="2014-04-30T14:40:00Z"/>
                <w:rFonts w:ascii="Trebuchet MS" w:hAnsi="Trebuchet MS"/>
                <w:sz w:val="18"/>
                <w:szCs w:val="18"/>
                <w:lang w:eastAsia="ru-RU"/>
              </w:rPr>
            </w:pPr>
            <w:ins w:id="12717"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18" w:author="puchkov" w:date="2014-04-30T14:40:00Z"/>
                <w:rFonts w:ascii="Trebuchet MS" w:hAnsi="Trebuchet MS"/>
                <w:sz w:val="18"/>
                <w:szCs w:val="18"/>
                <w:lang w:eastAsia="ru-RU"/>
              </w:rPr>
            </w:pPr>
            <w:ins w:id="12719"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20" w:author="puchkov" w:date="2014-04-30T14:40:00Z"/>
                <w:rFonts w:ascii="Trebuchet MS" w:hAnsi="Trebuchet MS"/>
                <w:sz w:val="18"/>
                <w:szCs w:val="18"/>
                <w:lang w:eastAsia="ru-RU"/>
              </w:rPr>
            </w:pPr>
            <w:ins w:id="12721"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22" w:author="puchkov" w:date="2014-04-30T14:40:00Z"/>
                <w:rFonts w:ascii="Trebuchet MS" w:hAnsi="Trebuchet MS"/>
                <w:sz w:val="18"/>
                <w:szCs w:val="18"/>
                <w:lang w:eastAsia="ru-RU"/>
              </w:rPr>
            </w:pPr>
            <w:ins w:id="12723"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24" w:author="puchkov" w:date="2014-04-30T14:40:00Z"/>
                <w:rFonts w:ascii="Trebuchet MS" w:hAnsi="Trebuchet MS"/>
                <w:sz w:val="18"/>
                <w:szCs w:val="18"/>
                <w:lang w:eastAsia="ru-RU"/>
              </w:rPr>
            </w:pPr>
            <w:ins w:id="12725"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726"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727" w:author="puchkov" w:date="2014-04-30T14:40:00Z"/>
                <w:rFonts w:ascii="Trebuchet MS" w:hAnsi="Trebuchet MS"/>
                <w:b/>
                <w:b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28" w:author="puchkov" w:date="2014-04-30T14:40:00Z"/>
                <w:rFonts w:ascii="Trebuchet MS" w:hAnsi="Trebuchet MS"/>
                <w:sz w:val="18"/>
                <w:szCs w:val="18"/>
                <w:lang w:eastAsia="ru-RU"/>
              </w:rPr>
            </w:pPr>
            <w:ins w:id="12729"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30" w:author="puchkov" w:date="2014-04-30T14:40:00Z"/>
                <w:rFonts w:ascii="Trebuchet MS" w:hAnsi="Trebuchet MS"/>
                <w:sz w:val="18"/>
                <w:szCs w:val="18"/>
                <w:lang w:eastAsia="ru-RU"/>
              </w:rPr>
            </w:pPr>
            <w:ins w:id="12731"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32" w:author="puchkov" w:date="2014-04-30T14:40:00Z"/>
                <w:rFonts w:ascii="Trebuchet MS" w:hAnsi="Trebuchet MS"/>
                <w:sz w:val="18"/>
                <w:szCs w:val="18"/>
                <w:lang w:eastAsia="ru-RU"/>
              </w:rPr>
            </w:pPr>
            <w:ins w:id="12733"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34" w:author="puchkov" w:date="2014-04-30T14:40:00Z"/>
                <w:rFonts w:ascii="Trebuchet MS" w:hAnsi="Trebuchet MS"/>
                <w:sz w:val="18"/>
                <w:szCs w:val="18"/>
                <w:lang w:eastAsia="ru-RU"/>
              </w:rPr>
            </w:pPr>
            <w:ins w:id="12735"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36" w:author="puchkov" w:date="2014-04-30T14:40:00Z"/>
                <w:rFonts w:ascii="Trebuchet MS" w:hAnsi="Trebuchet MS"/>
                <w:sz w:val="18"/>
                <w:szCs w:val="18"/>
                <w:lang w:eastAsia="ru-RU"/>
              </w:rPr>
            </w:pPr>
            <w:ins w:id="12737"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38" w:author="puchkov" w:date="2014-04-30T14:40:00Z"/>
                <w:rFonts w:ascii="Trebuchet MS" w:hAnsi="Trebuchet MS"/>
                <w:sz w:val="18"/>
                <w:szCs w:val="18"/>
                <w:lang w:eastAsia="ru-RU"/>
              </w:rPr>
            </w:pPr>
            <w:ins w:id="12739"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40" w:author="puchkov" w:date="2014-04-30T14:40:00Z"/>
                <w:rFonts w:ascii="Trebuchet MS" w:hAnsi="Trebuchet MS"/>
                <w:sz w:val="18"/>
                <w:szCs w:val="18"/>
                <w:lang w:eastAsia="ru-RU"/>
              </w:rPr>
            </w:pPr>
            <w:ins w:id="12741"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42" w:author="puchkov" w:date="2014-04-30T14:40:00Z"/>
                <w:rFonts w:ascii="Trebuchet MS" w:hAnsi="Trebuchet MS"/>
                <w:sz w:val="18"/>
                <w:szCs w:val="18"/>
                <w:lang w:eastAsia="ru-RU"/>
              </w:rPr>
            </w:pPr>
            <w:ins w:id="12743"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744" w:author="puchkov" w:date="2014-04-30T14:40:00Z"/>
        </w:trPr>
        <w:tc>
          <w:tcPr>
            <w:tcW w:w="3205" w:type="dxa"/>
            <w:gridSpan w:val="5"/>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45" w:author="puchkov" w:date="2014-04-30T14:40:00Z"/>
                <w:rFonts w:ascii="Trebuchet MS" w:hAnsi="Trebuchet MS"/>
                <w:sz w:val="18"/>
                <w:szCs w:val="18"/>
                <w:lang w:eastAsia="ru-RU"/>
              </w:rPr>
            </w:pPr>
            <w:ins w:id="12746" w:author="puchkov" w:date="2014-04-30T14:40:00Z">
              <w:r w:rsidRPr="00520D91">
                <w:rPr>
                  <w:rFonts w:ascii="Trebuchet MS" w:hAnsi="Trebuchet MS"/>
                  <w:sz w:val="18"/>
                  <w:szCs w:val="18"/>
                  <w:lang w:eastAsia="ru-RU"/>
                </w:rPr>
                <w:t xml:space="preserve">   в том числе:</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47" w:author="puchkov" w:date="2014-04-30T14:40:00Z"/>
                <w:rFonts w:ascii="Trebuchet MS" w:hAnsi="Trebuchet MS"/>
                <w:sz w:val="18"/>
                <w:szCs w:val="18"/>
                <w:lang w:eastAsia="ru-RU"/>
              </w:rPr>
            </w:pPr>
            <w:ins w:id="12748" w:author="puchkov" w:date="2014-04-30T14:40:00Z">
              <w:r w:rsidRPr="00520D91">
                <w:rPr>
                  <w:rFonts w:ascii="Trebuchet MS" w:hAnsi="Trebuchet MS"/>
                  <w:sz w:val="18"/>
                  <w:szCs w:val="18"/>
                  <w:lang w:eastAsia="ru-RU"/>
                </w:rPr>
                <w:t> </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49" w:author="puchkov" w:date="2014-04-30T14:40:00Z"/>
                <w:rFonts w:ascii="Trebuchet MS" w:hAnsi="Trebuchet MS"/>
                <w:b/>
                <w:bCs/>
                <w:sz w:val="18"/>
                <w:szCs w:val="18"/>
                <w:lang w:eastAsia="ru-RU"/>
              </w:rPr>
            </w:pPr>
            <w:ins w:id="12750" w:author="puchkov" w:date="2014-04-30T14:40:00Z">
              <w:r w:rsidRPr="00520D91">
                <w:rPr>
                  <w:rFonts w:ascii="Trebuchet MS" w:hAnsi="Trebuchet MS"/>
                  <w:b/>
                  <w:bCs/>
                  <w:sz w:val="18"/>
                  <w:szCs w:val="18"/>
                  <w:lang w:eastAsia="ru-RU"/>
                </w:rPr>
                <w:t>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51" w:author="puchkov" w:date="2014-04-30T14:40:00Z"/>
                <w:rFonts w:ascii="Trebuchet MS" w:hAnsi="Trebuchet MS"/>
                <w:b/>
                <w:bCs/>
                <w:sz w:val="18"/>
                <w:szCs w:val="18"/>
                <w:lang w:eastAsia="ru-RU"/>
              </w:rPr>
            </w:pPr>
            <w:ins w:id="12752" w:author="puchkov" w:date="2014-04-30T14:40:00Z">
              <w:r w:rsidRPr="00520D91">
                <w:rPr>
                  <w:rFonts w:ascii="Trebuchet MS" w:hAnsi="Trebuchet MS"/>
                  <w:b/>
                  <w:bCs/>
                  <w:sz w:val="18"/>
                  <w:szCs w:val="18"/>
                  <w:lang w:eastAsia="ru-RU"/>
                </w:rPr>
                <w:t>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53" w:author="puchkov" w:date="2014-04-30T14:40:00Z"/>
                <w:rFonts w:ascii="Trebuchet MS" w:hAnsi="Trebuchet MS"/>
                <w:b/>
                <w:bCs/>
                <w:sz w:val="18"/>
                <w:szCs w:val="18"/>
                <w:lang w:eastAsia="ru-RU"/>
              </w:rPr>
            </w:pPr>
            <w:ins w:id="12754" w:author="puchkov" w:date="2014-04-30T14:40:00Z">
              <w:r w:rsidRPr="00520D91">
                <w:rPr>
                  <w:rFonts w:ascii="Trebuchet MS" w:hAnsi="Trebuchet MS"/>
                  <w:b/>
                  <w:bC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55" w:author="puchkov" w:date="2014-04-30T14:40:00Z"/>
                <w:rFonts w:ascii="Trebuchet MS" w:hAnsi="Trebuchet MS"/>
                <w:b/>
                <w:bCs/>
                <w:sz w:val="18"/>
                <w:szCs w:val="18"/>
                <w:lang w:eastAsia="ru-RU"/>
              </w:rPr>
            </w:pPr>
            <w:ins w:id="12756" w:author="puchkov" w:date="2014-04-30T14:40:00Z">
              <w:r w:rsidRPr="00520D91">
                <w:rPr>
                  <w:rFonts w:ascii="Trebuchet MS" w:hAnsi="Trebuchet MS"/>
                  <w:b/>
                  <w:bCs/>
                  <w:sz w:val="18"/>
                  <w:szCs w:val="18"/>
                  <w:lang w:eastAsia="ru-RU"/>
                </w:rPr>
                <w:t>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57" w:author="puchkov" w:date="2014-04-30T14:40:00Z"/>
                <w:rFonts w:ascii="Trebuchet MS" w:hAnsi="Trebuchet MS"/>
                <w:b/>
                <w:bCs/>
                <w:sz w:val="18"/>
                <w:szCs w:val="18"/>
                <w:lang w:eastAsia="ru-RU"/>
              </w:rPr>
            </w:pPr>
            <w:ins w:id="12758" w:author="puchkov" w:date="2014-04-30T14:40:00Z">
              <w:r w:rsidRPr="00520D91">
                <w:rPr>
                  <w:rFonts w:ascii="Trebuchet MS" w:hAnsi="Trebuchet MS"/>
                  <w:b/>
                  <w:bCs/>
                  <w:sz w:val="18"/>
                  <w:szCs w:val="18"/>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59" w:author="puchkov" w:date="2014-04-30T14:40:00Z"/>
                <w:rFonts w:ascii="Trebuchet MS" w:hAnsi="Trebuchet MS"/>
                <w:b/>
                <w:bCs/>
                <w:sz w:val="18"/>
                <w:szCs w:val="18"/>
                <w:lang w:eastAsia="ru-RU"/>
              </w:rPr>
            </w:pPr>
            <w:ins w:id="12760" w:author="puchkov" w:date="2014-04-30T14:40:00Z">
              <w:r w:rsidRPr="00520D91">
                <w:rPr>
                  <w:rFonts w:ascii="Trebuchet MS" w:hAnsi="Trebuchet MS"/>
                  <w:b/>
                  <w:bCs/>
                  <w:sz w:val="18"/>
                  <w:szCs w:val="18"/>
                  <w:lang w:eastAsia="ru-RU"/>
                </w:rPr>
                <w:t>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61" w:author="puchkov" w:date="2014-04-30T14:40:00Z"/>
                <w:rFonts w:ascii="Trebuchet MS" w:hAnsi="Trebuchet MS"/>
                <w:b/>
                <w:bCs/>
                <w:sz w:val="18"/>
                <w:szCs w:val="18"/>
                <w:lang w:eastAsia="ru-RU"/>
              </w:rPr>
            </w:pPr>
            <w:ins w:id="12762" w:author="puchkov" w:date="2014-04-30T14:40:00Z">
              <w:r w:rsidRPr="00520D91">
                <w:rPr>
                  <w:rFonts w:ascii="Trebuchet MS" w:hAnsi="Trebuchet MS"/>
                  <w:b/>
                  <w:bCs/>
                  <w:sz w:val="18"/>
                  <w:szCs w:val="18"/>
                  <w:lang w:eastAsia="ru-RU"/>
                </w:rPr>
                <w:t> </w:t>
              </w:r>
            </w:ins>
          </w:p>
        </w:tc>
      </w:tr>
      <w:tr w:rsidR="00184E0E" w:rsidRPr="00520D91" w:rsidTr="003A1CD3">
        <w:trPr>
          <w:gridAfter w:val="1"/>
          <w:wAfter w:w="202" w:type="dxa"/>
          <w:trHeight w:val="300"/>
          <w:ins w:id="12763"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64" w:author="puchkov" w:date="2014-04-30T14:40:00Z"/>
                <w:rFonts w:ascii="Trebuchet MS" w:hAnsi="Trebuchet MS"/>
                <w:i/>
                <w:iCs/>
                <w:sz w:val="18"/>
                <w:szCs w:val="18"/>
                <w:lang w:eastAsia="ru-RU"/>
              </w:rPr>
            </w:pPr>
            <w:ins w:id="12765" w:author="puchkov" w:date="2014-04-30T14:40:00Z">
              <w:r w:rsidRPr="00520D91">
                <w:rPr>
                  <w:rFonts w:ascii="Trebuchet MS" w:hAnsi="Trebuchet MS"/>
                  <w:i/>
                  <w:iCs/>
                  <w:sz w:val="18"/>
                  <w:szCs w:val="18"/>
                  <w:lang w:eastAsia="ru-RU"/>
                </w:rPr>
                <w:t>(вид)</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66" w:author="puchkov" w:date="2014-04-30T14:40:00Z"/>
                <w:rFonts w:ascii="Trebuchet MS" w:hAnsi="Trebuchet MS"/>
                <w:sz w:val="18"/>
                <w:szCs w:val="18"/>
                <w:lang w:eastAsia="ru-RU"/>
              </w:rPr>
            </w:pPr>
            <w:ins w:id="12767"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68" w:author="puchkov" w:date="2014-04-30T14:40:00Z"/>
                <w:rFonts w:ascii="Trebuchet MS" w:hAnsi="Trebuchet MS"/>
                <w:sz w:val="18"/>
                <w:szCs w:val="18"/>
                <w:lang w:eastAsia="ru-RU"/>
              </w:rPr>
            </w:pPr>
            <w:ins w:id="12769"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70" w:author="puchkov" w:date="2014-04-30T14:40:00Z"/>
                <w:rFonts w:ascii="Trebuchet MS" w:hAnsi="Trebuchet MS"/>
                <w:sz w:val="18"/>
                <w:szCs w:val="18"/>
                <w:lang w:eastAsia="ru-RU"/>
              </w:rPr>
            </w:pPr>
            <w:ins w:id="12771"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72" w:author="puchkov" w:date="2014-04-30T14:40:00Z"/>
                <w:rFonts w:ascii="Trebuchet MS" w:hAnsi="Trebuchet MS"/>
                <w:sz w:val="18"/>
                <w:szCs w:val="18"/>
                <w:lang w:eastAsia="ru-RU"/>
              </w:rPr>
            </w:pPr>
            <w:ins w:id="12773"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74" w:author="puchkov" w:date="2014-04-30T14:40:00Z"/>
                <w:rFonts w:ascii="Trebuchet MS" w:hAnsi="Trebuchet MS"/>
                <w:sz w:val="18"/>
                <w:szCs w:val="18"/>
                <w:lang w:eastAsia="ru-RU"/>
              </w:rPr>
            </w:pPr>
            <w:ins w:id="12775"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76" w:author="puchkov" w:date="2014-04-30T14:40:00Z"/>
                <w:rFonts w:ascii="Trebuchet MS" w:hAnsi="Trebuchet MS"/>
                <w:sz w:val="18"/>
                <w:szCs w:val="18"/>
                <w:lang w:eastAsia="ru-RU"/>
              </w:rPr>
            </w:pPr>
            <w:ins w:id="12777"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78" w:author="puchkov" w:date="2014-04-30T14:40:00Z"/>
                <w:rFonts w:ascii="Trebuchet MS" w:hAnsi="Trebuchet MS"/>
                <w:sz w:val="18"/>
                <w:szCs w:val="18"/>
                <w:lang w:eastAsia="ru-RU"/>
              </w:rPr>
            </w:pPr>
            <w:ins w:id="12779"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80" w:author="puchkov" w:date="2014-04-30T14:40:00Z"/>
                <w:rFonts w:ascii="Trebuchet MS" w:hAnsi="Trebuchet MS"/>
                <w:sz w:val="18"/>
                <w:szCs w:val="18"/>
                <w:lang w:eastAsia="ru-RU"/>
              </w:rPr>
            </w:pPr>
            <w:ins w:id="12781"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782"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783"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84" w:author="puchkov" w:date="2014-04-30T14:40:00Z"/>
                <w:rFonts w:ascii="Trebuchet MS" w:hAnsi="Trebuchet MS"/>
                <w:sz w:val="18"/>
                <w:szCs w:val="18"/>
                <w:lang w:eastAsia="ru-RU"/>
              </w:rPr>
            </w:pPr>
            <w:ins w:id="12785"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86" w:author="puchkov" w:date="2014-04-30T14:40:00Z"/>
                <w:rFonts w:ascii="Trebuchet MS" w:hAnsi="Trebuchet MS"/>
                <w:sz w:val="18"/>
                <w:szCs w:val="18"/>
                <w:lang w:eastAsia="ru-RU"/>
              </w:rPr>
            </w:pPr>
            <w:ins w:id="12787"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88" w:author="puchkov" w:date="2014-04-30T14:40:00Z"/>
                <w:rFonts w:ascii="Trebuchet MS" w:hAnsi="Trebuchet MS"/>
                <w:sz w:val="18"/>
                <w:szCs w:val="18"/>
                <w:lang w:eastAsia="ru-RU"/>
              </w:rPr>
            </w:pPr>
            <w:ins w:id="12789"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90" w:author="puchkov" w:date="2014-04-30T14:40:00Z"/>
                <w:rFonts w:ascii="Trebuchet MS" w:hAnsi="Trebuchet MS"/>
                <w:sz w:val="18"/>
                <w:szCs w:val="18"/>
                <w:lang w:eastAsia="ru-RU"/>
              </w:rPr>
            </w:pPr>
            <w:ins w:id="12791"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92" w:author="puchkov" w:date="2014-04-30T14:40:00Z"/>
                <w:rFonts w:ascii="Trebuchet MS" w:hAnsi="Trebuchet MS"/>
                <w:sz w:val="18"/>
                <w:szCs w:val="18"/>
                <w:lang w:eastAsia="ru-RU"/>
              </w:rPr>
            </w:pPr>
            <w:ins w:id="12793"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94" w:author="puchkov" w:date="2014-04-30T14:40:00Z"/>
                <w:rFonts w:ascii="Trebuchet MS" w:hAnsi="Trebuchet MS"/>
                <w:sz w:val="18"/>
                <w:szCs w:val="18"/>
                <w:lang w:eastAsia="ru-RU"/>
              </w:rPr>
            </w:pPr>
            <w:ins w:id="12795"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796" w:author="puchkov" w:date="2014-04-30T14:40:00Z"/>
                <w:rFonts w:ascii="Trebuchet MS" w:hAnsi="Trebuchet MS"/>
                <w:sz w:val="18"/>
                <w:szCs w:val="18"/>
                <w:lang w:eastAsia="ru-RU"/>
              </w:rPr>
            </w:pPr>
            <w:ins w:id="12797"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798" w:author="puchkov" w:date="2014-04-30T14:40:00Z"/>
                <w:rFonts w:ascii="Trebuchet MS" w:hAnsi="Trebuchet MS"/>
                <w:sz w:val="18"/>
                <w:szCs w:val="18"/>
                <w:lang w:eastAsia="ru-RU"/>
              </w:rPr>
            </w:pPr>
            <w:ins w:id="12799"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800"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01" w:author="puchkov" w:date="2014-04-30T14:40:00Z"/>
                <w:rFonts w:ascii="Trebuchet MS" w:hAnsi="Trebuchet MS"/>
                <w:i/>
                <w:iCs/>
                <w:sz w:val="18"/>
                <w:szCs w:val="18"/>
                <w:lang w:eastAsia="ru-RU"/>
              </w:rPr>
            </w:pPr>
            <w:ins w:id="12802" w:author="puchkov" w:date="2014-04-30T14:40:00Z">
              <w:r w:rsidRPr="00520D91">
                <w:rPr>
                  <w:rFonts w:ascii="Trebuchet MS" w:hAnsi="Trebuchet MS"/>
                  <w:i/>
                  <w:iCs/>
                  <w:sz w:val="18"/>
                  <w:szCs w:val="18"/>
                  <w:lang w:eastAsia="ru-RU"/>
                </w:rPr>
                <w:t>(вид)</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03" w:author="puchkov" w:date="2014-04-30T14:40:00Z"/>
                <w:rFonts w:ascii="Trebuchet MS" w:hAnsi="Trebuchet MS"/>
                <w:sz w:val="18"/>
                <w:szCs w:val="18"/>
                <w:lang w:eastAsia="ru-RU"/>
              </w:rPr>
            </w:pPr>
            <w:ins w:id="12804"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05" w:author="puchkov" w:date="2014-04-30T14:40:00Z"/>
                <w:rFonts w:ascii="Trebuchet MS" w:hAnsi="Trebuchet MS"/>
                <w:sz w:val="18"/>
                <w:szCs w:val="18"/>
                <w:lang w:eastAsia="ru-RU"/>
              </w:rPr>
            </w:pPr>
            <w:ins w:id="12806"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07" w:author="puchkov" w:date="2014-04-30T14:40:00Z"/>
                <w:rFonts w:ascii="Trebuchet MS" w:hAnsi="Trebuchet MS"/>
                <w:sz w:val="18"/>
                <w:szCs w:val="18"/>
                <w:lang w:eastAsia="ru-RU"/>
              </w:rPr>
            </w:pPr>
            <w:ins w:id="12808"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09" w:author="puchkov" w:date="2014-04-30T14:40:00Z"/>
                <w:rFonts w:ascii="Trebuchet MS" w:hAnsi="Trebuchet MS"/>
                <w:sz w:val="18"/>
                <w:szCs w:val="18"/>
                <w:lang w:eastAsia="ru-RU"/>
              </w:rPr>
            </w:pPr>
            <w:ins w:id="12810"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11" w:author="puchkov" w:date="2014-04-30T14:40:00Z"/>
                <w:rFonts w:ascii="Trebuchet MS" w:hAnsi="Trebuchet MS"/>
                <w:sz w:val="18"/>
                <w:szCs w:val="18"/>
                <w:lang w:eastAsia="ru-RU"/>
              </w:rPr>
            </w:pPr>
            <w:ins w:id="12812"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13" w:author="puchkov" w:date="2014-04-30T14:40:00Z"/>
                <w:rFonts w:ascii="Trebuchet MS" w:hAnsi="Trebuchet MS"/>
                <w:sz w:val="18"/>
                <w:szCs w:val="18"/>
                <w:lang w:eastAsia="ru-RU"/>
              </w:rPr>
            </w:pPr>
            <w:ins w:id="12814"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15" w:author="puchkov" w:date="2014-04-30T14:40:00Z"/>
                <w:rFonts w:ascii="Trebuchet MS" w:hAnsi="Trebuchet MS"/>
                <w:sz w:val="18"/>
                <w:szCs w:val="18"/>
                <w:lang w:eastAsia="ru-RU"/>
              </w:rPr>
            </w:pPr>
            <w:ins w:id="12816"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17" w:author="puchkov" w:date="2014-04-30T14:40:00Z"/>
                <w:rFonts w:ascii="Trebuchet MS" w:hAnsi="Trebuchet MS"/>
                <w:sz w:val="18"/>
                <w:szCs w:val="18"/>
                <w:lang w:eastAsia="ru-RU"/>
              </w:rPr>
            </w:pPr>
            <w:ins w:id="12818"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819"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820"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21" w:author="puchkov" w:date="2014-04-30T14:40:00Z"/>
                <w:rFonts w:ascii="Trebuchet MS" w:hAnsi="Trebuchet MS"/>
                <w:sz w:val="18"/>
                <w:szCs w:val="18"/>
                <w:lang w:eastAsia="ru-RU"/>
              </w:rPr>
            </w:pPr>
            <w:ins w:id="12822"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23" w:author="puchkov" w:date="2014-04-30T14:40:00Z"/>
                <w:rFonts w:ascii="Trebuchet MS" w:hAnsi="Trebuchet MS"/>
                <w:sz w:val="18"/>
                <w:szCs w:val="18"/>
                <w:lang w:eastAsia="ru-RU"/>
              </w:rPr>
            </w:pPr>
            <w:ins w:id="12824" w:author="puchkov" w:date="2014-04-30T14:40:00Z">
              <w:r w:rsidRPr="00520D91">
                <w:rPr>
                  <w:rFonts w:ascii="Trebuchet MS" w:hAnsi="Trebuchet MS"/>
                  <w:sz w:val="18"/>
                  <w:szCs w:val="18"/>
                  <w:lang w:eastAsia="ru-RU"/>
                </w:rPr>
                <w:t xml:space="preserve">                     -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25" w:author="puchkov" w:date="2014-04-30T14:40:00Z"/>
                <w:rFonts w:ascii="Trebuchet MS" w:hAnsi="Trebuchet MS"/>
                <w:sz w:val="18"/>
                <w:szCs w:val="18"/>
                <w:lang w:eastAsia="ru-RU"/>
              </w:rPr>
            </w:pPr>
            <w:ins w:id="12826" w:author="puchkov" w:date="2014-04-30T14:40:00Z">
              <w:r w:rsidRPr="00520D91">
                <w:rPr>
                  <w:rFonts w:ascii="Trebuchet MS" w:hAnsi="Trebuchet MS"/>
                  <w:sz w:val="18"/>
                  <w:szCs w:val="18"/>
                  <w:lang w:eastAsia="ru-RU"/>
                </w:rPr>
                <w:t xml:space="preserve">                        -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27" w:author="puchkov" w:date="2014-04-30T14:40:00Z"/>
                <w:rFonts w:ascii="Trebuchet MS" w:hAnsi="Trebuchet MS"/>
                <w:sz w:val="18"/>
                <w:szCs w:val="18"/>
                <w:lang w:eastAsia="ru-RU"/>
              </w:rPr>
            </w:pPr>
            <w:ins w:id="12828"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29" w:author="puchkov" w:date="2014-04-30T14:40:00Z"/>
                <w:rFonts w:ascii="Trebuchet MS" w:hAnsi="Trebuchet MS"/>
                <w:sz w:val="18"/>
                <w:szCs w:val="18"/>
                <w:lang w:eastAsia="ru-RU"/>
              </w:rPr>
            </w:pPr>
            <w:ins w:id="12830" w:author="puchkov" w:date="2014-04-30T14:40:00Z">
              <w:r w:rsidRPr="00520D91">
                <w:rPr>
                  <w:rFonts w:ascii="Trebuchet MS" w:hAnsi="Trebuchet MS"/>
                  <w:sz w:val="18"/>
                  <w:szCs w:val="18"/>
                  <w:lang w:eastAsia="ru-RU"/>
                </w:rPr>
                <w:t xml:space="preserve">                        -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31" w:author="puchkov" w:date="2014-04-30T14:40:00Z"/>
                <w:rFonts w:ascii="Trebuchet MS" w:hAnsi="Trebuchet MS"/>
                <w:sz w:val="18"/>
                <w:szCs w:val="18"/>
                <w:lang w:eastAsia="ru-RU"/>
              </w:rPr>
            </w:pPr>
            <w:ins w:id="12832"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33" w:author="puchkov" w:date="2014-04-30T14:40:00Z"/>
                <w:rFonts w:ascii="Trebuchet MS" w:hAnsi="Trebuchet MS"/>
                <w:sz w:val="18"/>
                <w:szCs w:val="18"/>
                <w:lang w:eastAsia="ru-RU"/>
              </w:rPr>
            </w:pPr>
            <w:ins w:id="12834"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35" w:author="puchkov" w:date="2014-04-30T14:40:00Z"/>
                <w:rFonts w:ascii="Trebuchet MS" w:hAnsi="Trebuchet MS"/>
                <w:sz w:val="18"/>
                <w:szCs w:val="18"/>
                <w:lang w:eastAsia="ru-RU"/>
              </w:rPr>
            </w:pPr>
            <w:ins w:id="12836"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15"/>
          <w:ins w:id="12837" w:author="puchkov" w:date="2014-04-30T14:40:00Z"/>
        </w:trPr>
        <w:tc>
          <w:tcPr>
            <w:tcW w:w="3205" w:type="dxa"/>
            <w:gridSpan w:val="5"/>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38" w:author="puchkov" w:date="2014-04-30T14:40:00Z"/>
                <w:rFonts w:ascii="Trebuchet MS" w:hAnsi="Trebuchet MS"/>
                <w:sz w:val="18"/>
                <w:szCs w:val="18"/>
                <w:lang w:eastAsia="ru-RU"/>
              </w:rPr>
            </w:pPr>
            <w:ins w:id="12839" w:author="puchkov" w:date="2014-04-30T14:40:00Z">
              <w:r w:rsidRPr="00520D91">
                <w:rPr>
                  <w:rFonts w:ascii="Trebuchet MS" w:hAnsi="Trebuchet MS"/>
                  <w:sz w:val="18"/>
                  <w:szCs w:val="18"/>
                  <w:lang w:eastAsia="ru-RU"/>
                </w:rPr>
                <w:t>и т.д.</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40" w:author="puchkov" w:date="2014-04-30T14:40:00Z"/>
                <w:rFonts w:ascii="Trebuchet MS" w:hAnsi="Trebuchet MS"/>
                <w:b/>
                <w:bCs/>
                <w:sz w:val="18"/>
                <w:szCs w:val="18"/>
                <w:lang w:eastAsia="ru-RU"/>
              </w:rPr>
            </w:pPr>
            <w:ins w:id="12841" w:author="puchkov" w:date="2014-04-30T14:40:00Z">
              <w:r w:rsidRPr="00520D91">
                <w:rPr>
                  <w:rFonts w:ascii="Trebuchet MS" w:hAnsi="Trebuchet MS"/>
                  <w:b/>
                  <w:bCs/>
                  <w:sz w:val="18"/>
                  <w:szCs w:val="18"/>
                  <w:lang w:eastAsia="ru-RU"/>
                </w:rPr>
                <w:t> </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42" w:author="puchkov" w:date="2014-04-30T14:40:00Z"/>
                <w:rFonts w:ascii="Trebuchet MS" w:hAnsi="Trebuchet MS"/>
                <w:b/>
                <w:bCs/>
                <w:sz w:val="18"/>
                <w:szCs w:val="18"/>
                <w:lang w:eastAsia="ru-RU"/>
              </w:rPr>
            </w:pPr>
            <w:ins w:id="12843" w:author="puchkov" w:date="2014-04-30T14:40:00Z">
              <w:r w:rsidRPr="00520D91">
                <w:rPr>
                  <w:rFonts w:ascii="Trebuchet MS" w:hAnsi="Trebuchet MS"/>
                  <w:b/>
                  <w:bCs/>
                  <w:sz w:val="18"/>
                  <w:szCs w:val="18"/>
                  <w:lang w:eastAsia="ru-RU"/>
                </w:rPr>
                <w:t> </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44" w:author="puchkov" w:date="2014-04-30T14:40:00Z"/>
                <w:rFonts w:ascii="Trebuchet MS" w:hAnsi="Trebuchet MS"/>
                <w:b/>
                <w:bCs/>
                <w:sz w:val="18"/>
                <w:szCs w:val="18"/>
                <w:lang w:eastAsia="ru-RU"/>
              </w:rPr>
            </w:pPr>
            <w:ins w:id="12845" w:author="puchkov" w:date="2014-04-30T14:40:00Z">
              <w:r w:rsidRPr="00520D91">
                <w:rPr>
                  <w:rFonts w:ascii="Trebuchet MS" w:hAnsi="Trebuchet MS"/>
                  <w:b/>
                  <w:bCs/>
                  <w:sz w:val="18"/>
                  <w:szCs w:val="18"/>
                  <w:lang w:eastAsia="ru-RU"/>
                </w:rPr>
                <w:t> </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46" w:author="puchkov" w:date="2014-04-30T14:40:00Z"/>
                <w:rFonts w:ascii="Trebuchet MS" w:hAnsi="Trebuchet MS"/>
                <w:b/>
                <w:bCs/>
                <w:sz w:val="18"/>
                <w:szCs w:val="18"/>
                <w:lang w:eastAsia="ru-RU"/>
              </w:rPr>
            </w:pPr>
            <w:ins w:id="12847" w:author="puchkov" w:date="2014-04-30T14:40:00Z">
              <w:r w:rsidRPr="00520D91">
                <w:rPr>
                  <w:rFonts w:ascii="Trebuchet MS" w:hAnsi="Trebuchet MS"/>
                  <w:b/>
                  <w:bC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48" w:author="puchkov" w:date="2014-04-30T14:40:00Z"/>
                <w:rFonts w:ascii="Trebuchet MS" w:hAnsi="Trebuchet MS"/>
                <w:b/>
                <w:bCs/>
                <w:sz w:val="18"/>
                <w:szCs w:val="18"/>
                <w:lang w:eastAsia="ru-RU"/>
              </w:rPr>
            </w:pPr>
            <w:ins w:id="12849" w:author="puchkov" w:date="2014-04-30T14:40:00Z">
              <w:r w:rsidRPr="00520D91">
                <w:rPr>
                  <w:rFonts w:ascii="Trebuchet MS" w:hAnsi="Trebuchet MS"/>
                  <w:b/>
                  <w:bCs/>
                  <w:sz w:val="18"/>
                  <w:szCs w:val="18"/>
                  <w:lang w:eastAsia="ru-RU"/>
                </w:rPr>
                <w:t> </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50" w:author="puchkov" w:date="2014-04-30T14:40:00Z"/>
                <w:rFonts w:ascii="Trebuchet MS" w:hAnsi="Trebuchet MS"/>
                <w:b/>
                <w:bCs/>
                <w:sz w:val="18"/>
                <w:szCs w:val="18"/>
                <w:lang w:eastAsia="ru-RU"/>
              </w:rPr>
            </w:pPr>
            <w:ins w:id="12851" w:author="puchkov" w:date="2014-04-30T14:40:00Z">
              <w:r w:rsidRPr="00520D91">
                <w:rPr>
                  <w:rFonts w:ascii="Trebuchet MS" w:hAnsi="Trebuchet MS"/>
                  <w:b/>
                  <w:bCs/>
                  <w:sz w:val="18"/>
                  <w:szCs w:val="18"/>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52" w:author="puchkov" w:date="2014-04-30T14:40:00Z"/>
                <w:rFonts w:ascii="Trebuchet MS" w:hAnsi="Trebuchet MS"/>
                <w:b/>
                <w:bCs/>
                <w:sz w:val="18"/>
                <w:szCs w:val="18"/>
                <w:lang w:eastAsia="ru-RU"/>
              </w:rPr>
            </w:pPr>
            <w:ins w:id="12853" w:author="puchkov" w:date="2014-04-30T14:40:00Z">
              <w:r w:rsidRPr="00520D91">
                <w:rPr>
                  <w:rFonts w:ascii="Trebuchet MS" w:hAnsi="Trebuchet MS"/>
                  <w:b/>
                  <w:bCs/>
                  <w:sz w:val="18"/>
                  <w:szCs w:val="18"/>
                  <w:lang w:eastAsia="ru-RU"/>
                </w:rPr>
                <w:t>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54" w:author="puchkov" w:date="2014-04-30T14:40:00Z"/>
                <w:rFonts w:ascii="Trebuchet MS" w:hAnsi="Trebuchet MS"/>
                <w:b/>
                <w:bCs/>
                <w:sz w:val="18"/>
                <w:szCs w:val="18"/>
                <w:lang w:eastAsia="ru-RU"/>
              </w:rPr>
            </w:pPr>
            <w:ins w:id="12855" w:author="puchkov" w:date="2014-04-30T14:40:00Z">
              <w:r w:rsidRPr="00520D91">
                <w:rPr>
                  <w:rFonts w:ascii="Trebuchet MS" w:hAnsi="Trebuchet MS"/>
                  <w:b/>
                  <w:bCs/>
                  <w:sz w:val="18"/>
                  <w:szCs w:val="18"/>
                  <w:lang w:eastAsia="ru-RU"/>
                </w:rPr>
                <w:t> </w:t>
              </w:r>
            </w:ins>
          </w:p>
        </w:tc>
      </w:tr>
      <w:tr w:rsidR="00184E0E" w:rsidRPr="00520D91" w:rsidTr="003A1CD3">
        <w:trPr>
          <w:gridAfter w:val="1"/>
          <w:wAfter w:w="202" w:type="dxa"/>
          <w:trHeight w:val="300"/>
          <w:ins w:id="12856"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jc w:val="center"/>
              <w:rPr>
                <w:ins w:id="12857" w:author="puchkov" w:date="2014-04-30T14:40:00Z"/>
                <w:rFonts w:ascii="Trebuchet MS" w:hAnsi="Trebuchet MS"/>
                <w:b/>
                <w:bCs/>
                <w:sz w:val="18"/>
                <w:szCs w:val="18"/>
                <w:lang w:eastAsia="ru-RU"/>
              </w:rPr>
            </w:pPr>
            <w:ins w:id="12858" w:author="puchkov" w:date="2014-04-30T14:40:00Z">
              <w:r w:rsidRPr="00520D91">
                <w:rPr>
                  <w:rFonts w:ascii="Trebuchet MS" w:hAnsi="Trebuchet MS"/>
                  <w:b/>
                  <w:bCs/>
                  <w:sz w:val="18"/>
                  <w:szCs w:val="18"/>
                  <w:lang w:eastAsia="ru-RU"/>
                </w:rPr>
                <w:t>Краткосрочная кредиторская задолженность - всего</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59" w:author="puchkov" w:date="2014-04-30T14:40:00Z"/>
                <w:rFonts w:ascii="Trebuchet MS" w:hAnsi="Trebuchet MS"/>
                <w:sz w:val="18"/>
                <w:szCs w:val="18"/>
                <w:lang w:eastAsia="ru-RU"/>
              </w:rPr>
            </w:pPr>
            <w:ins w:id="12860"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61" w:author="puchkov" w:date="2014-04-30T14:40:00Z"/>
                <w:rFonts w:ascii="Trebuchet MS" w:hAnsi="Trebuchet MS"/>
                <w:sz w:val="18"/>
                <w:szCs w:val="18"/>
                <w:lang w:eastAsia="ru-RU"/>
              </w:rPr>
            </w:pPr>
            <w:ins w:id="12862" w:author="puchkov" w:date="2014-04-30T14:40:00Z">
              <w:r w:rsidRPr="00520D91">
                <w:rPr>
                  <w:rFonts w:ascii="Trebuchet MS" w:hAnsi="Trebuchet MS"/>
                  <w:sz w:val="18"/>
                  <w:szCs w:val="18"/>
                  <w:lang w:eastAsia="ru-RU"/>
                </w:rPr>
                <w:t>777 712</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63" w:author="puchkov" w:date="2014-04-30T14:40:00Z"/>
                <w:rFonts w:ascii="Trebuchet MS" w:hAnsi="Trebuchet MS"/>
                <w:sz w:val="18"/>
                <w:szCs w:val="18"/>
                <w:lang w:eastAsia="ru-RU"/>
              </w:rPr>
            </w:pPr>
            <w:ins w:id="12864" w:author="puchkov" w:date="2014-04-30T14:40:00Z">
              <w:r w:rsidRPr="00520D91">
                <w:rPr>
                  <w:rFonts w:ascii="Trebuchet MS" w:hAnsi="Trebuchet MS"/>
                  <w:sz w:val="18"/>
                  <w:szCs w:val="18"/>
                  <w:lang w:eastAsia="ru-RU"/>
                </w:rPr>
                <w:t>4 711 527</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65" w:author="puchkov" w:date="2014-04-30T14:40:00Z"/>
                <w:rFonts w:ascii="Trebuchet MS" w:hAnsi="Trebuchet MS"/>
                <w:sz w:val="18"/>
                <w:szCs w:val="18"/>
                <w:lang w:eastAsia="ru-RU"/>
              </w:rPr>
            </w:pPr>
            <w:ins w:id="12866"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67" w:author="puchkov" w:date="2014-04-30T14:40:00Z"/>
                <w:rFonts w:ascii="Trebuchet MS" w:hAnsi="Trebuchet MS"/>
                <w:sz w:val="18"/>
                <w:szCs w:val="18"/>
                <w:lang w:eastAsia="ru-RU"/>
              </w:rPr>
            </w:pPr>
            <w:ins w:id="12868" w:author="puchkov" w:date="2014-04-30T14:40:00Z">
              <w:r w:rsidRPr="00520D91">
                <w:rPr>
                  <w:rFonts w:ascii="Trebuchet MS" w:hAnsi="Trebuchet MS"/>
                  <w:sz w:val="18"/>
                  <w:szCs w:val="18"/>
                  <w:lang w:eastAsia="ru-RU"/>
                </w:rPr>
                <w:t>-          4 704 542</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69" w:author="puchkov" w:date="2014-04-30T14:40:00Z"/>
                <w:rFonts w:ascii="Trebuchet MS" w:hAnsi="Trebuchet MS"/>
                <w:sz w:val="18"/>
                <w:szCs w:val="18"/>
                <w:lang w:eastAsia="ru-RU"/>
              </w:rPr>
            </w:pPr>
            <w:ins w:id="12870"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71" w:author="puchkov" w:date="2014-04-30T14:40:00Z"/>
                <w:rFonts w:ascii="Trebuchet MS" w:hAnsi="Trebuchet MS"/>
                <w:sz w:val="18"/>
                <w:szCs w:val="18"/>
                <w:lang w:eastAsia="ru-RU"/>
              </w:rPr>
            </w:pPr>
            <w:ins w:id="12872"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73" w:author="puchkov" w:date="2014-04-30T14:40:00Z"/>
                <w:rFonts w:ascii="Trebuchet MS" w:hAnsi="Trebuchet MS"/>
                <w:sz w:val="18"/>
                <w:szCs w:val="18"/>
                <w:lang w:eastAsia="ru-RU"/>
              </w:rPr>
            </w:pPr>
            <w:ins w:id="12874" w:author="puchkov" w:date="2014-04-30T14:40:00Z">
              <w:r w:rsidRPr="00520D91">
                <w:rPr>
                  <w:rFonts w:ascii="Trebuchet MS" w:hAnsi="Trebuchet MS"/>
                  <w:sz w:val="18"/>
                  <w:szCs w:val="18"/>
                  <w:lang w:eastAsia="ru-RU"/>
                </w:rPr>
                <w:t xml:space="preserve">            784 697   </w:t>
              </w:r>
            </w:ins>
          </w:p>
        </w:tc>
      </w:tr>
      <w:tr w:rsidR="00184E0E" w:rsidRPr="00520D91" w:rsidTr="003A1CD3">
        <w:trPr>
          <w:gridAfter w:val="1"/>
          <w:wAfter w:w="202" w:type="dxa"/>
          <w:trHeight w:val="300"/>
          <w:ins w:id="12875"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876" w:author="puchkov" w:date="2014-04-30T14:40:00Z"/>
                <w:rFonts w:ascii="Trebuchet MS" w:hAnsi="Trebuchet MS"/>
                <w:b/>
                <w:b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77" w:author="puchkov" w:date="2014-04-30T14:40:00Z"/>
                <w:rFonts w:ascii="Trebuchet MS" w:hAnsi="Trebuchet MS"/>
                <w:sz w:val="18"/>
                <w:szCs w:val="18"/>
                <w:lang w:eastAsia="ru-RU"/>
              </w:rPr>
            </w:pPr>
            <w:ins w:id="12878"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79" w:author="puchkov" w:date="2014-04-30T14:40:00Z"/>
                <w:rFonts w:ascii="Trebuchet MS" w:hAnsi="Trebuchet MS"/>
                <w:sz w:val="18"/>
                <w:szCs w:val="18"/>
                <w:lang w:eastAsia="ru-RU"/>
              </w:rPr>
            </w:pPr>
            <w:ins w:id="12880" w:author="puchkov" w:date="2014-04-30T14:40:00Z">
              <w:r w:rsidRPr="00520D91">
                <w:rPr>
                  <w:rFonts w:ascii="Trebuchet MS" w:hAnsi="Trebuchet MS"/>
                  <w:sz w:val="18"/>
                  <w:szCs w:val="18"/>
                  <w:lang w:eastAsia="ru-RU"/>
                </w:rPr>
                <w:t>1 125 773</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81" w:author="puchkov" w:date="2014-04-30T14:40:00Z"/>
                <w:rFonts w:ascii="Trebuchet MS" w:hAnsi="Trebuchet MS"/>
                <w:sz w:val="18"/>
                <w:szCs w:val="18"/>
                <w:lang w:eastAsia="ru-RU"/>
              </w:rPr>
            </w:pPr>
            <w:ins w:id="12882" w:author="puchkov" w:date="2014-04-30T14:40:00Z">
              <w:r w:rsidRPr="00520D91">
                <w:rPr>
                  <w:rFonts w:ascii="Trebuchet MS" w:hAnsi="Trebuchet MS"/>
                  <w:sz w:val="18"/>
                  <w:szCs w:val="18"/>
                  <w:lang w:eastAsia="ru-RU"/>
                </w:rPr>
                <w:t>4 786 931</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83" w:author="puchkov" w:date="2014-04-30T14:40:00Z"/>
                <w:rFonts w:ascii="Trebuchet MS" w:hAnsi="Trebuchet MS"/>
                <w:sz w:val="18"/>
                <w:szCs w:val="18"/>
                <w:lang w:eastAsia="ru-RU"/>
              </w:rPr>
            </w:pPr>
            <w:ins w:id="12884"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85" w:author="puchkov" w:date="2014-04-30T14:40:00Z"/>
                <w:rFonts w:ascii="Trebuchet MS" w:hAnsi="Trebuchet MS"/>
                <w:sz w:val="18"/>
                <w:szCs w:val="18"/>
                <w:lang w:eastAsia="ru-RU"/>
              </w:rPr>
            </w:pPr>
            <w:ins w:id="12886" w:author="puchkov" w:date="2014-04-30T14:40:00Z">
              <w:r w:rsidRPr="00520D91">
                <w:rPr>
                  <w:rFonts w:ascii="Trebuchet MS" w:hAnsi="Trebuchet MS"/>
                  <w:sz w:val="18"/>
                  <w:szCs w:val="18"/>
                  <w:lang w:eastAsia="ru-RU"/>
                </w:rPr>
                <w:t>-          5 134 991</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87" w:author="puchkov" w:date="2014-04-30T14:40:00Z"/>
                <w:rFonts w:ascii="Trebuchet MS" w:hAnsi="Trebuchet MS"/>
                <w:sz w:val="18"/>
                <w:szCs w:val="18"/>
                <w:lang w:eastAsia="ru-RU"/>
              </w:rPr>
            </w:pPr>
            <w:ins w:id="12888"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89" w:author="puchkov" w:date="2014-04-30T14:40:00Z"/>
                <w:rFonts w:ascii="Trebuchet MS" w:hAnsi="Trebuchet MS"/>
                <w:sz w:val="18"/>
                <w:szCs w:val="18"/>
                <w:lang w:eastAsia="ru-RU"/>
              </w:rPr>
            </w:pPr>
            <w:ins w:id="12890"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91" w:author="puchkov" w:date="2014-04-30T14:40:00Z"/>
                <w:rFonts w:ascii="Trebuchet MS" w:hAnsi="Trebuchet MS"/>
                <w:sz w:val="18"/>
                <w:szCs w:val="18"/>
                <w:lang w:eastAsia="ru-RU"/>
              </w:rPr>
            </w:pPr>
            <w:ins w:id="12892" w:author="puchkov" w:date="2014-04-30T14:40:00Z">
              <w:r w:rsidRPr="00520D91">
                <w:rPr>
                  <w:rFonts w:ascii="Trebuchet MS" w:hAnsi="Trebuchet MS"/>
                  <w:sz w:val="18"/>
                  <w:szCs w:val="18"/>
                  <w:lang w:eastAsia="ru-RU"/>
                </w:rPr>
                <w:t xml:space="preserve">            777 713   </w:t>
              </w:r>
            </w:ins>
          </w:p>
        </w:tc>
      </w:tr>
      <w:tr w:rsidR="00184E0E" w:rsidRPr="00520D91" w:rsidTr="003A1CD3">
        <w:trPr>
          <w:gridAfter w:val="1"/>
          <w:wAfter w:w="202" w:type="dxa"/>
          <w:trHeight w:val="300"/>
          <w:ins w:id="12893" w:author="puchkov" w:date="2014-04-30T14:40:00Z"/>
        </w:trPr>
        <w:tc>
          <w:tcPr>
            <w:tcW w:w="3205" w:type="dxa"/>
            <w:gridSpan w:val="5"/>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894" w:author="puchkov" w:date="2014-04-30T14:40:00Z"/>
                <w:rFonts w:ascii="Trebuchet MS" w:hAnsi="Trebuchet MS"/>
                <w:sz w:val="18"/>
                <w:szCs w:val="18"/>
                <w:lang w:eastAsia="ru-RU"/>
              </w:rPr>
            </w:pPr>
            <w:ins w:id="12895" w:author="puchkov" w:date="2014-04-30T14:40:00Z">
              <w:r w:rsidRPr="00520D91">
                <w:rPr>
                  <w:rFonts w:ascii="Trebuchet MS" w:hAnsi="Trebuchet MS"/>
                  <w:sz w:val="18"/>
                  <w:szCs w:val="18"/>
                  <w:lang w:eastAsia="ru-RU"/>
                </w:rPr>
                <w:t xml:space="preserve">   в том числе:</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96" w:author="puchkov" w:date="2014-04-30T14:40:00Z"/>
                <w:rFonts w:ascii="Trebuchet MS" w:hAnsi="Trebuchet MS"/>
                <w:sz w:val="18"/>
                <w:szCs w:val="18"/>
                <w:lang w:eastAsia="ru-RU"/>
              </w:rPr>
            </w:pPr>
            <w:ins w:id="12897" w:author="puchkov" w:date="2014-04-30T14:40:00Z">
              <w:r w:rsidRPr="00520D91">
                <w:rPr>
                  <w:rFonts w:ascii="Trebuchet MS" w:hAnsi="Trebuchet MS"/>
                  <w:sz w:val="18"/>
                  <w:szCs w:val="18"/>
                  <w:lang w:eastAsia="ru-RU"/>
                </w:rPr>
                <w:t> </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98" w:author="puchkov" w:date="2014-04-30T14:40:00Z"/>
                <w:rFonts w:ascii="Trebuchet MS" w:hAnsi="Trebuchet MS"/>
                <w:b/>
                <w:bCs/>
                <w:sz w:val="18"/>
                <w:szCs w:val="18"/>
                <w:lang w:eastAsia="ru-RU"/>
              </w:rPr>
            </w:pPr>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899" w:author="puchkov" w:date="2014-04-30T14:40:00Z"/>
                <w:rFonts w:ascii="Trebuchet MS" w:hAnsi="Trebuchet MS"/>
                <w:b/>
                <w:bCs/>
                <w:sz w:val="18"/>
                <w:szCs w:val="18"/>
                <w:lang w:eastAsia="ru-RU"/>
              </w:rPr>
            </w:pPr>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00" w:author="puchkov" w:date="2014-04-30T14:40:00Z"/>
                <w:rFonts w:ascii="Trebuchet MS" w:hAnsi="Trebuchet MS"/>
                <w:b/>
                <w:bCs/>
                <w:sz w:val="18"/>
                <w:szCs w:val="18"/>
                <w:lang w:eastAsia="ru-RU"/>
              </w:rPr>
            </w:pPr>
            <w:ins w:id="12901" w:author="puchkov" w:date="2014-04-30T14:40:00Z">
              <w:r w:rsidRPr="00520D91">
                <w:rPr>
                  <w:rFonts w:ascii="Trebuchet MS" w:hAnsi="Trebuchet MS"/>
                  <w:b/>
                  <w:bC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02" w:author="puchkov" w:date="2014-04-30T14:40:00Z"/>
                <w:rFonts w:ascii="Trebuchet MS" w:hAnsi="Trebuchet MS"/>
                <w:b/>
                <w:bCs/>
                <w:sz w:val="18"/>
                <w:szCs w:val="18"/>
                <w:lang w:eastAsia="ru-RU"/>
              </w:rPr>
            </w:pPr>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03" w:author="puchkov" w:date="2014-04-30T14:40:00Z"/>
                <w:rFonts w:ascii="Trebuchet MS" w:hAnsi="Trebuchet MS"/>
                <w:b/>
                <w:bCs/>
                <w:sz w:val="18"/>
                <w:szCs w:val="18"/>
                <w:lang w:eastAsia="ru-RU"/>
              </w:rPr>
            </w:pPr>
            <w:ins w:id="12904" w:author="puchkov" w:date="2014-04-30T14:40:00Z">
              <w:r w:rsidRPr="00520D91">
                <w:rPr>
                  <w:rFonts w:ascii="Trebuchet MS" w:hAnsi="Trebuchet MS"/>
                  <w:b/>
                  <w:bCs/>
                  <w:sz w:val="18"/>
                  <w:szCs w:val="18"/>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05" w:author="puchkov" w:date="2014-04-30T14:40:00Z"/>
                <w:rFonts w:ascii="Trebuchet MS" w:hAnsi="Trebuchet MS"/>
                <w:b/>
                <w:bCs/>
                <w:sz w:val="18"/>
                <w:szCs w:val="18"/>
                <w:lang w:eastAsia="ru-RU"/>
              </w:rPr>
            </w:pPr>
            <w:ins w:id="12906" w:author="puchkov" w:date="2014-04-30T14:40:00Z">
              <w:r w:rsidRPr="00520D91">
                <w:rPr>
                  <w:rFonts w:ascii="Trebuchet MS" w:hAnsi="Trebuchet MS"/>
                  <w:b/>
                  <w:bCs/>
                  <w:sz w:val="18"/>
                  <w:szCs w:val="18"/>
                  <w:lang w:eastAsia="ru-RU"/>
                </w:rPr>
                <w:t>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07" w:author="puchkov" w:date="2014-04-30T14:40:00Z"/>
                <w:rFonts w:ascii="Trebuchet MS" w:hAnsi="Trebuchet MS"/>
                <w:b/>
                <w:bCs/>
                <w:sz w:val="18"/>
                <w:szCs w:val="18"/>
                <w:lang w:eastAsia="ru-RU"/>
              </w:rPr>
            </w:pPr>
            <w:ins w:id="12908" w:author="puchkov" w:date="2014-04-30T14:40:00Z">
              <w:r w:rsidRPr="00520D91">
                <w:rPr>
                  <w:rFonts w:ascii="Trebuchet MS" w:hAnsi="Trebuchet MS"/>
                  <w:b/>
                  <w:bCs/>
                  <w:sz w:val="18"/>
                  <w:szCs w:val="18"/>
                  <w:lang w:eastAsia="ru-RU"/>
                </w:rPr>
                <w:t> </w:t>
              </w:r>
            </w:ins>
          </w:p>
        </w:tc>
      </w:tr>
      <w:tr w:rsidR="00184E0E" w:rsidRPr="00520D91" w:rsidTr="003A1CD3">
        <w:trPr>
          <w:gridAfter w:val="1"/>
          <w:wAfter w:w="202" w:type="dxa"/>
          <w:trHeight w:val="300"/>
          <w:ins w:id="12909"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10" w:author="puchkov" w:date="2014-04-30T14:40:00Z"/>
                <w:rFonts w:ascii="Trebuchet MS" w:hAnsi="Trebuchet MS"/>
                <w:i/>
                <w:iCs/>
                <w:sz w:val="18"/>
                <w:szCs w:val="18"/>
                <w:lang w:eastAsia="ru-RU"/>
              </w:rPr>
            </w:pPr>
            <w:ins w:id="12911" w:author="puchkov" w:date="2014-04-30T14:40:00Z">
              <w:r w:rsidRPr="00520D91">
                <w:rPr>
                  <w:rFonts w:ascii="Trebuchet MS" w:hAnsi="Trebuchet MS"/>
                  <w:i/>
                  <w:iCs/>
                  <w:sz w:val="18"/>
                  <w:szCs w:val="18"/>
                  <w:lang w:eastAsia="ru-RU"/>
                </w:rPr>
                <w:t>поставщики  и подрядчики</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12" w:author="puchkov" w:date="2014-04-30T14:40:00Z"/>
                <w:rFonts w:ascii="Trebuchet MS" w:hAnsi="Trebuchet MS"/>
                <w:sz w:val="18"/>
                <w:szCs w:val="18"/>
                <w:lang w:eastAsia="ru-RU"/>
              </w:rPr>
            </w:pPr>
            <w:ins w:id="12913"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14" w:author="puchkov" w:date="2014-04-30T14:40:00Z"/>
                <w:rFonts w:ascii="Trebuchet MS" w:hAnsi="Trebuchet MS"/>
                <w:sz w:val="18"/>
                <w:szCs w:val="18"/>
                <w:lang w:eastAsia="ru-RU"/>
              </w:rPr>
            </w:pPr>
            <w:ins w:id="12915" w:author="puchkov" w:date="2014-04-30T14:40:00Z">
              <w:r w:rsidRPr="00520D91">
                <w:rPr>
                  <w:rFonts w:ascii="Trebuchet MS" w:hAnsi="Trebuchet MS"/>
                  <w:sz w:val="18"/>
                  <w:szCs w:val="18"/>
                  <w:lang w:eastAsia="ru-RU"/>
                </w:rPr>
                <w:t>659 961</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16" w:author="puchkov" w:date="2014-04-30T14:40:00Z"/>
                <w:rFonts w:ascii="Trebuchet MS" w:hAnsi="Trebuchet MS"/>
                <w:sz w:val="18"/>
                <w:szCs w:val="18"/>
                <w:lang w:eastAsia="ru-RU"/>
              </w:rPr>
            </w:pPr>
            <w:ins w:id="12917" w:author="puchkov" w:date="2014-04-30T14:40:00Z">
              <w:r w:rsidRPr="00520D91">
                <w:rPr>
                  <w:rFonts w:ascii="Trebuchet MS" w:hAnsi="Trebuchet MS"/>
                  <w:sz w:val="18"/>
                  <w:szCs w:val="18"/>
                  <w:lang w:eastAsia="ru-RU"/>
                </w:rPr>
                <w:t>2 638 832</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18" w:author="puchkov" w:date="2014-04-30T14:40:00Z"/>
                <w:rFonts w:ascii="Trebuchet MS" w:hAnsi="Trebuchet MS"/>
                <w:sz w:val="18"/>
                <w:szCs w:val="18"/>
                <w:lang w:eastAsia="ru-RU"/>
              </w:rPr>
            </w:pPr>
            <w:ins w:id="12919" w:author="puchkov" w:date="2014-04-30T14:40:00Z">
              <w:r w:rsidRPr="00520D91">
                <w:rPr>
                  <w:rFonts w:ascii="Trebuchet MS" w:hAnsi="Trebuchet M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2920" w:author="puchkov" w:date="2014-04-30T14:40:00Z"/>
                <w:rFonts w:ascii="Trebuchet MS" w:hAnsi="Trebuchet MS"/>
                <w:sz w:val="18"/>
                <w:szCs w:val="18"/>
                <w:lang w:eastAsia="ru-RU"/>
              </w:rPr>
              <w:pPrChange w:id="12921" w:author="puchkov" w:date="2014-04-30T14:42:00Z">
                <w:pPr>
                  <w:spacing w:after="0" w:line="240" w:lineRule="auto"/>
                </w:pPr>
              </w:pPrChange>
            </w:pPr>
            <w:ins w:id="12922" w:author="puchkov" w:date="2014-04-30T14:40:00Z">
              <w:r w:rsidRPr="00520D91">
                <w:rPr>
                  <w:rFonts w:ascii="Trebuchet MS" w:hAnsi="Trebuchet MS"/>
                  <w:sz w:val="18"/>
                  <w:szCs w:val="18"/>
                  <w:lang w:eastAsia="ru-RU"/>
                </w:rPr>
                <w:t>(2 633 772)</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23" w:author="puchkov" w:date="2014-04-30T14:40:00Z"/>
                <w:rFonts w:ascii="Trebuchet MS" w:hAnsi="Trebuchet MS"/>
                <w:sz w:val="18"/>
                <w:szCs w:val="18"/>
                <w:lang w:eastAsia="ru-RU"/>
              </w:rPr>
            </w:pPr>
            <w:ins w:id="12924"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25" w:author="puchkov" w:date="2014-04-30T14:40:00Z"/>
                <w:rFonts w:ascii="Trebuchet MS" w:hAnsi="Trebuchet MS"/>
                <w:sz w:val="18"/>
                <w:szCs w:val="18"/>
                <w:lang w:eastAsia="ru-RU"/>
              </w:rPr>
            </w:pPr>
            <w:ins w:id="12926"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27" w:author="puchkov" w:date="2014-04-30T14:40:00Z"/>
                <w:rFonts w:ascii="Trebuchet MS" w:hAnsi="Trebuchet MS"/>
                <w:sz w:val="18"/>
                <w:szCs w:val="18"/>
                <w:lang w:eastAsia="ru-RU"/>
              </w:rPr>
            </w:pPr>
            <w:ins w:id="12928" w:author="puchkov" w:date="2014-04-30T14:40:00Z">
              <w:r w:rsidRPr="00520D91">
                <w:rPr>
                  <w:rFonts w:ascii="Trebuchet MS" w:hAnsi="Trebuchet MS"/>
                  <w:sz w:val="18"/>
                  <w:szCs w:val="18"/>
                  <w:lang w:eastAsia="ru-RU"/>
                </w:rPr>
                <w:t xml:space="preserve">            665 021   </w:t>
              </w:r>
            </w:ins>
          </w:p>
        </w:tc>
      </w:tr>
      <w:tr w:rsidR="00184E0E" w:rsidRPr="00520D91" w:rsidTr="003A1CD3">
        <w:trPr>
          <w:gridAfter w:val="1"/>
          <w:wAfter w:w="202" w:type="dxa"/>
          <w:trHeight w:val="300"/>
          <w:ins w:id="12929"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930"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31" w:author="puchkov" w:date="2014-04-30T14:40:00Z"/>
                <w:rFonts w:ascii="Trebuchet MS" w:hAnsi="Trebuchet MS"/>
                <w:sz w:val="18"/>
                <w:szCs w:val="18"/>
                <w:lang w:eastAsia="ru-RU"/>
              </w:rPr>
            </w:pPr>
            <w:ins w:id="12932"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33" w:author="puchkov" w:date="2014-04-30T14:40:00Z"/>
                <w:rFonts w:ascii="Trebuchet MS" w:hAnsi="Trebuchet MS"/>
                <w:sz w:val="18"/>
                <w:szCs w:val="18"/>
                <w:lang w:eastAsia="ru-RU"/>
              </w:rPr>
            </w:pPr>
            <w:ins w:id="12934" w:author="puchkov" w:date="2014-04-30T14:40:00Z">
              <w:r w:rsidRPr="00520D91">
                <w:rPr>
                  <w:rFonts w:ascii="Trebuchet MS" w:hAnsi="Trebuchet MS"/>
                  <w:sz w:val="18"/>
                  <w:szCs w:val="18"/>
                  <w:lang w:eastAsia="ru-RU"/>
                </w:rPr>
                <w:t>908 103</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35" w:author="puchkov" w:date="2014-04-30T14:40:00Z"/>
                <w:rFonts w:ascii="Trebuchet MS" w:hAnsi="Trebuchet MS"/>
                <w:sz w:val="18"/>
                <w:szCs w:val="18"/>
                <w:lang w:eastAsia="ru-RU"/>
              </w:rPr>
            </w:pPr>
            <w:ins w:id="12936" w:author="puchkov" w:date="2014-04-30T14:40:00Z">
              <w:r w:rsidRPr="00520D91">
                <w:rPr>
                  <w:rFonts w:ascii="Trebuchet MS" w:hAnsi="Trebuchet MS"/>
                  <w:sz w:val="18"/>
                  <w:szCs w:val="18"/>
                  <w:lang w:eastAsia="ru-RU"/>
                </w:rPr>
                <w:t>2 590 171</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37" w:author="puchkov" w:date="2014-04-30T14:40:00Z"/>
                <w:rFonts w:ascii="Trebuchet MS" w:hAnsi="Trebuchet MS"/>
                <w:sz w:val="18"/>
                <w:szCs w:val="18"/>
                <w:lang w:eastAsia="ru-RU"/>
              </w:rPr>
            </w:pPr>
            <w:ins w:id="12938"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2939" w:author="puchkov" w:date="2014-04-30T14:40:00Z"/>
                <w:rFonts w:ascii="Trebuchet MS" w:hAnsi="Trebuchet MS"/>
                <w:sz w:val="18"/>
                <w:szCs w:val="18"/>
                <w:lang w:eastAsia="ru-RU"/>
              </w:rPr>
              <w:pPrChange w:id="12940" w:author="puchkov" w:date="2014-04-30T14:42:00Z">
                <w:pPr>
                  <w:spacing w:after="0" w:line="240" w:lineRule="auto"/>
                </w:pPr>
              </w:pPrChange>
            </w:pPr>
            <w:ins w:id="12941" w:author="puchkov" w:date="2014-04-30T14:40:00Z">
              <w:r w:rsidRPr="00520D91">
                <w:rPr>
                  <w:rFonts w:ascii="Trebuchet MS" w:hAnsi="Trebuchet MS"/>
                  <w:sz w:val="18"/>
                  <w:szCs w:val="18"/>
                  <w:lang w:eastAsia="ru-RU"/>
                </w:rPr>
                <w:t>(2 838 314)</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42" w:author="puchkov" w:date="2014-04-30T14:40:00Z"/>
                <w:rFonts w:ascii="Trebuchet MS" w:hAnsi="Trebuchet MS"/>
                <w:sz w:val="18"/>
                <w:szCs w:val="18"/>
                <w:lang w:eastAsia="ru-RU"/>
              </w:rPr>
            </w:pPr>
            <w:ins w:id="12943"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44" w:author="puchkov" w:date="2014-04-30T14:40:00Z"/>
                <w:rFonts w:ascii="Trebuchet MS" w:hAnsi="Trebuchet MS"/>
                <w:sz w:val="18"/>
                <w:szCs w:val="18"/>
                <w:lang w:eastAsia="ru-RU"/>
              </w:rPr>
            </w:pPr>
            <w:ins w:id="12945"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46" w:author="puchkov" w:date="2014-04-30T14:40:00Z"/>
                <w:rFonts w:ascii="Trebuchet MS" w:hAnsi="Trebuchet MS"/>
                <w:sz w:val="18"/>
                <w:szCs w:val="18"/>
                <w:lang w:eastAsia="ru-RU"/>
              </w:rPr>
            </w:pPr>
            <w:ins w:id="12947" w:author="puchkov" w:date="2014-04-30T14:40:00Z">
              <w:r w:rsidRPr="00520D91">
                <w:rPr>
                  <w:rFonts w:ascii="Trebuchet MS" w:hAnsi="Trebuchet MS"/>
                  <w:sz w:val="18"/>
                  <w:szCs w:val="18"/>
                  <w:lang w:eastAsia="ru-RU"/>
                </w:rPr>
                <w:t xml:space="preserve">            659 961   </w:t>
              </w:r>
            </w:ins>
          </w:p>
        </w:tc>
      </w:tr>
      <w:tr w:rsidR="00184E0E" w:rsidRPr="00520D91" w:rsidTr="003A1CD3">
        <w:trPr>
          <w:gridAfter w:val="1"/>
          <w:wAfter w:w="202" w:type="dxa"/>
          <w:trHeight w:val="300"/>
          <w:ins w:id="12948"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49" w:author="puchkov" w:date="2014-04-30T14:40:00Z"/>
                <w:rFonts w:ascii="Trebuchet MS" w:hAnsi="Trebuchet MS"/>
                <w:i/>
                <w:iCs/>
                <w:sz w:val="18"/>
                <w:szCs w:val="18"/>
                <w:lang w:eastAsia="ru-RU"/>
              </w:rPr>
            </w:pPr>
            <w:ins w:id="12950" w:author="puchkov" w:date="2014-04-30T14:40:00Z">
              <w:r w:rsidRPr="00520D91">
                <w:rPr>
                  <w:rFonts w:ascii="Trebuchet MS" w:hAnsi="Trebuchet MS"/>
                  <w:i/>
                  <w:iCs/>
                  <w:sz w:val="18"/>
                  <w:szCs w:val="18"/>
                  <w:lang w:eastAsia="ru-RU"/>
                </w:rPr>
                <w:t>авансы полученные</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51" w:author="puchkov" w:date="2014-04-30T14:40:00Z"/>
                <w:rFonts w:ascii="Trebuchet MS" w:hAnsi="Trebuchet MS"/>
                <w:sz w:val="18"/>
                <w:szCs w:val="18"/>
                <w:lang w:eastAsia="ru-RU"/>
              </w:rPr>
            </w:pPr>
            <w:ins w:id="12952"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53" w:author="puchkov" w:date="2014-04-30T14:40:00Z"/>
                <w:rFonts w:ascii="Trebuchet MS" w:hAnsi="Trebuchet MS"/>
                <w:sz w:val="18"/>
                <w:szCs w:val="18"/>
                <w:lang w:eastAsia="ru-RU"/>
              </w:rPr>
            </w:pPr>
            <w:ins w:id="12954" w:author="puchkov" w:date="2014-04-30T14:40:00Z">
              <w:r w:rsidRPr="00520D91">
                <w:rPr>
                  <w:rFonts w:ascii="Trebuchet MS" w:hAnsi="Trebuchet MS"/>
                  <w:sz w:val="18"/>
                  <w:szCs w:val="18"/>
                  <w:lang w:eastAsia="ru-RU"/>
                </w:rPr>
                <w:t>-</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55" w:author="puchkov" w:date="2014-04-30T14:40:00Z"/>
                <w:rFonts w:ascii="Trebuchet MS" w:hAnsi="Trebuchet MS"/>
                <w:sz w:val="18"/>
                <w:szCs w:val="18"/>
                <w:lang w:eastAsia="ru-RU"/>
              </w:rPr>
            </w:pPr>
            <w:ins w:id="12956" w:author="puchkov" w:date="2014-04-30T14:40:00Z">
              <w:r w:rsidRPr="00520D91">
                <w:rPr>
                  <w:rFonts w:ascii="Trebuchet MS" w:hAnsi="Trebuchet MS"/>
                  <w:sz w:val="18"/>
                  <w:szCs w:val="18"/>
                  <w:lang w:eastAsia="ru-RU"/>
                </w:rPr>
                <w:t>-</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57" w:author="puchkov" w:date="2014-04-30T14:40:00Z"/>
                <w:rFonts w:ascii="Trebuchet MS" w:hAnsi="Trebuchet MS"/>
                <w:sz w:val="18"/>
                <w:szCs w:val="18"/>
                <w:lang w:eastAsia="ru-RU"/>
              </w:rPr>
            </w:pPr>
            <w:ins w:id="12958"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2959" w:author="puchkov" w:date="2014-04-30T14:40:00Z"/>
                <w:rFonts w:ascii="Trebuchet MS" w:hAnsi="Trebuchet MS"/>
                <w:sz w:val="18"/>
                <w:szCs w:val="18"/>
                <w:lang w:eastAsia="ru-RU"/>
              </w:rPr>
              <w:pPrChange w:id="12960" w:author="puchkov" w:date="2014-04-30T14:42:00Z">
                <w:pPr>
                  <w:spacing w:after="0" w:line="240" w:lineRule="auto"/>
                </w:pPr>
              </w:pPrChange>
            </w:pPr>
            <w:ins w:id="12961" w:author="puchkov" w:date="2014-04-30T14:40:00Z">
              <w:r w:rsidRPr="00520D91">
                <w:rPr>
                  <w:rFonts w:ascii="Trebuchet MS" w:hAnsi="Trebuchet MS"/>
                  <w:sz w:val="18"/>
                  <w:szCs w:val="18"/>
                  <w:lang w:eastAsia="ru-RU"/>
                </w:rPr>
                <w:t>-</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62" w:author="puchkov" w:date="2014-04-30T14:40:00Z"/>
                <w:rFonts w:ascii="Trebuchet MS" w:hAnsi="Trebuchet MS"/>
                <w:sz w:val="18"/>
                <w:szCs w:val="18"/>
                <w:lang w:eastAsia="ru-RU"/>
              </w:rPr>
            </w:pPr>
            <w:ins w:id="12963"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64" w:author="puchkov" w:date="2014-04-30T14:40:00Z"/>
                <w:rFonts w:ascii="Trebuchet MS" w:hAnsi="Trebuchet MS"/>
                <w:sz w:val="18"/>
                <w:szCs w:val="18"/>
                <w:lang w:eastAsia="ru-RU"/>
              </w:rPr>
            </w:pPr>
            <w:ins w:id="12965"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66" w:author="puchkov" w:date="2014-04-30T14:40:00Z"/>
                <w:rFonts w:ascii="Trebuchet MS" w:hAnsi="Trebuchet MS"/>
                <w:sz w:val="18"/>
                <w:szCs w:val="18"/>
                <w:lang w:eastAsia="ru-RU"/>
              </w:rPr>
            </w:pPr>
            <w:ins w:id="12967"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968"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2969"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70" w:author="puchkov" w:date="2014-04-30T14:40:00Z"/>
                <w:rFonts w:ascii="Trebuchet MS" w:hAnsi="Trebuchet MS"/>
                <w:sz w:val="18"/>
                <w:szCs w:val="18"/>
                <w:lang w:eastAsia="ru-RU"/>
              </w:rPr>
            </w:pPr>
            <w:ins w:id="12971"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72" w:author="puchkov" w:date="2014-04-30T14:40:00Z"/>
                <w:rFonts w:ascii="Trebuchet MS" w:hAnsi="Trebuchet MS"/>
                <w:sz w:val="18"/>
                <w:szCs w:val="18"/>
                <w:lang w:eastAsia="ru-RU"/>
              </w:rPr>
            </w:pPr>
            <w:ins w:id="12973" w:author="puchkov" w:date="2014-04-30T14:40:00Z">
              <w:r w:rsidRPr="00520D91">
                <w:rPr>
                  <w:rFonts w:ascii="Trebuchet MS" w:hAnsi="Trebuchet MS"/>
                  <w:sz w:val="18"/>
                  <w:szCs w:val="18"/>
                  <w:lang w:eastAsia="ru-RU"/>
                </w:rPr>
                <w:t>-</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74" w:author="puchkov" w:date="2014-04-30T14:40:00Z"/>
                <w:rFonts w:ascii="Trebuchet MS" w:hAnsi="Trebuchet MS"/>
                <w:sz w:val="18"/>
                <w:szCs w:val="18"/>
                <w:lang w:eastAsia="ru-RU"/>
              </w:rPr>
            </w:pPr>
            <w:ins w:id="12975" w:author="puchkov" w:date="2014-04-30T14:40:00Z">
              <w:r w:rsidRPr="00520D91">
                <w:rPr>
                  <w:rFonts w:ascii="Trebuchet MS" w:hAnsi="Trebuchet MS"/>
                  <w:sz w:val="18"/>
                  <w:szCs w:val="18"/>
                  <w:lang w:eastAsia="ru-RU"/>
                </w:rPr>
                <w:t>-</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76" w:author="puchkov" w:date="2014-04-30T14:40:00Z"/>
                <w:rFonts w:ascii="Trebuchet MS" w:hAnsi="Trebuchet MS"/>
                <w:sz w:val="18"/>
                <w:szCs w:val="18"/>
                <w:lang w:eastAsia="ru-RU"/>
              </w:rPr>
            </w:pPr>
            <w:ins w:id="12977"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2978" w:author="puchkov" w:date="2014-04-30T14:40:00Z"/>
                <w:rFonts w:ascii="Trebuchet MS" w:hAnsi="Trebuchet MS"/>
                <w:sz w:val="18"/>
                <w:szCs w:val="18"/>
                <w:lang w:eastAsia="ru-RU"/>
              </w:rPr>
              <w:pPrChange w:id="12979" w:author="puchkov" w:date="2014-04-30T14:42:00Z">
                <w:pPr>
                  <w:spacing w:after="0" w:line="240" w:lineRule="auto"/>
                </w:pPr>
              </w:pPrChange>
            </w:pPr>
            <w:ins w:id="12980" w:author="puchkov" w:date="2014-04-30T14:40:00Z">
              <w:r w:rsidRPr="00520D91">
                <w:rPr>
                  <w:rFonts w:ascii="Trebuchet MS" w:hAnsi="Trebuchet MS"/>
                  <w:sz w:val="18"/>
                  <w:szCs w:val="18"/>
                  <w:lang w:eastAsia="ru-RU"/>
                </w:rPr>
                <w:t>-</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81" w:author="puchkov" w:date="2014-04-30T14:40:00Z"/>
                <w:rFonts w:ascii="Trebuchet MS" w:hAnsi="Trebuchet MS"/>
                <w:sz w:val="18"/>
                <w:szCs w:val="18"/>
                <w:lang w:eastAsia="ru-RU"/>
              </w:rPr>
            </w:pPr>
            <w:ins w:id="12982"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2983" w:author="puchkov" w:date="2014-04-30T14:40:00Z"/>
                <w:rFonts w:ascii="Trebuchet MS" w:hAnsi="Trebuchet MS"/>
                <w:sz w:val="18"/>
                <w:szCs w:val="18"/>
                <w:lang w:eastAsia="ru-RU"/>
              </w:rPr>
            </w:pPr>
            <w:ins w:id="12984"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85" w:author="puchkov" w:date="2014-04-30T14:40:00Z"/>
                <w:rFonts w:ascii="Trebuchet MS" w:hAnsi="Trebuchet MS"/>
                <w:sz w:val="18"/>
                <w:szCs w:val="18"/>
                <w:lang w:eastAsia="ru-RU"/>
              </w:rPr>
            </w:pPr>
            <w:ins w:id="12986" w:author="puchkov" w:date="2014-04-30T14:40:00Z">
              <w:r w:rsidRPr="00520D91">
                <w:rPr>
                  <w:rFonts w:ascii="Trebuchet MS" w:hAnsi="Trebuchet MS"/>
                  <w:sz w:val="18"/>
                  <w:szCs w:val="18"/>
                  <w:lang w:eastAsia="ru-RU"/>
                </w:rPr>
                <w:t xml:space="preserve">                     -   </w:t>
              </w:r>
            </w:ins>
          </w:p>
        </w:tc>
      </w:tr>
      <w:tr w:rsidR="00184E0E" w:rsidRPr="00520D91" w:rsidTr="003A1CD3">
        <w:trPr>
          <w:gridAfter w:val="1"/>
          <w:wAfter w:w="202" w:type="dxa"/>
          <w:trHeight w:val="300"/>
          <w:ins w:id="12987"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88" w:author="puchkov" w:date="2014-04-30T14:40:00Z"/>
                <w:rFonts w:ascii="Trebuchet MS" w:hAnsi="Trebuchet MS"/>
                <w:i/>
                <w:iCs/>
                <w:sz w:val="18"/>
                <w:szCs w:val="18"/>
                <w:lang w:eastAsia="ru-RU"/>
              </w:rPr>
            </w:pPr>
            <w:ins w:id="12989" w:author="puchkov" w:date="2014-04-30T14:40:00Z">
              <w:r w:rsidRPr="00520D91">
                <w:rPr>
                  <w:rFonts w:ascii="Trebuchet MS" w:hAnsi="Trebuchet MS"/>
                  <w:i/>
                  <w:iCs/>
                  <w:sz w:val="18"/>
                  <w:szCs w:val="18"/>
                  <w:lang w:eastAsia="ru-RU"/>
                </w:rPr>
                <w:t>перед бюджетом</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90" w:author="puchkov" w:date="2014-04-30T14:40:00Z"/>
                <w:rFonts w:ascii="Trebuchet MS" w:hAnsi="Trebuchet MS"/>
                <w:sz w:val="18"/>
                <w:szCs w:val="18"/>
                <w:lang w:eastAsia="ru-RU"/>
              </w:rPr>
            </w:pPr>
            <w:ins w:id="12991"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92" w:author="puchkov" w:date="2014-04-30T14:40:00Z"/>
                <w:rFonts w:ascii="Trebuchet MS" w:hAnsi="Trebuchet MS"/>
                <w:sz w:val="18"/>
                <w:szCs w:val="18"/>
                <w:lang w:eastAsia="ru-RU"/>
              </w:rPr>
            </w:pPr>
            <w:ins w:id="12993" w:author="puchkov" w:date="2014-04-30T14:40:00Z">
              <w:r w:rsidRPr="00520D91">
                <w:rPr>
                  <w:rFonts w:ascii="Trebuchet MS" w:hAnsi="Trebuchet MS"/>
                  <w:sz w:val="18"/>
                  <w:szCs w:val="18"/>
                  <w:lang w:eastAsia="ru-RU"/>
                </w:rPr>
                <w:t>53 927</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94" w:author="puchkov" w:date="2014-04-30T14:40:00Z"/>
                <w:rFonts w:ascii="Trebuchet MS" w:hAnsi="Trebuchet MS"/>
                <w:sz w:val="18"/>
                <w:szCs w:val="18"/>
                <w:lang w:eastAsia="ru-RU"/>
              </w:rPr>
            </w:pPr>
            <w:ins w:id="12995" w:author="puchkov" w:date="2014-04-30T14:40:00Z">
              <w:r w:rsidRPr="00520D91">
                <w:rPr>
                  <w:rFonts w:ascii="Trebuchet MS" w:hAnsi="Trebuchet MS"/>
                  <w:sz w:val="18"/>
                  <w:szCs w:val="18"/>
                  <w:lang w:eastAsia="ru-RU"/>
                </w:rPr>
                <w:t>754 858</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2996" w:author="puchkov" w:date="2014-04-30T14:40:00Z"/>
                <w:rFonts w:ascii="Trebuchet MS" w:hAnsi="Trebuchet MS"/>
                <w:sz w:val="18"/>
                <w:szCs w:val="18"/>
                <w:lang w:eastAsia="ru-RU"/>
              </w:rPr>
            </w:pPr>
            <w:ins w:id="12997" w:author="puchkov" w:date="2014-04-30T14:40:00Z">
              <w:r w:rsidRPr="00520D91">
                <w:rPr>
                  <w:rFonts w:ascii="Trebuchet MS" w:hAnsi="Trebuchet M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2998" w:author="puchkov" w:date="2014-04-30T14:40:00Z"/>
                <w:rFonts w:ascii="Trebuchet MS" w:hAnsi="Trebuchet MS"/>
                <w:sz w:val="18"/>
                <w:szCs w:val="18"/>
                <w:lang w:eastAsia="ru-RU"/>
              </w:rPr>
              <w:pPrChange w:id="12999" w:author="puchkov" w:date="2014-04-30T14:42:00Z">
                <w:pPr>
                  <w:spacing w:after="0" w:line="240" w:lineRule="auto"/>
                </w:pPr>
              </w:pPrChange>
            </w:pPr>
            <w:ins w:id="13000" w:author="puchkov" w:date="2014-04-30T14:40:00Z">
              <w:r w:rsidRPr="00520D91">
                <w:rPr>
                  <w:rFonts w:ascii="Trebuchet MS" w:hAnsi="Trebuchet MS"/>
                  <w:sz w:val="18"/>
                  <w:szCs w:val="18"/>
                  <w:lang w:eastAsia="ru-RU"/>
                </w:rPr>
                <w:t>(785 093)</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01" w:author="puchkov" w:date="2014-04-30T14:40:00Z"/>
                <w:rFonts w:ascii="Trebuchet MS" w:hAnsi="Trebuchet MS"/>
                <w:sz w:val="18"/>
                <w:szCs w:val="18"/>
                <w:lang w:eastAsia="ru-RU"/>
              </w:rPr>
            </w:pPr>
            <w:ins w:id="13002"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03" w:author="puchkov" w:date="2014-04-30T14:40:00Z"/>
                <w:rFonts w:ascii="Trebuchet MS" w:hAnsi="Trebuchet MS"/>
                <w:sz w:val="18"/>
                <w:szCs w:val="18"/>
                <w:lang w:eastAsia="ru-RU"/>
              </w:rPr>
            </w:pPr>
            <w:ins w:id="13004"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05" w:author="puchkov" w:date="2014-04-30T14:40:00Z"/>
                <w:rFonts w:ascii="Trebuchet MS" w:hAnsi="Trebuchet MS"/>
                <w:sz w:val="18"/>
                <w:szCs w:val="18"/>
                <w:lang w:eastAsia="ru-RU"/>
              </w:rPr>
            </w:pPr>
            <w:ins w:id="13006" w:author="puchkov" w:date="2014-04-30T14:40:00Z">
              <w:r w:rsidRPr="00520D91">
                <w:rPr>
                  <w:rFonts w:ascii="Trebuchet MS" w:hAnsi="Trebuchet MS"/>
                  <w:sz w:val="18"/>
                  <w:szCs w:val="18"/>
                  <w:lang w:eastAsia="ru-RU"/>
                </w:rPr>
                <w:t xml:space="preserve">              23 692   </w:t>
              </w:r>
            </w:ins>
          </w:p>
        </w:tc>
      </w:tr>
      <w:tr w:rsidR="00184E0E" w:rsidRPr="00520D91" w:rsidTr="003A1CD3">
        <w:trPr>
          <w:gridAfter w:val="1"/>
          <w:wAfter w:w="202" w:type="dxa"/>
          <w:trHeight w:val="300"/>
          <w:ins w:id="13007"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3008"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09" w:author="puchkov" w:date="2014-04-30T14:40:00Z"/>
                <w:rFonts w:ascii="Trebuchet MS" w:hAnsi="Trebuchet MS"/>
                <w:sz w:val="18"/>
                <w:szCs w:val="18"/>
                <w:lang w:eastAsia="ru-RU"/>
              </w:rPr>
            </w:pPr>
            <w:ins w:id="13010"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11" w:author="puchkov" w:date="2014-04-30T14:40:00Z"/>
                <w:rFonts w:ascii="Trebuchet MS" w:hAnsi="Trebuchet MS"/>
                <w:sz w:val="18"/>
                <w:szCs w:val="18"/>
                <w:lang w:eastAsia="ru-RU"/>
              </w:rPr>
            </w:pPr>
            <w:ins w:id="13012" w:author="puchkov" w:date="2014-04-30T14:40:00Z">
              <w:r w:rsidRPr="00520D91">
                <w:rPr>
                  <w:rFonts w:ascii="Trebuchet MS" w:hAnsi="Trebuchet MS"/>
                  <w:sz w:val="18"/>
                  <w:szCs w:val="18"/>
                  <w:lang w:eastAsia="ru-RU"/>
                </w:rPr>
                <w:t>154 925</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13" w:author="puchkov" w:date="2014-04-30T14:40:00Z"/>
                <w:rFonts w:ascii="Trebuchet MS" w:hAnsi="Trebuchet MS"/>
                <w:sz w:val="18"/>
                <w:szCs w:val="18"/>
                <w:lang w:eastAsia="ru-RU"/>
              </w:rPr>
            </w:pPr>
            <w:ins w:id="13014" w:author="puchkov" w:date="2014-04-30T14:40:00Z">
              <w:r w:rsidRPr="00520D91">
                <w:rPr>
                  <w:rFonts w:ascii="Trebuchet MS" w:hAnsi="Trebuchet MS"/>
                  <w:sz w:val="18"/>
                  <w:szCs w:val="18"/>
                  <w:lang w:eastAsia="ru-RU"/>
                </w:rPr>
                <w:t>774 079</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15" w:author="puchkov" w:date="2014-04-30T14:40:00Z"/>
                <w:rFonts w:ascii="Trebuchet MS" w:hAnsi="Trebuchet MS"/>
                <w:sz w:val="18"/>
                <w:szCs w:val="18"/>
                <w:lang w:eastAsia="ru-RU"/>
              </w:rPr>
            </w:pPr>
            <w:ins w:id="13016"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017" w:author="puchkov" w:date="2014-04-30T14:40:00Z"/>
                <w:rFonts w:ascii="Trebuchet MS" w:hAnsi="Trebuchet MS"/>
                <w:sz w:val="18"/>
                <w:szCs w:val="18"/>
                <w:lang w:eastAsia="ru-RU"/>
              </w:rPr>
              <w:pPrChange w:id="13018" w:author="puchkov" w:date="2014-04-30T14:42:00Z">
                <w:pPr>
                  <w:spacing w:after="0" w:line="240" w:lineRule="auto"/>
                </w:pPr>
              </w:pPrChange>
            </w:pPr>
            <w:ins w:id="13019" w:author="puchkov" w:date="2014-04-30T14:40:00Z">
              <w:r w:rsidRPr="00520D91">
                <w:rPr>
                  <w:rFonts w:ascii="Trebuchet MS" w:hAnsi="Trebuchet MS"/>
                  <w:sz w:val="18"/>
                  <w:szCs w:val="18"/>
                  <w:lang w:eastAsia="ru-RU"/>
                </w:rPr>
                <w:t>(875 077)</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20" w:author="puchkov" w:date="2014-04-30T14:40:00Z"/>
                <w:rFonts w:ascii="Trebuchet MS" w:hAnsi="Trebuchet MS"/>
                <w:sz w:val="18"/>
                <w:szCs w:val="18"/>
                <w:lang w:eastAsia="ru-RU"/>
              </w:rPr>
            </w:pPr>
            <w:ins w:id="13021"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22" w:author="puchkov" w:date="2014-04-30T14:40:00Z"/>
                <w:rFonts w:ascii="Trebuchet MS" w:hAnsi="Trebuchet MS"/>
                <w:sz w:val="18"/>
                <w:szCs w:val="18"/>
                <w:lang w:eastAsia="ru-RU"/>
              </w:rPr>
            </w:pPr>
            <w:ins w:id="13023"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24" w:author="puchkov" w:date="2014-04-30T14:40:00Z"/>
                <w:rFonts w:ascii="Trebuchet MS" w:hAnsi="Trebuchet MS"/>
                <w:sz w:val="18"/>
                <w:szCs w:val="18"/>
                <w:lang w:eastAsia="ru-RU"/>
              </w:rPr>
            </w:pPr>
            <w:ins w:id="13025" w:author="puchkov" w:date="2014-04-30T14:40:00Z">
              <w:r w:rsidRPr="00520D91">
                <w:rPr>
                  <w:rFonts w:ascii="Trebuchet MS" w:hAnsi="Trebuchet MS"/>
                  <w:sz w:val="18"/>
                  <w:szCs w:val="18"/>
                  <w:lang w:eastAsia="ru-RU"/>
                </w:rPr>
                <w:t xml:space="preserve">              53 927   </w:t>
              </w:r>
            </w:ins>
          </w:p>
        </w:tc>
      </w:tr>
      <w:tr w:rsidR="00184E0E" w:rsidRPr="00520D91" w:rsidTr="003A1CD3">
        <w:trPr>
          <w:gridAfter w:val="1"/>
          <w:wAfter w:w="202" w:type="dxa"/>
          <w:trHeight w:val="300"/>
          <w:ins w:id="13026"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27" w:author="puchkov" w:date="2014-04-30T14:40:00Z"/>
                <w:rFonts w:ascii="Trebuchet MS" w:hAnsi="Trebuchet MS"/>
                <w:i/>
                <w:iCs/>
                <w:sz w:val="18"/>
                <w:szCs w:val="18"/>
                <w:lang w:eastAsia="ru-RU"/>
              </w:rPr>
            </w:pPr>
            <w:ins w:id="13028" w:author="puchkov" w:date="2014-04-30T14:40:00Z">
              <w:r w:rsidRPr="00520D91">
                <w:rPr>
                  <w:rFonts w:ascii="Trebuchet MS" w:hAnsi="Trebuchet MS"/>
                  <w:i/>
                  <w:iCs/>
                  <w:sz w:val="18"/>
                  <w:szCs w:val="18"/>
                  <w:lang w:eastAsia="ru-RU"/>
                </w:rPr>
                <w:t>перед гос. внебюджедными фондами</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29" w:author="puchkov" w:date="2014-04-30T14:40:00Z"/>
                <w:rFonts w:ascii="Trebuchet MS" w:hAnsi="Trebuchet MS"/>
                <w:sz w:val="18"/>
                <w:szCs w:val="18"/>
                <w:lang w:eastAsia="ru-RU"/>
              </w:rPr>
            </w:pPr>
            <w:ins w:id="13030"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31" w:author="puchkov" w:date="2014-04-30T14:40:00Z"/>
                <w:rFonts w:ascii="Trebuchet MS" w:hAnsi="Trebuchet MS"/>
                <w:sz w:val="18"/>
                <w:szCs w:val="18"/>
                <w:lang w:eastAsia="ru-RU"/>
              </w:rPr>
            </w:pPr>
            <w:ins w:id="13032" w:author="puchkov" w:date="2014-04-30T14:40:00Z">
              <w:r w:rsidRPr="00520D91">
                <w:rPr>
                  <w:rFonts w:ascii="Trebuchet MS" w:hAnsi="Trebuchet MS"/>
                  <w:sz w:val="18"/>
                  <w:szCs w:val="18"/>
                  <w:lang w:eastAsia="ru-RU"/>
                </w:rPr>
                <w:t>11 117</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33" w:author="puchkov" w:date="2014-04-30T14:40:00Z"/>
                <w:rFonts w:ascii="Trebuchet MS" w:hAnsi="Trebuchet MS"/>
                <w:sz w:val="18"/>
                <w:szCs w:val="18"/>
                <w:lang w:eastAsia="ru-RU"/>
              </w:rPr>
            </w:pPr>
            <w:ins w:id="13034" w:author="puchkov" w:date="2014-04-30T14:40:00Z">
              <w:r w:rsidRPr="00520D91">
                <w:rPr>
                  <w:rFonts w:ascii="Trebuchet MS" w:hAnsi="Trebuchet MS"/>
                  <w:sz w:val="18"/>
                  <w:szCs w:val="18"/>
                  <w:lang w:eastAsia="ru-RU"/>
                </w:rPr>
                <w:t>138 731</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35" w:author="puchkov" w:date="2014-04-30T14:40:00Z"/>
                <w:rFonts w:ascii="Trebuchet MS" w:hAnsi="Trebuchet MS"/>
                <w:sz w:val="18"/>
                <w:szCs w:val="18"/>
                <w:lang w:eastAsia="ru-RU"/>
              </w:rPr>
            </w:pPr>
            <w:ins w:id="13036" w:author="puchkov" w:date="2014-04-30T14:40:00Z">
              <w:r w:rsidRPr="00520D91">
                <w:rPr>
                  <w:rFonts w:ascii="Trebuchet MS" w:hAnsi="Trebuchet M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037" w:author="puchkov" w:date="2014-04-30T14:40:00Z"/>
                <w:rFonts w:ascii="Trebuchet MS" w:hAnsi="Trebuchet MS"/>
                <w:sz w:val="18"/>
                <w:szCs w:val="18"/>
                <w:lang w:eastAsia="ru-RU"/>
              </w:rPr>
              <w:pPrChange w:id="13038" w:author="puchkov" w:date="2014-04-30T14:42:00Z">
                <w:pPr>
                  <w:spacing w:after="0" w:line="240" w:lineRule="auto"/>
                </w:pPr>
              </w:pPrChange>
            </w:pPr>
            <w:ins w:id="13039" w:author="puchkov" w:date="2014-04-30T14:40:00Z">
              <w:r w:rsidRPr="00520D91">
                <w:rPr>
                  <w:rFonts w:ascii="Trebuchet MS" w:hAnsi="Trebuchet MS"/>
                  <w:sz w:val="18"/>
                  <w:szCs w:val="18"/>
                  <w:lang w:eastAsia="ru-RU"/>
                </w:rPr>
                <w:t>(139 184)</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40" w:author="puchkov" w:date="2014-04-30T14:40:00Z"/>
                <w:rFonts w:ascii="Trebuchet MS" w:hAnsi="Trebuchet MS"/>
                <w:sz w:val="18"/>
                <w:szCs w:val="18"/>
                <w:lang w:eastAsia="ru-RU"/>
              </w:rPr>
            </w:pPr>
            <w:ins w:id="13041"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42" w:author="puchkov" w:date="2014-04-30T14:40:00Z"/>
                <w:rFonts w:ascii="Trebuchet MS" w:hAnsi="Trebuchet MS"/>
                <w:sz w:val="18"/>
                <w:szCs w:val="18"/>
                <w:lang w:eastAsia="ru-RU"/>
              </w:rPr>
            </w:pPr>
            <w:ins w:id="13043"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44" w:author="puchkov" w:date="2014-04-30T14:40:00Z"/>
                <w:rFonts w:ascii="Trebuchet MS" w:hAnsi="Trebuchet MS"/>
                <w:sz w:val="18"/>
                <w:szCs w:val="18"/>
                <w:lang w:eastAsia="ru-RU"/>
              </w:rPr>
            </w:pPr>
            <w:ins w:id="13045" w:author="puchkov" w:date="2014-04-30T14:40:00Z">
              <w:r w:rsidRPr="00520D91">
                <w:rPr>
                  <w:rFonts w:ascii="Trebuchet MS" w:hAnsi="Trebuchet MS"/>
                  <w:sz w:val="18"/>
                  <w:szCs w:val="18"/>
                  <w:lang w:eastAsia="ru-RU"/>
                </w:rPr>
                <w:t xml:space="preserve">              10 664   </w:t>
              </w:r>
            </w:ins>
          </w:p>
        </w:tc>
      </w:tr>
      <w:tr w:rsidR="00184E0E" w:rsidRPr="00520D91" w:rsidTr="003A1CD3">
        <w:trPr>
          <w:gridAfter w:val="1"/>
          <w:wAfter w:w="202" w:type="dxa"/>
          <w:trHeight w:val="300"/>
          <w:ins w:id="13046"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3047"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48" w:author="puchkov" w:date="2014-04-30T14:40:00Z"/>
                <w:rFonts w:ascii="Trebuchet MS" w:hAnsi="Trebuchet MS"/>
                <w:sz w:val="18"/>
                <w:szCs w:val="18"/>
                <w:lang w:eastAsia="ru-RU"/>
              </w:rPr>
            </w:pPr>
            <w:ins w:id="13049"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50" w:author="puchkov" w:date="2014-04-30T14:40:00Z"/>
                <w:rFonts w:ascii="Trebuchet MS" w:hAnsi="Trebuchet MS"/>
                <w:sz w:val="18"/>
                <w:szCs w:val="18"/>
                <w:lang w:eastAsia="ru-RU"/>
              </w:rPr>
            </w:pPr>
            <w:ins w:id="13051" w:author="puchkov" w:date="2014-04-30T14:40:00Z">
              <w:r w:rsidRPr="00520D91">
                <w:rPr>
                  <w:rFonts w:ascii="Trebuchet MS" w:hAnsi="Trebuchet MS"/>
                  <w:sz w:val="18"/>
                  <w:szCs w:val="18"/>
                  <w:lang w:eastAsia="ru-RU"/>
                </w:rPr>
                <w:t>9 191</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52" w:author="puchkov" w:date="2014-04-30T14:40:00Z"/>
                <w:rFonts w:ascii="Trebuchet MS" w:hAnsi="Trebuchet MS"/>
                <w:sz w:val="18"/>
                <w:szCs w:val="18"/>
                <w:lang w:eastAsia="ru-RU"/>
              </w:rPr>
            </w:pPr>
            <w:ins w:id="13053" w:author="puchkov" w:date="2014-04-30T14:40:00Z">
              <w:r w:rsidRPr="00520D91">
                <w:rPr>
                  <w:rFonts w:ascii="Trebuchet MS" w:hAnsi="Trebuchet MS"/>
                  <w:sz w:val="18"/>
                  <w:szCs w:val="18"/>
                  <w:lang w:eastAsia="ru-RU"/>
                </w:rPr>
                <w:t>138 414</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54" w:author="puchkov" w:date="2014-04-30T14:40:00Z"/>
                <w:rFonts w:ascii="Trebuchet MS" w:hAnsi="Trebuchet MS"/>
                <w:sz w:val="18"/>
                <w:szCs w:val="18"/>
                <w:lang w:eastAsia="ru-RU"/>
              </w:rPr>
            </w:pPr>
            <w:ins w:id="13055"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056" w:author="puchkov" w:date="2014-04-30T14:40:00Z"/>
                <w:rFonts w:ascii="Trebuchet MS" w:hAnsi="Trebuchet MS"/>
                <w:sz w:val="18"/>
                <w:szCs w:val="18"/>
                <w:lang w:eastAsia="ru-RU"/>
              </w:rPr>
              <w:pPrChange w:id="13057" w:author="puchkov" w:date="2014-04-30T14:42:00Z">
                <w:pPr>
                  <w:spacing w:after="0" w:line="240" w:lineRule="auto"/>
                </w:pPr>
              </w:pPrChange>
            </w:pPr>
            <w:ins w:id="13058" w:author="puchkov" w:date="2014-04-30T14:40:00Z">
              <w:r w:rsidRPr="00520D91">
                <w:rPr>
                  <w:rFonts w:ascii="Trebuchet MS" w:hAnsi="Trebuchet MS"/>
                  <w:sz w:val="18"/>
                  <w:szCs w:val="18"/>
                  <w:lang w:eastAsia="ru-RU"/>
                </w:rPr>
                <w:t>(136 488)</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59" w:author="puchkov" w:date="2014-04-30T14:40:00Z"/>
                <w:rFonts w:ascii="Trebuchet MS" w:hAnsi="Trebuchet MS"/>
                <w:sz w:val="18"/>
                <w:szCs w:val="18"/>
                <w:lang w:eastAsia="ru-RU"/>
              </w:rPr>
            </w:pPr>
            <w:ins w:id="13060"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61" w:author="puchkov" w:date="2014-04-30T14:40:00Z"/>
                <w:rFonts w:ascii="Trebuchet MS" w:hAnsi="Trebuchet MS"/>
                <w:sz w:val="18"/>
                <w:szCs w:val="18"/>
                <w:lang w:eastAsia="ru-RU"/>
              </w:rPr>
            </w:pPr>
            <w:ins w:id="13062"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63" w:author="puchkov" w:date="2014-04-30T14:40:00Z"/>
                <w:rFonts w:ascii="Trebuchet MS" w:hAnsi="Trebuchet MS"/>
                <w:sz w:val="18"/>
                <w:szCs w:val="18"/>
                <w:lang w:eastAsia="ru-RU"/>
              </w:rPr>
            </w:pPr>
            <w:ins w:id="13064" w:author="puchkov" w:date="2014-04-30T14:40:00Z">
              <w:r w:rsidRPr="00520D91">
                <w:rPr>
                  <w:rFonts w:ascii="Trebuchet MS" w:hAnsi="Trebuchet MS"/>
                  <w:sz w:val="18"/>
                  <w:szCs w:val="18"/>
                  <w:lang w:eastAsia="ru-RU"/>
                </w:rPr>
                <w:t xml:space="preserve">              11 117   </w:t>
              </w:r>
            </w:ins>
          </w:p>
        </w:tc>
      </w:tr>
      <w:tr w:rsidR="00184E0E" w:rsidRPr="00520D91" w:rsidTr="003A1CD3">
        <w:trPr>
          <w:gridAfter w:val="1"/>
          <w:wAfter w:w="202" w:type="dxa"/>
          <w:trHeight w:val="300"/>
          <w:ins w:id="13065"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66" w:author="puchkov" w:date="2014-04-30T14:40:00Z"/>
                <w:rFonts w:ascii="Trebuchet MS" w:hAnsi="Trebuchet MS"/>
                <w:i/>
                <w:iCs/>
                <w:sz w:val="18"/>
                <w:szCs w:val="18"/>
                <w:lang w:eastAsia="ru-RU"/>
              </w:rPr>
            </w:pPr>
            <w:ins w:id="13067" w:author="puchkov" w:date="2014-04-30T14:40:00Z">
              <w:r w:rsidRPr="00520D91">
                <w:rPr>
                  <w:rFonts w:ascii="Trebuchet MS" w:hAnsi="Trebuchet MS"/>
                  <w:i/>
                  <w:iCs/>
                  <w:sz w:val="18"/>
                  <w:szCs w:val="18"/>
                  <w:lang w:eastAsia="ru-RU"/>
                </w:rPr>
                <w:t>перед персоналом</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68" w:author="puchkov" w:date="2014-04-30T14:40:00Z"/>
                <w:rFonts w:ascii="Trebuchet MS" w:hAnsi="Trebuchet MS"/>
                <w:sz w:val="18"/>
                <w:szCs w:val="18"/>
                <w:lang w:eastAsia="ru-RU"/>
              </w:rPr>
            </w:pPr>
            <w:ins w:id="13069"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70" w:author="puchkov" w:date="2014-04-30T14:40:00Z"/>
                <w:rFonts w:ascii="Trebuchet MS" w:hAnsi="Trebuchet MS"/>
                <w:sz w:val="18"/>
                <w:szCs w:val="18"/>
                <w:lang w:eastAsia="ru-RU"/>
              </w:rPr>
            </w:pPr>
            <w:ins w:id="13071" w:author="puchkov" w:date="2014-04-30T14:40:00Z">
              <w:r w:rsidRPr="00520D91">
                <w:rPr>
                  <w:rFonts w:ascii="Trebuchet MS" w:hAnsi="Trebuchet MS"/>
                  <w:sz w:val="18"/>
                  <w:szCs w:val="18"/>
                  <w:lang w:eastAsia="ru-RU"/>
                </w:rPr>
                <w:t>34 255</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72" w:author="puchkov" w:date="2014-04-30T14:40:00Z"/>
                <w:rFonts w:ascii="Trebuchet MS" w:hAnsi="Trebuchet MS"/>
                <w:sz w:val="18"/>
                <w:szCs w:val="18"/>
                <w:lang w:eastAsia="ru-RU"/>
              </w:rPr>
            </w:pPr>
            <w:ins w:id="13073" w:author="puchkov" w:date="2014-04-30T14:40:00Z">
              <w:r w:rsidRPr="00520D91">
                <w:rPr>
                  <w:rFonts w:ascii="Trebuchet MS" w:hAnsi="Trebuchet MS"/>
                  <w:sz w:val="18"/>
                  <w:szCs w:val="18"/>
                  <w:lang w:eastAsia="ru-RU"/>
                </w:rPr>
                <w:t>593 263</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74" w:author="puchkov" w:date="2014-04-30T14:40:00Z"/>
                <w:rFonts w:ascii="Trebuchet MS" w:hAnsi="Trebuchet MS"/>
                <w:sz w:val="18"/>
                <w:szCs w:val="18"/>
                <w:lang w:eastAsia="ru-RU"/>
              </w:rPr>
            </w:pPr>
            <w:ins w:id="13075" w:author="puchkov" w:date="2014-04-30T14:40:00Z">
              <w:r w:rsidRPr="00520D91">
                <w:rPr>
                  <w:rFonts w:ascii="Trebuchet MS" w:hAnsi="Trebuchet M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076" w:author="puchkov" w:date="2014-04-30T14:40:00Z"/>
                <w:rFonts w:ascii="Trebuchet MS" w:hAnsi="Trebuchet MS"/>
                <w:sz w:val="18"/>
                <w:szCs w:val="18"/>
                <w:lang w:eastAsia="ru-RU"/>
              </w:rPr>
              <w:pPrChange w:id="13077" w:author="puchkov" w:date="2014-04-30T14:42:00Z">
                <w:pPr>
                  <w:spacing w:after="0" w:line="240" w:lineRule="auto"/>
                </w:pPr>
              </w:pPrChange>
            </w:pPr>
            <w:ins w:id="13078" w:author="puchkov" w:date="2014-04-30T14:40:00Z">
              <w:r w:rsidRPr="00520D91">
                <w:rPr>
                  <w:rFonts w:ascii="Trebuchet MS" w:hAnsi="Trebuchet MS"/>
                  <w:sz w:val="18"/>
                  <w:szCs w:val="18"/>
                  <w:lang w:eastAsia="ru-RU"/>
                </w:rPr>
                <w:t>(598 447)</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79" w:author="puchkov" w:date="2014-04-30T14:40:00Z"/>
                <w:rFonts w:ascii="Trebuchet MS" w:hAnsi="Trebuchet MS"/>
                <w:sz w:val="18"/>
                <w:szCs w:val="18"/>
                <w:lang w:eastAsia="ru-RU"/>
              </w:rPr>
            </w:pPr>
            <w:ins w:id="13080"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81" w:author="puchkov" w:date="2014-04-30T14:40:00Z"/>
                <w:rFonts w:ascii="Trebuchet MS" w:hAnsi="Trebuchet MS"/>
                <w:sz w:val="18"/>
                <w:szCs w:val="18"/>
                <w:lang w:eastAsia="ru-RU"/>
              </w:rPr>
            </w:pPr>
            <w:ins w:id="13082"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83" w:author="puchkov" w:date="2014-04-30T14:40:00Z"/>
                <w:rFonts w:ascii="Trebuchet MS" w:hAnsi="Trebuchet MS"/>
                <w:sz w:val="18"/>
                <w:szCs w:val="18"/>
                <w:lang w:eastAsia="ru-RU"/>
              </w:rPr>
            </w:pPr>
            <w:ins w:id="13084" w:author="puchkov" w:date="2014-04-30T14:40:00Z">
              <w:r w:rsidRPr="00520D91">
                <w:rPr>
                  <w:rFonts w:ascii="Trebuchet MS" w:hAnsi="Trebuchet MS"/>
                  <w:sz w:val="18"/>
                  <w:szCs w:val="18"/>
                  <w:lang w:eastAsia="ru-RU"/>
                </w:rPr>
                <w:t xml:space="preserve">              29 070   </w:t>
              </w:r>
            </w:ins>
          </w:p>
        </w:tc>
      </w:tr>
      <w:tr w:rsidR="00184E0E" w:rsidRPr="00520D91" w:rsidTr="003A1CD3">
        <w:trPr>
          <w:gridAfter w:val="1"/>
          <w:wAfter w:w="202" w:type="dxa"/>
          <w:trHeight w:val="300"/>
          <w:ins w:id="13085"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3086"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87" w:author="puchkov" w:date="2014-04-30T14:40:00Z"/>
                <w:rFonts w:ascii="Trebuchet MS" w:hAnsi="Trebuchet MS"/>
                <w:sz w:val="18"/>
                <w:szCs w:val="18"/>
                <w:lang w:eastAsia="ru-RU"/>
              </w:rPr>
            </w:pPr>
            <w:ins w:id="13088"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89" w:author="puchkov" w:date="2014-04-30T14:40:00Z"/>
                <w:rFonts w:ascii="Trebuchet MS" w:hAnsi="Trebuchet MS"/>
                <w:sz w:val="18"/>
                <w:szCs w:val="18"/>
                <w:lang w:eastAsia="ru-RU"/>
              </w:rPr>
            </w:pPr>
            <w:ins w:id="13090" w:author="puchkov" w:date="2014-04-30T14:40:00Z">
              <w:r w:rsidRPr="00520D91">
                <w:rPr>
                  <w:rFonts w:ascii="Trebuchet MS" w:hAnsi="Trebuchet MS"/>
                  <w:sz w:val="18"/>
                  <w:szCs w:val="18"/>
                  <w:lang w:eastAsia="ru-RU"/>
                </w:rPr>
                <w:t>32 191</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91" w:author="puchkov" w:date="2014-04-30T14:40:00Z"/>
                <w:rFonts w:ascii="Trebuchet MS" w:hAnsi="Trebuchet MS"/>
                <w:sz w:val="18"/>
                <w:szCs w:val="18"/>
                <w:lang w:eastAsia="ru-RU"/>
              </w:rPr>
            </w:pPr>
            <w:ins w:id="13092" w:author="puchkov" w:date="2014-04-30T14:40:00Z">
              <w:r w:rsidRPr="00520D91">
                <w:rPr>
                  <w:rFonts w:ascii="Trebuchet MS" w:hAnsi="Trebuchet MS"/>
                  <w:sz w:val="18"/>
                  <w:szCs w:val="18"/>
                  <w:lang w:eastAsia="ru-RU"/>
                </w:rPr>
                <w:t>603 225</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093" w:author="puchkov" w:date="2014-04-30T14:40:00Z"/>
                <w:rFonts w:ascii="Trebuchet MS" w:hAnsi="Trebuchet MS"/>
                <w:sz w:val="18"/>
                <w:szCs w:val="18"/>
                <w:lang w:eastAsia="ru-RU"/>
              </w:rPr>
            </w:pPr>
            <w:ins w:id="13094"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095" w:author="puchkov" w:date="2014-04-30T14:40:00Z"/>
                <w:rFonts w:ascii="Trebuchet MS" w:hAnsi="Trebuchet MS"/>
                <w:sz w:val="18"/>
                <w:szCs w:val="18"/>
                <w:lang w:eastAsia="ru-RU"/>
              </w:rPr>
              <w:pPrChange w:id="13096" w:author="puchkov" w:date="2014-04-30T14:42:00Z">
                <w:pPr>
                  <w:spacing w:after="0" w:line="240" w:lineRule="auto"/>
                </w:pPr>
              </w:pPrChange>
            </w:pPr>
            <w:ins w:id="13097" w:author="puchkov" w:date="2014-04-30T14:40:00Z">
              <w:r w:rsidRPr="00520D91">
                <w:rPr>
                  <w:rFonts w:ascii="Trebuchet MS" w:hAnsi="Trebuchet MS"/>
                  <w:sz w:val="18"/>
                  <w:szCs w:val="18"/>
                  <w:lang w:eastAsia="ru-RU"/>
                </w:rPr>
                <w:t>(601 161)</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098" w:author="puchkov" w:date="2014-04-30T14:40:00Z"/>
                <w:rFonts w:ascii="Trebuchet MS" w:hAnsi="Trebuchet MS"/>
                <w:sz w:val="18"/>
                <w:szCs w:val="18"/>
                <w:lang w:eastAsia="ru-RU"/>
              </w:rPr>
            </w:pPr>
            <w:ins w:id="13099"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00" w:author="puchkov" w:date="2014-04-30T14:40:00Z"/>
                <w:rFonts w:ascii="Trebuchet MS" w:hAnsi="Trebuchet MS"/>
                <w:sz w:val="18"/>
                <w:szCs w:val="18"/>
                <w:lang w:eastAsia="ru-RU"/>
              </w:rPr>
            </w:pPr>
            <w:ins w:id="13101"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02" w:author="puchkov" w:date="2014-04-30T14:40:00Z"/>
                <w:rFonts w:ascii="Trebuchet MS" w:hAnsi="Trebuchet MS"/>
                <w:sz w:val="18"/>
                <w:szCs w:val="18"/>
                <w:lang w:eastAsia="ru-RU"/>
              </w:rPr>
            </w:pPr>
            <w:ins w:id="13103" w:author="puchkov" w:date="2014-04-30T14:40:00Z">
              <w:r w:rsidRPr="00520D91">
                <w:rPr>
                  <w:rFonts w:ascii="Trebuchet MS" w:hAnsi="Trebuchet MS"/>
                  <w:sz w:val="18"/>
                  <w:szCs w:val="18"/>
                  <w:lang w:eastAsia="ru-RU"/>
                </w:rPr>
                <w:t xml:space="preserve">              34 255   </w:t>
              </w:r>
            </w:ins>
          </w:p>
        </w:tc>
      </w:tr>
      <w:tr w:rsidR="00184E0E" w:rsidRPr="00520D91" w:rsidTr="003A1CD3">
        <w:trPr>
          <w:gridAfter w:val="1"/>
          <w:wAfter w:w="202" w:type="dxa"/>
          <w:trHeight w:val="300"/>
          <w:ins w:id="13104"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05" w:author="puchkov" w:date="2014-04-30T14:40:00Z"/>
                <w:rFonts w:ascii="Trebuchet MS" w:hAnsi="Trebuchet MS"/>
                <w:i/>
                <w:iCs/>
                <w:sz w:val="18"/>
                <w:szCs w:val="18"/>
                <w:lang w:eastAsia="ru-RU"/>
              </w:rPr>
            </w:pPr>
            <w:ins w:id="13106" w:author="puchkov" w:date="2014-04-30T14:40:00Z">
              <w:r w:rsidRPr="00520D91">
                <w:rPr>
                  <w:rFonts w:ascii="Trebuchet MS" w:hAnsi="Trebuchet MS"/>
                  <w:i/>
                  <w:iCs/>
                  <w:sz w:val="18"/>
                  <w:szCs w:val="18"/>
                  <w:lang w:eastAsia="ru-RU"/>
                </w:rPr>
                <w:t>прочая</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07" w:author="puchkov" w:date="2014-04-30T14:40:00Z"/>
                <w:rFonts w:ascii="Trebuchet MS" w:hAnsi="Trebuchet MS"/>
                <w:sz w:val="18"/>
                <w:szCs w:val="18"/>
                <w:lang w:eastAsia="ru-RU"/>
              </w:rPr>
            </w:pPr>
            <w:ins w:id="13108" w:author="puchkov" w:date="2014-04-30T14:40:00Z">
              <w:r w:rsidRPr="00520D91">
                <w:rPr>
                  <w:rFonts w:ascii="Trebuchet MS" w:hAnsi="Trebuchet M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09" w:author="puchkov" w:date="2014-04-30T14:40:00Z"/>
                <w:rFonts w:ascii="Trebuchet MS" w:hAnsi="Trebuchet MS"/>
                <w:sz w:val="18"/>
                <w:szCs w:val="18"/>
                <w:lang w:eastAsia="ru-RU"/>
              </w:rPr>
            </w:pPr>
            <w:ins w:id="13110" w:author="puchkov" w:date="2014-04-30T14:40:00Z">
              <w:r w:rsidRPr="00520D91">
                <w:rPr>
                  <w:rFonts w:ascii="Trebuchet MS" w:hAnsi="Trebuchet MS"/>
                  <w:sz w:val="18"/>
                  <w:szCs w:val="18"/>
                  <w:lang w:eastAsia="ru-RU"/>
                </w:rPr>
                <w:t>18 452</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11" w:author="puchkov" w:date="2014-04-30T14:40:00Z"/>
                <w:rFonts w:ascii="Trebuchet MS" w:hAnsi="Trebuchet MS"/>
                <w:sz w:val="18"/>
                <w:szCs w:val="18"/>
                <w:lang w:eastAsia="ru-RU"/>
              </w:rPr>
            </w:pPr>
            <w:ins w:id="13112" w:author="puchkov" w:date="2014-04-30T14:40:00Z">
              <w:r w:rsidRPr="00520D91">
                <w:rPr>
                  <w:rFonts w:ascii="Trebuchet MS" w:hAnsi="Trebuchet MS"/>
                  <w:sz w:val="18"/>
                  <w:szCs w:val="18"/>
                  <w:lang w:eastAsia="ru-RU"/>
                </w:rPr>
                <w:t>585 843</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13" w:author="puchkov" w:date="2014-04-30T14:40:00Z"/>
                <w:rFonts w:ascii="Trebuchet MS" w:hAnsi="Trebuchet MS"/>
                <w:sz w:val="18"/>
                <w:szCs w:val="18"/>
                <w:lang w:eastAsia="ru-RU"/>
              </w:rPr>
            </w:pPr>
            <w:ins w:id="13114" w:author="puchkov" w:date="2014-04-30T14:40:00Z">
              <w:r w:rsidRPr="00520D91">
                <w:rPr>
                  <w:rFonts w:ascii="Trebuchet MS" w:hAnsi="Trebuchet M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15" w:author="puchkov" w:date="2014-04-30T14:40:00Z"/>
                <w:rFonts w:ascii="Trebuchet MS" w:hAnsi="Trebuchet MS"/>
                <w:sz w:val="18"/>
                <w:szCs w:val="18"/>
                <w:lang w:eastAsia="ru-RU"/>
              </w:rPr>
              <w:pPrChange w:id="13116" w:author="puchkov" w:date="2014-04-30T14:42:00Z">
                <w:pPr>
                  <w:spacing w:after="0" w:line="240" w:lineRule="auto"/>
                </w:pPr>
              </w:pPrChange>
            </w:pPr>
            <w:ins w:id="13117" w:author="puchkov" w:date="2014-04-30T14:40:00Z">
              <w:r w:rsidRPr="00520D91">
                <w:rPr>
                  <w:rFonts w:ascii="Trebuchet MS" w:hAnsi="Trebuchet MS"/>
                  <w:sz w:val="18"/>
                  <w:szCs w:val="18"/>
                  <w:lang w:eastAsia="ru-RU"/>
                </w:rPr>
                <w:t>(548 046)</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18" w:author="puchkov" w:date="2014-04-30T14:40:00Z"/>
                <w:rFonts w:ascii="Trebuchet MS" w:hAnsi="Trebuchet MS"/>
                <w:sz w:val="18"/>
                <w:szCs w:val="18"/>
                <w:lang w:eastAsia="ru-RU"/>
              </w:rPr>
            </w:pPr>
            <w:ins w:id="13119"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20" w:author="puchkov" w:date="2014-04-30T14:40:00Z"/>
                <w:rFonts w:ascii="Trebuchet MS" w:hAnsi="Trebuchet MS"/>
                <w:sz w:val="18"/>
                <w:szCs w:val="18"/>
                <w:lang w:eastAsia="ru-RU"/>
              </w:rPr>
            </w:pPr>
            <w:ins w:id="13121"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22" w:author="puchkov" w:date="2014-04-30T14:40:00Z"/>
                <w:rFonts w:ascii="Trebuchet MS" w:hAnsi="Trebuchet MS"/>
                <w:sz w:val="18"/>
                <w:szCs w:val="18"/>
                <w:lang w:eastAsia="ru-RU"/>
              </w:rPr>
            </w:pPr>
            <w:ins w:id="13123" w:author="puchkov" w:date="2014-04-30T14:40:00Z">
              <w:r w:rsidRPr="00520D91">
                <w:rPr>
                  <w:rFonts w:ascii="Trebuchet MS" w:hAnsi="Trebuchet MS"/>
                  <w:sz w:val="18"/>
                  <w:szCs w:val="18"/>
                  <w:lang w:eastAsia="ru-RU"/>
                </w:rPr>
                <w:t xml:space="preserve">              56 249   </w:t>
              </w:r>
            </w:ins>
          </w:p>
        </w:tc>
      </w:tr>
      <w:tr w:rsidR="00184E0E" w:rsidRPr="00520D91" w:rsidTr="003A1CD3">
        <w:trPr>
          <w:gridAfter w:val="1"/>
          <w:wAfter w:w="202" w:type="dxa"/>
          <w:trHeight w:val="300"/>
          <w:ins w:id="13124"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3125" w:author="puchkov" w:date="2014-04-30T14:40:00Z"/>
                <w:rFonts w:ascii="Trebuchet MS" w:hAnsi="Trebuchet MS"/>
                <w:i/>
                <w:i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26" w:author="puchkov" w:date="2014-04-30T14:40:00Z"/>
                <w:rFonts w:ascii="Trebuchet MS" w:hAnsi="Trebuchet MS"/>
                <w:sz w:val="18"/>
                <w:szCs w:val="18"/>
                <w:lang w:eastAsia="ru-RU"/>
              </w:rPr>
            </w:pPr>
            <w:ins w:id="13127" w:author="puchkov" w:date="2014-04-30T14:40:00Z">
              <w:r w:rsidRPr="00520D91">
                <w:rPr>
                  <w:rFonts w:ascii="Trebuchet MS" w:hAnsi="Trebuchet M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28" w:author="puchkov" w:date="2014-04-30T14:40:00Z"/>
                <w:rFonts w:ascii="Trebuchet MS" w:hAnsi="Trebuchet MS"/>
                <w:sz w:val="18"/>
                <w:szCs w:val="18"/>
                <w:lang w:eastAsia="ru-RU"/>
              </w:rPr>
            </w:pPr>
            <w:ins w:id="13129" w:author="puchkov" w:date="2014-04-30T14:40:00Z">
              <w:r w:rsidRPr="00520D91">
                <w:rPr>
                  <w:rFonts w:ascii="Trebuchet MS" w:hAnsi="Trebuchet MS"/>
                  <w:sz w:val="18"/>
                  <w:szCs w:val="18"/>
                  <w:lang w:eastAsia="ru-RU"/>
                </w:rPr>
                <w:t>21 362</w:t>
              </w:r>
            </w:ins>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30" w:author="puchkov" w:date="2014-04-30T14:40:00Z"/>
                <w:rFonts w:ascii="Trebuchet MS" w:hAnsi="Trebuchet MS"/>
                <w:sz w:val="18"/>
                <w:szCs w:val="18"/>
                <w:lang w:eastAsia="ru-RU"/>
              </w:rPr>
            </w:pPr>
            <w:ins w:id="13131" w:author="puchkov" w:date="2014-04-30T14:40:00Z">
              <w:r w:rsidRPr="00520D91">
                <w:rPr>
                  <w:rFonts w:ascii="Trebuchet MS" w:hAnsi="Trebuchet MS"/>
                  <w:sz w:val="18"/>
                  <w:szCs w:val="18"/>
                  <w:lang w:eastAsia="ru-RU"/>
                </w:rPr>
                <w:t>681 042</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32" w:author="puchkov" w:date="2014-04-30T14:40:00Z"/>
                <w:rFonts w:ascii="Trebuchet MS" w:hAnsi="Trebuchet MS"/>
                <w:sz w:val="18"/>
                <w:szCs w:val="18"/>
                <w:lang w:eastAsia="ru-RU"/>
              </w:rPr>
            </w:pPr>
            <w:ins w:id="13133" w:author="puchkov" w:date="2014-04-30T14:40:00Z">
              <w:r w:rsidRPr="00520D91">
                <w:rPr>
                  <w:rFonts w:ascii="Trebuchet MS" w:hAnsi="Trebuchet M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34" w:author="puchkov" w:date="2014-04-30T14:40:00Z"/>
                <w:rFonts w:ascii="Trebuchet MS" w:hAnsi="Trebuchet MS"/>
                <w:sz w:val="18"/>
                <w:szCs w:val="18"/>
                <w:lang w:eastAsia="ru-RU"/>
              </w:rPr>
              <w:pPrChange w:id="13135" w:author="puchkov" w:date="2014-04-30T14:42:00Z">
                <w:pPr>
                  <w:spacing w:after="0" w:line="240" w:lineRule="auto"/>
                </w:pPr>
              </w:pPrChange>
            </w:pPr>
            <w:ins w:id="13136" w:author="puchkov" w:date="2014-04-30T14:40:00Z">
              <w:r w:rsidRPr="00520D91">
                <w:rPr>
                  <w:rFonts w:ascii="Trebuchet MS" w:hAnsi="Trebuchet MS"/>
                  <w:sz w:val="18"/>
                  <w:szCs w:val="18"/>
                  <w:lang w:eastAsia="ru-RU"/>
                </w:rPr>
                <w:t>(683 952)</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37" w:author="puchkov" w:date="2014-04-30T14:40:00Z"/>
                <w:rFonts w:ascii="Trebuchet MS" w:hAnsi="Trebuchet MS"/>
                <w:sz w:val="18"/>
                <w:szCs w:val="18"/>
                <w:lang w:eastAsia="ru-RU"/>
              </w:rPr>
            </w:pPr>
            <w:ins w:id="13138" w:author="puchkov" w:date="2014-04-30T14:40:00Z">
              <w:r w:rsidRPr="00520D91">
                <w:rPr>
                  <w:rFonts w:ascii="Trebuchet MS" w:hAnsi="Trebuchet M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39" w:author="puchkov" w:date="2014-04-30T14:40:00Z"/>
                <w:rFonts w:ascii="Trebuchet MS" w:hAnsi="Trebuchet MS"/>
                <w:sz w:val="18"/>
                <w:szCs w:val="18"/>
                <w:lang w:eastAsia="ru-RU"/>
              </w:rPr>
            </w:pPr>
            <w:ins w:id="13140" w:author="puchkov" w:date="2014-04-30T14:40:00Z">
              <w:r w:rsidRPr="00520D91">
                <w:rPr>
                  <w:rFonts w:ascii="Trebuchet MS" w:hAnsi="Trebuchet M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41" w:author="puchkov" w:date="2014-04-30T14:40:00Z"/>
                <w:rFonts w:ascii="Trebuchet MS" w:hAnsi="Trebuchet MS"/>
                <w:sz w:val="18"/>
                <w:szCs w:val="18"/>
                <w:lang w:eastAsia="ru-RU"/>
              </w:rPr>
            </w:pPr>
            <w:ins w:id="13142" w:author="puchkov" w:date="2014-04-30T14:40:00Z">
              <w:r w:rsidRPr="00520D91">
                <w:rPr>
                  <w:rFonts w:ascii="Trebuchet MS" w:hAnsi="Trebuchet MS"/>
                  <w:sz w:val="18"/>
                  <w:szCs w:val="18"/>
                  <w:lang w:eastAsia="ru-RU"/>
                </w:rPr>
                <w:t xml:space="preserve">              18 452   </w:t>
              </w:r>
            </w:ins>
          </w:p>
        </w:tc>
      </w:tr>
      <w:tr w:rsidR="00184E0E" w:rsidRPr="00520D91" w:rsidTr="003A1CD3">
        <w:trPr>
          <w:gridAfter w:val="1"/>
          <w:wAfter w:w="202" w:type="dxa"/>
          <w:trHeight w:val="300"/>
          <w:ins w:id="13143" w:author="puchkov" w:date="2014-04-30T14:40:00Z"/>
        </w:trPr>
        <w:tc>
          <w:tcPr>
            <w:tcW w:w="3205" w:type="dxa"/>
            <w:gridSpan w:val="5"/>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44" w:author="puchkov" w:date="2014-04-30T14:40:00Z"/>
                <w:rFonts w:ascii="Trebuchet MS" w:hAnsi="Trebuchet MS"/>
                <w:sz w:val="18"/>
                <w:szCs w:val="18"/>
                <w:lang w:eastAsia="ru-RU"/>
              </w:rPr>
            </w:pPr>
            <w:ins w:id="13145" w:author="puchkov" w:date="2014-04-30T14:40:00Z">
              <w:r w:rsidRPr="00520D91">
                <w:rPr>
                  <w:rFonts w:ascii="Trebuchet MS" w:hAnsi="Trebuchet MS"/>
                  <w:sz w:val="18"/>
                  <w:szCs w:val="18"/>
                  <w:lang w:eastAsia="ru-RU"/>
                </w:rPr>
                <w:t>и т.д.</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46" w:author="puchkov" w:date="2014-04-30T14:40:00Z"/>
                <w:rFonts w:ascii="Trebuchet MS" w:hAnsi="Trebuchet MS"/>
                <w:b/>
                <w:bCs/>
                <w:sz w:val="18"/>
                <w:szCs w:val="18"/>
                <w:lang w:eastAsia="ru-RU"/>
              </w:rPr>
            </w:pPr>
            <w:ins w:id="13147" w:author="puchkov" w:date="2014-04-30T14:40:00Z">
              <w:r w:rsidRPr="00520D91">
                <w:rPr>
                  <w:rFonts w:ascii="Trebuchet MS" w:hAnsi="Trebuchet MS"/>
                  <w:b/>
                  <w:bCs/>
                  <w:sz w:val="18"/>
                  <w:szCs w:val="18"/>
                  <w:lang w:eastAsia="ru-RU"/>
                </w:rPr>
                <w:t> </w:t>
              </w:r>
            </w:ins>
          </w:p>
        </w:tc>
        <w:tc>
          <w:tcPr>
            <w:tcW w:w="144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48" w:author="puchkov" w:date="2014-04-30T14:40:00Z"/>
                <w:rFonts w:ascii="Trebuchet MS" w:hAnsi="Trebuchet MS"/>
                <w:b/>
                <w:bCs/>
                <w:sz w:val="18"/>
                <w:szCs w:val="18"/>
                <w:lang w:eastAsia="ru-RU"/>
              </w:rPr>
            </w:pPr>
          </w:p>
        </w:tc>
        <w:tc>
          <w:tcPr>
            <w:tcW w:w="162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49" w:author="puchkov" w:date="2014-04-30T14:40:00Z"/>
                <w:rFonts w:ascii="Trebuchet MS" w:hAnsi="Trebuchet MS"/>
                <w:b/>
                <w:bCs/>
                <w:sz w:val="18"/>
                <w:szCs w:val="18"/>
                <w:lang w:eastAsia="ru-RU"/>
              </w:rPr>
            </w:pPr>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50" w:author="puchkov" w:date="2014-04-30T14:40:00Z"/>
                <w:rFonts w:ascii="Trebuchet MS" w:hAnsi="Trebuchet MS"/>
                <w:b/>
                <w:bCs/>
                <w:sz w:val="18"/>
                <w:szCs w:val="18"/>
                <w:lang w:eastAsia="ru-RU"/>
              </w:rPr>
            </w:pPr>
            <w:ins w:id="13151" w:author="puchkov" w:date="2014-04-30T14:40:00Z">
              <w:r w:rsidRPr="00520D91">
                <w:rPr>
                  <w:rFonts w:ascii="Trebuchet MS" w:hAnsi="Trebuchet MS"/>
                  <w:b/>
                  <w:bCs/>
                  <w:sz w:val="18"/>
                  <w:szCs w:val="18"/>
                  <w:lang w:eastAsia="ru-RU"/>
                </w:rPr>
                <w:t>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52" w:author="puchkov" w:date="2014-04-30T14:40:00Z"/>
                <w:rFonts w:ascii="Trebuchet MS" w:hAnsi="Trebuchet MS"/>
                <w:b/>
                <w:bCs/>
                <w:sz w:val="18"/>
                <w:szCs w:val="18"/>
                <w:lang w:eastAsia="ru-RU"/>
              </w:rPr>
            </w:pPr>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53" w:author="puchkov" w:date="2014-04-30T14:40:00Z"/>
                <w:rFonts w:ascii="Trebuchet MS" w:hAnsi="Trebuchet MS"/>
                <w:b/>
                <w:bCs/>
                <w:sz w:val="18"/>
                <w:szCs w:val="18"/>
                <w:lang w:eastAsia="ru-RU"/>
              </w:rPr>
            </w:pPr>
            <w:ins w:id="13154" w:author="puchkov" w:date="2014-04-30T14:40:00Z">
              <w:r w:rsidRPr="00520D91">
                <w:rPr>
                  <w:rFonts w:ascii="Trebuchet MS" w:hAnsi="Trebuchet MS"/>
                  <w:b/>
                  <w:bCs/>
                  <w:sz w:val="18"/>
                  <w:szCs w:val="18"/>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55" w:author="puchkov" w:date="2014-04-30T14:40:00Z"/>
                <w:rFonts w:ascii="Trebuchet MS" w:hAnsi="Trebuchet MS"/>
                <w:b/>
                <w:bCs/>
                <w:sz w:val="18"/>
                <w:szCs w:val="18"/>
                <w:lang w:eastAsia="ru-RU"/>
              </w:rPr>
            </w:pPr>
            <w:ins w:id="13156" w:author="puchkov" w:date="2014-04-30T14:40:00Z">
              <w:r w:rsidRPr="00520D91">
                <w:rPr>
                  <w:rFonts w:ascii="Trebuchet MS" w:hAnsi="Trebuchet MS"/>
                  <w:b/>
                  <w:bCs/>
                  <w:sz w:val="18"/>
                  <w:szCs w:val="18"/>
                  <w:lang w:eastAsia="ru-RU"/>
                </w:rPr>
                <w:t>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57" w:author="puchkov" w:date="2014-04-30T14:40:00Z"/>
                <w:rFonts w:ascii="Trebuchet MS" w:hAnsi="Trebuchet MS"/>
                <w:b/>
                <w:bCs/>
                <w:sz w:val="18"/>
                <w:szCs w:val="18"/>
                <w:lang w:eastAsia="ru-RU"/>
              </w:rPr>
            </w:pPr>
            <w:ins w:id="13158" w:author="puchkov" w:date="2014-04-30T14:40:00Z">
              <w:r w:rsidRPr="00520D91">
                <w:rPr>
                  <w:rFonts w:ascii="Trebuchet MS" w:hAnsi="Trebuchet MS"/>
                  <w:b/>
                  <w:bCs/>
                  <w:sz w:val="18"/>
                  <w:szCs w:val="18"/>
                  <w:lang w:eastAsia="ru-RU"/>
                </w:rPr>
                <w:t> </w:t>
              </w:r>
            </w:ins>
          </w:p>
        </w:tc>
      </w:tr>
      <w:tr w:rsidR="00184E0E" w:rsidRPr="00520D91" w:rsidTr="003A1CD3">
        <w:trPr>
          <w:gridAfter w:val="1"/>
          <w:wAfter w:w="202" w:type="dxa"/>
          <w:trHeight w:val="300"/>
          <w:ins w:id="13159" w:author="puchkov" w:date="2014-04-30T14:40:00Z"/>
        </w:trPr>
        <w:tc>
          <w:tcPr>
            <w:tcW w:w="3205" w:type="dxa"/>
            <w:gridSpan w:val="5"/>
            <w:vMerge w:val="restart"/>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60" w:author="puchkov" w:date="2014-04-30T14:40:00Z"/>
                <w:rFonts w:ascii="Trebuchet MS" w:hAnsi="Trebuchet MS"/>
                <w:b/>
                <w:bCs/>
                <w:sz w:val="18"/>
                <w:szCs w:val="18"/>
                <w:lang w:eastAsia="ru-RU"/>
              </w:rPr>
            </w:pPr>
            <w:ins w:id="13161" w:author="puchkov" w:date="2014-04-30T14:40:00Z">
              <w:r w:rsidRPr="00520D91">
                <w:rPr>
                  <w:rFonts w:ascii="Trebuchet MS" w:hAnsi="Trebuchet MS"/>
                  <w:b/>
                  <w:bCs/>
                  <w:sz w:val="18"/>
                  <w:szCs w:val="18"/>
                  <w:lang w:eastAsia="ru-RU"/>
                </w:rPr>
                <w:t>ИТОГО</w:t>
              </w:r>
            </w:ins>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62" w:author="puchkov" w:date="2014-04-30T14:40:00Z"/>
                <w:rFonts w:ascii="Trebuchet MS" w:hAnsi="Trebuchet MS"/>
                <w:b/>
                <w:bCs/>
                <w:sz w:val="18"/>
                <w:szCs w:val="18"/>
                <w:lang w:eastAsia="ru-RU"/>
              </w:rPr>
            </w:pPr>
            <w:ins w:id="13163" w:author="puchkov" w:date="2014-04-30T14:40:00Z">
              <w:r w:rsidRPr="00520D91">
                <w:rPr>
                  <w:rFonts w:ascii="Trebuchet MS" w:hAnsi="Trebuchet MS"/>
                  <w:b/>
                  <w:bCs/>
                  <w:sz w:val="18"/>
                  <w:szCs w:val="18"/>
                  <w:lang w:eastAsia="ru-RU"/>
                </w:rPr>
                <w:t>за 2013 г.</w:t>
              </w:r>
            </w:ins>
          </w:p>
        </w:tc>
        <w:tc>
          <w:tcPr>
            <w:tcW w:w="1440" w:type="dxa"/>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64" w:author="puchkov" w:date="2014-04-30T14:40:00Z"/>
                <w:rFonts w:ascii="Trebuchet MS" w:hAnsi="Trebuchet MS"/>
                <w:b/>
                <w:bCs/>
                <w:sz w:val="18"/>
                <w:szCs w:val="18"/>
                <w:lang w:eastAsia="ru-RU"/>
              </w:rPr>
              <w:pPrChange w:id="13165" w:author="puchkov" w:date="2014-04-30T14:41:00Z">
                <w:pPr>
                  <w:spacing w:after="0" w:line="240" w:lineRule="auto"/>
                </w:pPr>
              </w:pPrChange>
            </w:pPr>
            <w:ins w:id="13166" w:author="puchkov" w:date="2014-04-30T14:40:00Z">
              <w:r w:rsidRPr="00520D91">
                <w:rPr>
                  <w:rFonts w:ascii="Trebuchet MS" w:hAnsi="Trebuchet MS"/>
                  <w:b/>
                  <w:bCs/>
                  <w:sz w:val="18"/>
                  <w:szCs w:val="18"/>
                  <w:lang w:eastAsia="ru-RU"/>
                </w:rPr>
                <w:t>777 712</w:t>
              </w:r>
            </w:ins>
          </w:p>
        </w:tc>
        <w:tc>
          <w:tcPr>
            <w:tcW w:w="1620" w:type="dxa"/>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67" w:author="puchkov" w:date="2014-04-30T14:40:00Z"/>
                <w:rFonts w:ascii="Trebuchet MS" w:hAnsi="Trebuchet MS"/>
                <w:b/>
                <w:bCs/>
                <w:sz w:val="18"/>
                <w:szCs w:val="18"/>
                <w:lang w:eastAsia="ru-RU"/>
              </w:rPr>
              <w:pPrChange w:id="13168" w:author="puchkov" w:date="2014-04-30T14:41:00Z">
                <w:pPr>
                  <w:spacing w:after="0" w:line="240" w:lineRule="auto"/>
                </w:pPr>
              </w:pPrChange>
            </w:pPr>
            <w:ins w:id="13169" w:author="puchkov" w:date="2014-04-30T14:40:00Z">
              <w:r w:rsidRPr="00520D91">
                <w:rPr>
                  <w:rFonts w:ascii="Trebuchet MS" w:hAnsi="Trebuchet MS"/>
                  <w:b/>
                  <w:bCs/>
                  <w:sz w:val="18"/>
                  <w:szCs w:val="18"/>
                  <w:lang w:eastAsia="ru-RU"/>
                </w:rPr>
                <w:t>4 711 527</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70" w:author="puchkov" w:date="2014-04-30T14:40:00Z"/>
                <w:rFonts w:ascii="Trebuchet MS" w:hAnsi="Trebuchet MS"/>
                <w:b/>
                <w:bCs/>
                <w:sz w:val="18"/>
                <w:szCs w:val="18"/>
                <w:lang w:eastAsia="ru-RU"/>
              </w:rPr>
            </w:pPr>
            <w:ins w:id="13171" w:author="puchkov" w:date="2014-04-30T14:40:00Z">
              <w:r w:rsidRPr="00520D91">
                <w:rPr>
                  <w:rFonts w:ascii="Trebuchet MS" w:hAnsi="Trebuchet MS"/>
                  <w:b/>
                  <w:bC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72" w:author="puchkov" w:date="2014-04-30T14:40:00Z"/>
                <w:rFonts w:ascii="Trebuchet MS" w:hAnsi="Trebuchet MS"/>
                <w:b/>
                <w:bCs/>
                <w:sz w:val="18"/>
                <w:szCs w:val="18"/>
                <w:lang w:eastAsia="ru-RU"/>
              </w:rPr>
              <w:pPrChange w:id="13173" w:author="puchkov" w:date="2014-04-30T14:42:00Z">
                <w:pPr>
                  <w:spacing w:after="0" w:line="240" w:lineRule="auto"/>
                </w:pPr>
              </w:pPrChange>
            </w:pPr>
            <w:ins w:id="13174" w:author="puchkov" w:date="2014-04-30T14:40:00Z">
              <w:r w:rsidRPr="00520D91">
                <w:rPr>
                  <w:rFonts w:ascii="Trebuchet MS" w:hAnsi="Trebuchet MS"/>
                  <w:b/>
                  <w:bCs/>
                  <w:sz w:val="18"/>
                  <w:szCs w:val="18"/>
                  <w:lang w:eastAsia="ru-RU"/>
                </w:rPr>
                <w:t>-        4 704 542</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75" w:author="puchkov" w:date="2014-04-30T14:40:00Z"/>
                <w:rFonts w:ascii="Trebuchet MS" w:hAnsi="Trebuchet MS"/>
                <w:b/>
                <w:bCs/>
                <w:sz w:val="18"/>
                <w:szCs w:val="18"/>
                <w:lang w:eastAsia="ru-RU"/>
              </w:rPr>
            </w:pPr>
            <w:ins w:id="13176" w:author="puchkov" w:date="2014-04-30T14:40:00Z">
              <w:r w:rsidRPr="00520D91">
                <w:rPr>
                  <w:rFonts w:ascii="Trebuchet MS" w:hAnsi="Trebuchet MS"/>
                  <w:b/>
                  <w:bC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77" w:author="puchkov" w:date="2014-04-30T14:40:00Z"/>
                <w:rFonts w:ascii="Trebuchet MS" w:hAnsi="Trebuchet MS"/>
                <w:b/>
                <w:bCs/>
                <w:sz w:val="18"/>
                <w:szCs w:val="18"/>
                <w:lang w:eastAsia="ru-RU"/>
              </w:rPr>
            </w:pPr>
            <w:ins w:id="13178" w:author="puchkov" w:date="2014-04-30T14:40:00Z">
              <w:r w:rsidRPr="00520D91">
                <w:rPr>
                  <w:rFonts w:ascii="Trebuchet MS" w:hAnsi="Trebuchet MS"/>
                  <w:b/>
                  <w:bC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79" w:author="puchkov" w:date="2014-04-30T14:40:00Z"/>
                <w:rFonts w:ascii="Trebuchet MS" w:hAnsi="Trebuchet MS"/>
                <w:b/>
                <w:bCs/>
                <w:sz w:val="18"/>
                <w:szCs w:val="18"/>
                <w:lang w:eastAsia="ru-RU"/>
              </w:rPr>
            </w:pPr>
            <w:ins w:id="13180" w:author="puchkov" w:date="2014-04-30T14:40:00Z">
              <w:r w:rsidRPr="00520D91">
                <w:rPr>
                  <w:rFonts w:ascii="Trebuchet MS" w:hAnsi="Trebuchet MS"/>
                  <w:b/>
                  <w:bCs/>
                  <w:sz w:val="18"/>
                  <w:szCs w:val="18"/>
                  <w:lang w:eastAsia="ru-RU"/>
                </w:rPr>
                <w:t xml:space="preserve">           784 697   </w:t>
              </w:r>
            </w:ins>
          </w:p>
        </w:tc>
      </w:tr>
      <w:tr w:rsidR="00184E0E" w:rsidRPr="00520D91" w:rsidTr="003A1CD3">
        <w:trPr>
          <w:gridAfter w:val="1"/>
          <w:wAfter w:w="202" w:type="dxa"/>
          <w:trHeight w:val="315"/>
          <w:ins w:id="13181" w:author="puchkov" w:date="2014-04-30T14:40:00Z"/>
        </w:trPr>
        <w:tc>
          <w:tcPr>
            <w:tcW w:w="3205" w:type="dxa"/>
            <w:gridSpan w:val="5"/>
            <w:vMerge/>
            <w:tcBorders>
              <w:top w:val="single" w:sz="4" w:space="0" w:color="auto"/>
              <w:left w:val="single" w:sz="4" w:space="0" w:color="auto"/>
              <w:bottom w:val="single" w:sz="4" w:space="0" w:color="auto"/>
              <w:right w:val="single" w:sz="4" w:space="0" w:color="auto"/>
            </w:tcBorders>
          </w:tcPr>
          <w:p w:rsidR="00184E0E" w:rsidRPr="00520D91" w:rsidRDefault="00184E0E" w:rsidP="00520D91">
            <w:pPr>
              <w:spacing w:after="0" w:line="240" w:lineRule="auto"/>
              <w:rPr>
                <w:ins w:id="13182" w:author="puchkov" w:date="2014-04-30T14:40:00Z"/>
                <w:rFonts w:ascii="Trebuchet MS" w:hAnsi="Trebuchet MS"/>
                <w:b/>
                <w:bCs/>
                <w:sz w:val="18"/>
                <w:szCs w:val="18"/>
                <w:lang w:eastAsia="ru-RU"/>
              </w:rPr>
            </w:pPr>
          </w:p>
        </w:tc>
        <w:tc>
          <w:tcPr>
            <w:tcW w:w="1295"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jc w:val="center"/>
              <w:rPr>
                <w:ins w:id="13183" w:author="puchkov" w:date="2014-04-30T14:40:00Z"/>
                <w:rFonts w:ascii="Trebuchet MS" w:hAnsi="Trebuchet MS"/>
                <w:b/>
                <w:bCs/>
                <w:sz w:val="18"/>
                <w:szCs w:val="18"/>
                <w:lang w:eastAsia="ru-RU"/>
              </w:rPr>
            </w:pPr>
            <w:ins w:id="13184" w:author="puchkov" w:date="2014-04-30T14:40:00Z">
              <w:r w:rsidRPr="00520D91">
                <w:rPr>
                  <w:rFonts w:ascii="Trebuchet MS" w:hAnsi="Trebuchet MS"/>
                  <w:b/>
                  <w:bCs/>
                  <w:sz w:val="18"/>
                  <w:szCs w:val="18"/>
                  <w:lang w:eastAsia="ru-RU"/>
                </w:rPr>
                <w:t>за 2012 г.</w:t>
              </w:r>
            </w:ins>
          </w:p>
        </w:tc>
        <w:tc>
          <w:tcPr>
            <w:tcW w:w="1440" w:type="dxa"/>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85" w:author="puchkov" w:date="2014-04-30T14:40:00Z"/>
                <w:rFonts w:ascii="Trebuchet MS" w:hAnsi="Trebuchet MS"/>
                <w:b/>
                <w:bCs/>
                <w:sz w:val="18"/>
                <w:szCs w:val="18"/>
                <w:lang w:eastAsia="ru-RU"/>
              </w:rPr>
              <w:pPrChange w:id="13186" w:author="puchkov" w:date="2014-04-30T14:41:00Z">
                <w:pPr>
                  <w:spacing w:after="0" w:line="240" w:lineRule="auto"/>
                </w:pPr>
              </w:pPrChange>
            </w:pPr>
            <w:ins w:id="13187" w:author="puchkov" w:date="2014-04-30T14:40:00Z">
              <w:r w:rsidRPr="00520D91">
                <w:rPr>
                  <w:rFonts w:ascii="Trebuchet MS" w:hAnsi="Trebuchet MS"/>
                  <w:b/>
                  <w:bCs/>
                  <w:sz w:val="18"/>
                  <w:szCs w:val="18"/>
                  <w:lang w:eastAsia="ru-RU"/>
                </w:rPr>
                <w:t>1 125 773</w:t>
              </w:r>
            </w:ins>
          </w:p>
        </w:tc>
        <w:tc>
          <w:tcPr>
            <w:tcW w:w="1620" w:type="dxa"/>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88" w:author="puchkov" w:date="2014-04-30T14:40:00Z"/>
                <w:rFonts w:ascii="Trebuchet MS" w:hAnsi="Trebuchet MS"/>
                <w:b/>
                <w:bCs/>
                <w:sz w:val="18"/>
                <w:szCs w:val="18"/>
                <w:lang w:eastAsia="ru-RU"/>
              </w:rPr>
              <w:pPrChange w:id="13189" w:author="puchkov" w:date="2014-04-30T14:41:00Z">
                <w:pPr>
                  <w:spacing w:after="0" w:line="240" w:lineRule="auto"/>
                </w:pPr>
              </w:pPrChange>
            </w:pPr>
            <w:ins w:id="13190" w:author="puchkov" w:date="2014-04-30T14:40:00Z">
              <w:r w:rsidRPr="00520D91">
                <w:rPr>
                  <w:rFonts w:ascii="Trebuchet MS" w:hAnsi="Trebuchet MS"/>
                  <w:b/>
                  <w:bCs/>
                  <w:sz w:val="18"/>
                  <w:szCs w:val="18"/>
                  <w:lang w:eastAsia="ru-RU"/>
                </w:rPr>
                <w:t>4 786 931</w:t>
              </w:r>
            </w:ins>
          </w:p>
        </w:tc>
        <w:tc>
          <w:tcPr>
            <w:tcW w:w="1621"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91" w:author="puchkov" w:date="2014-04-30T14:40:00Z"/>
                <w:rFonts w:ascii="Trebuchet MS" w:hAnsi="Trebuchet MS"/>
                <w:b/>
                <w:bCs/>
                <w:sz w:val="18"/>
                <w:szCs w:val="18"/>
                <w:lang w:eastAsia="ru-RU"/>
              </w:rPr>
            </w:pPr>
            <w:ins w:id="13192" w:author="puchkov" w:date="2014-04-30T14:40:00Z">
              <w:r w:rsidRPr="00520D91">
                <w:rPr>
                  <w:rFonts w:ascii="Trebuchet MS" w:hAnsi="Trebuchet MS"/>
                  <w:b/>
                  <w:bCs/>
                  <w:sz w:val="18"/>
                  <w:szCs w:val="18"/>
                  <w:lang w:eastAsia="ru-RU"/>
                </w:rPr>
                <w:t xml:space="preserve">                     -   </w:t>
              </w:r>
            </w:ins>
          </w:p>
        </w:tc>
        <w:tc>
          <w:tcPr>
            <w:tcW w:w="1619" w:type="dxa"/>
            <w:gridSpan w:val="2"/>
            <w:tcBorders>
              <w:top w:val="single" w:sz="4" w:space="0" w:color="auto"/>
              <w:left w:val="single" w:sz="4" w:space="0" w:color="auto"/>
              <w:bottom w:val="single" w:sz="4" w:space="0" w:color="auto"/>
              <w:right w:val="single" w:sz="4" w:space="0" w:color="auto"/>
            </w:tcBorders>
            <w:noWrap/>
          </w:tcPr>
          <w:p w:rsidR="00184E0E" w:rsidRDefault="00184E0E" w:rsidP="00184E0E">
            <w:pPr>
              <w:spacing w:after="0" w:line="240" w:lineRule="auto"/>
              <w:jc w:val="center"/>
              <w:rPr>
                <w:ins w:id="13193" w:author="puchkov" w:date="2014-04-30T14:40:00Z"/>
                <w:rFonts w:ascii="Trebuchet MS" w:hAnsi="Trebuchet MS"/>
                <w:b/>
                <w:bCs/>
                <w:sz w:val="18"/>
                <w:szCs w:val="18"/>
                <w:lang w:eastAsia="ru-RU"/>
              </w:rPr>
              <w:pPrChange w:id="13194" w:author="puchkov" w:date="2014-04-30T14:42:00Z">
                <w:pPr>
                  <w:spacing w:after="0" w:line="240" w:lineRule="auto"/>
                </w:pPr>
              </w:pPrChange>
            </w:pPr>
            <w:ins w:id="13195" w:author="puchkov" w:date="2014-04-30T14:40:00Z">
              <w:r w:rsidRPr="00520D91">
                <w:rPr>
                  <w:rFonts w:ascii="Trebuchet MS" w:hAnsi="Trebuchet MS"/>
                  <w:b/>
                  <w:bCs/>
                  <w:sz w:val="18"/>
                  <w:szCs w:val="18"/>
                  <w:lang w:eastAsia="ru-RU"/>
                </w:rPr>
                <w:t>-        5 134 991</w:t>
              </w:r>
            </w:ins>
          </w:p>
        </w:tc>
        <w:tc>
          <w:tcPr>
            <w:tcW w:w="1620" w:type="dxa"/>
            <w:gridSpan w:val="2"/>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96" w:author="puchkov" w:date="2014-04-30T14:40:00Z"/>
                <w:rFonts w:ascii="Trebuchet MS" w:hAnsi="Trebuchet MS"/>
                <w:b/>
                <w:bCs/>
                <w:sz w:val="18"/>
                <w:szCs w:val="18"/>
                <w:lang w:eastAsia="ru-RU"/>
              </w:rPr>
            </w:pPr>
            <w:ins w:id="13197" w:author="puchkov" w:date="2014-04-30T14:40:00Z">
              <w:r w:rsidRPr="00520D91">
                <w:rPr>
                  <w:rFonts w:ascii="Trebuchet MS" w:hAnsi="Trebuchet MS"/>
                  <w:b/>
                  <w:bCs/>
                  <w:sz w:val="18"/>
                  <w:szCs w:val="18"/>
                  <w:lang w:eastAsia="ru-RU"/>
                </w:rPr>
                <w:t xml:space="preserve">                     -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198" w:author="puchkov" w:date="2014-04-30T14:40:00Z"/>
                <w:rFonts w:ascii="Trebuchet MS" w:hAnsi="Trebuchet MS"/>
                <w:b/>
                <w:bCs/>
                <w:sz w:val="18"/>
                <w:szCs w:val="18"/>
                <w:lang w:eastAsia="ru-RU"/>
              </w:rPr>
            </w:pPr>
            <w:ins w:id="13199" w:author="puchkov" w:date="2014-04-30T14:40:00Z">
              <w:r w:rsidRPr="00520D91">
                <w:rPr>
                  <w:rFonts w:ascii="Trebuchet MS" w:hAnsi="Trebuchet MS"/>
                  <w:b/>
                  <w:bCs/>
                  <w:sz w:val="18"/>
                  <w:szCs w:val="18"/>
                  <w:lang w:eastAsia="ru-RU"/>
                </w:rPr>
                <w:t xml:space="preserve">                   -   </w:t>
              </w:r>
            </w:ins>
          </w:p>
        </w:tc>
        <w:tc>
          <w:tcPr>
            <w:tcW w:w="1728" w:type="dxa"/>
            <w:tcBorders>
              <w:top w:val="single" w:sz="4" w:space="0" w:color="auto"/>
              <w:left w:val="single" w:sz="4" w:space="0" w:color="auto"/>
              <w:bottom w:val="single" w:sz="4" w:space="0" w:color="auto"/>
              <w:right w:val="single" w:sz="4" w:space="0" w:color="auto"/>
            </w:tcBorders>
            <w:noWrap/>
          </w:tcPr>
          <w:p w:rsidR="00184E0E" w:rsidRPr="00520D91" w:rsidRDefault="00184E0E" w:rsidP="00520D91">
            <w:pPr>
              <w:spacing w:after="0" w:line="240" w:lineRule="auto"/>
              <w:rPr>
                <w:ins w:id="13200" w:author="puchkov" w:date="2014-04-30T14:40:00Z"/>
                <w:rFonts w:ascii="Trebuchet MS" w:hAnsi="Trebuchet MS"/>
                <w:b/>
                <w:bCs/>
                <w:sz w:val="18"/>
                <w:szCs w:val="18"/>
                <w:lang w:eastAsia="ru-RU"/>
              </w:rPr>
            </w:pPr>
            <w:ins w:id="13201" w:author="puchkov" w:date="2014-04-30T14:40:00Z">
              <w:r w:rsidRPr="00520D91">
                <w:rPr>
                  <w:rFonts w:ascii="Trebuchet MS" w:hAnsi="Trebuchet MS"/>
                  <w:b/>
                  <w:bCs/>
                  <w:sz w:val="18"/>
                  <w:szCs w:val="18"/>
                  <w:lang w:eastAsia="ru-RU"/>
                </w:rPr>
                <w:t xml:space="preserve">           777 713   </w:t>
              </w:r>
            </w:ins>
          </w:p>
        </w:tc>
      </w:tr>
      <w:tr w:rsidR="00184E0E" w:rsidRPr="00520D91" w:rsidTr="003A1CD3">
        <w:trPr>
          <w:trHeight w:val="300"/>
          <w:ins w:id="13202" w:author="puchkov" w:date="2014-04-30T14:40:00Z"/>
        </w:trPr>
        <w:tc>
          <w:tcPr>
            <w:tcW w:w="641" w:type="dxa"/>
            <w:noWrap/>
          </w:tcPr>
          <w:p w:rsidR="00184E0E" w:rsidRPr="00520D91" w:rsidRDefault="00184E0E" w:rsidP="00520D91">
            <w:pPr>
              <w:spacing w:after="0" w:line="240" w:lineRule="auto"/>
              <w:rPr>
                <w:ins w:id="13203" w:author="puchkov" w:date="2014-04-30T14:40:00Z"/>
                <w:color w:val="000000"/>
                <w:lang w:eastAsia="ru-RU"/>
              </w:rPr>
            </w:pPr>
          </w:p>
        </w:tc>
        <w:tc>
          <w:tcPr>
            <w:tcW w:w="641" w:type="dxa"/>
            <w:noWrap/>
          </w:tcPr>
          <w:p w:rsidR="00184E0E" w:rsidRPr="00520D91" w:rsidRDefault="00184E0E" w:rsidP="00520D91">
            <w:pPr>
              <w:spacing w:after="0" w:line="240" w:lineRule="auto"/>
              <w:rPr>
                <w:ins w:id="13204" w:author="puchkov" w:date="2014-04-30T14:40:00Z"/>
                <w:color w:val="000000"/>
                <w:lang w:eastAsia="ru-RU"/>
              </w:rPr>
            </w:pPr>
          </w:p>
        </w:tc>
        <w:tc>
          <w:tcPr>
            <w:tcW w:w="641" w:type="dxa"/>
            <w:noWrap/>
          </w:tcPr>
          <w:p w:rsidR="00184E0E" w:rsidRPr="00520D91" w:rsidRDefault="00184E0E" w:rsidP="00520D91">
            <w:pPr>
              <w:spacing w:after="0" w:line="240" w:lineRule="auto"/>
              <w:rPr>
                <w:ins w:id="13205" w:author="puchkov" w:date="2014-04-30T14:40:00Z"/>
                <w:color w:val="000000"/>
                <w:lang w:eastAsia="ru-RU"/>
              </w:rPr>
            </w:pPr>
          </w:p>
        </w:tc>
        <w:tc>
          <w:tcPr>
            <w:tcW w:w="641" w:type="dxa"/>
            <w:noWrap/>
          </w:tcPr>
          <w:p w:rsidR="00184E0E" w:rsidRPr="00520D91" w:rsidRDefault="00184E0E" w:rsidP="00520D91">
            <w:pPr>
              <w:spacing w:after="0" w:line="240" w:lineRule="auto"/>
              <w:rPr>
                <w:ins w:id="13206" w:author="puchkov" w:date="2014-04-30T14:40:00Z"/>
                <w:color w:val="000000"/>
                <w:lang w:eastAsia="ru-RU"/>
              </w:rPr>
            </w:pPr>
          </w:p>
        </w:tc>
        <w:tc>
          <w:tcPr>
            <w:tcW w:w="641" w:type="dxa"/>
            <w:noWrap/>
          </w:tcPr>
          <w:p w:rsidR="00184E0E" w:rsidRPr="00520D91" w:rsidRDefault="00184E0E" w:rsidP="00520D91">
            <w:pPr>
              <w:spacing w:after="0" w:line="240" w:lineRule="auto"/>
              <w:rPr>
                <w:ins w:id="13207" w:author="puchkov" w:date="2014-04-30T14:40:00Z"/>
                <w:color w:val="000000"/>
                <w:lang w:eastAsia="ru-RU"/>
              </w:rPr>
            </w:pPr>
          </w:p>
        </w:tc>
        <w:tc>
          <w:tcPr>
            <w:tcW w:w="1295" w:type="dxa"/>
            <w:noWrap/>
          </w:tcPr>
          <w:p w:rsidR="00184E0E" w:rsidRPr="00520D91" w:rsidRDefault="00184E0E" w:rsidP="00520D91">
            <w:pPr>
              <w:spacing w:after="0" w:line="240" w:lineRule="auto"/>
              <w:rPr>
                <w:ins w:id="13208" w:author="puchkov" w:date="2014-04-30T14:40:00Z"/>
                <w:color w:val="000000"/>
                <w:lang w:eastAsia="ru-RU"/>
              </w:rPr>
            </w:pPr>
          </w:p>
        </w:tc>
        <w:tc>
          <w:tcPr>
            <w:tcW w:w="1440" w:type="dxa"/>
            <w:noWrap/>
          </w:tcPr>
          <w:p w:rsidR="00184E0E" w:rsidRPr="00520D91" w:rsidRDefault="00184E0E" w:rsidP="00520D91">
            <w:pPr>
              <w:spacing w:after="0" w:line="240" w:lineRule="auto"/>
              <w:rPr>
                <w:ins w:id="13209" w:author="puchkov" w:date="2014-04-30T14:40:00Z"/>
                <w:color w:val="000000"/>
                <w:lang w:eastAsia="ru-RU"/>
              </w:rPr>
            </w:pPr>
          </w:p>
        </w:tc>
        <w:tc>
          <w:tcPr>
            <w:tcW w:w="1620" w:type="dxa"/>
            <w:noWrap/>
          </w:tcPr>
          <w:p w:rsidR="00184E0E" w:rsidRPr="00520D91" w:rsidRDefault="00184E0E" w:rsidP="00520D91">
            <w:pPr>
              <w:spacing w:after="0" w:line="240" w:lineRule="auto"/>
              <w:rPr>
                <w:ins w:id="13210" w:author="puchkov" w:date="2014-04-30T14:40:00Z"/>
                <w:color w:val="000000"/>
                <w:lang w:eastAsia="ru-RU"/>
              </w:rPr>
            </w:pPr>
          </w:p>
        </w:tc>
        <w:tc>
          <w:tcPr>
            <w:tcW w:w="1621" w:type="dxa"/>
            <w:noWrap/>
          </w:tcPr>
          <w:p w:rsidR="00184E0E" w:rsidRPr="00520D91" w:rsidRDefault="00184E0E" w:rsidP="00520D91">
            <w:pPr>
              <w:spacing w:after="0" w:line="240" w:lineRule="auto"/>
              <w:rPr>
                <w:ins w:id="13211" w:author="puchkov" w:date="2014-04-30T14:40:00Z"/>
                <w:color w:val="000000"/>
                <w:lang w:eastAsia="ru-RU"/>
              </w:rPr>
            </w:pPr>
          </w:p>
        </w:tc>
        <w:tc>
          <w:tcPr>
            <w:tcW w:w="1439" w:type="dxa"/>
            <w:noWrap/>
          </w:tcPr>
          <w:p w:rsidR="00184E0E" w:rsidRPr="00520D91" w:rsidRDefault="00184E0E" w:rsidP="00520D91">
            <w:pPr>
              <w:spacing w:after="0" w:line="240" w:lineRule="auto"/>
              <w:rPr>
                <w:ins w:id="13212" w:author="puchkov" w:date="2014-04-30T14:40:00Z"/>
                <w:color w:val="000000"/>
                <w:lang w:eastAsia="ru-RU"/>
              </w:rPr>
            </w:pPr>
          </w:p>
        </w:tc>
        <w:tc>
          <w:tcPr>
            <w:tcW w:w="1620" w:type="dxa"/>
            <w:gridSpan w:val="2"/>
            <w:noWrap/>
          </w:tcPr>
          <w:p w:rsidR="00184E0E" w:rsidRPr="00520D91" w:rsidRDefault="00184E0E" w:rsidP="00520D91">
            <w:pPr>
              <w:spacing w:after="0" w:line="240" w:lineRule="auto"/>
              <w:rPr>
                <w:ins w:id="13213" w:author="puchkov" w:date="2014-04-30T14:40:00Z"/>
                <w:color w:val="000000"/>
                <w:lang w:eastAsia="ru-RU"/>
              </w:rPr>
            </w:pPr>
          </w:p>
        </w:tc>
        <w:tc>
          <w:tcPr>
            <w:tcW w:w="1260" w:type="dxa"/>
            <w:gridSpan w:val="2"/>
            <w:noWrap/>
          </w:tcPr>
          <w:p w:rsidR="00184E0E" w:rsidRPr="00520D91" w:rsidRDefault="00184E0E" w:rsidP="00520D91">
            <w:pPr>
              <w:spacing w:after="0" w:line="240" w:lineRule="auto"/>
              <w:rPr>
                <w:ins w:id="13214" w:author="puchkov" w:date="2014-04-30T14:40:00Z"/>
                <w:color w:val="000000"/>
                <w:lang w:eastAsia="ru-RU"/>
              </w:rPr>
            </w:pPr>
          </w:p>
        </w:tc>
        <w:tc>
          <w:tcPr>
            <w:tcW w:w="1930" w:type="dxa"/>
            <w:gridSpan w:val="2"/>
            <w:noWrap/>
          </w:tcPr>
          <w:p w:rsidR="00184E0E" w:rsidRPr="00520D91" w:rsidRDefault="00184E0E" w:rsidP="00520D91">
            <w:pPr>
              <w:spacing w:after="0" w:line="240" w:lineRule="auto"/>
              <w:rPr>
                <w:ins w:id="13215" w:author="puchkov" w:date="2014-04-30T14:40:00Z"/>
                <w:color w:val="000000"/>
                <w:lang w:eastAsia="ru-RU"/>
              </w:rPr>
            </w:pPr>
          </w:p>
        </w:tc>
      </w:tr>
    </w:tbl>
    <w:p w:rsidR="00184E0E" w:rsidRDefault="00184E0E" w:rsidP="002E5F21">
      <w:pPr>
        <w:numPr>
          <w:ins w:id="13216" w:author="puchkov" w:date="2014-04-30T14:51:00Z"/>
        </w:numPr>
        <w:rPr>
          <w:ins w:id="13217" w:author="puchkov" w:date="2014-04-30T14:51:00Z"/>
        </w:rPr>
      </w:pPr>
    </w:p>
    <w:tbl>
      <w:tblPr>
        <w:tblW w:w="18484" w:type="dxa"/>
        <w:tblLayout w:type="fixed"/>
        <w:tblLook w:val="0000"/>
      </w:tblPr>
      <w:tblGrid>
        <w:gridCol w:w="900"/>
        <w:gridCol w:w="720"/>
        <w:gridCol w:w="1080"/>
        <w:gridCol w:w="780"/>
        <w:gridCol w:w="720"/>
        <w:gridCol w:w="116"/>
        <w:gridCol w:w="604"/>
        <w:gridCol w:w="116"/>
        <w:gridCol w:w="604"/>
        <w:gridCol w:w="116"/>
        <w:gridCol w:w="604"/>
        <w:gridCol w:w="116"/>
        <w:gridCol w:w="120"/>
        <w:gridCol w:w="600"/>
        <w:gridCol w:w="604"/>
        <w:gridCol w:w="116"/>
        <w:gridCol w:w="604"/>
        <w:gridCol w:w="116"/>
        <w:gridCol w:w="784"/>
        <w:gridCol w:w="116"/>
        <w:gridCol w:w="604"/>
        <w:gridCol w:w="116"/>
        <w:gridCol w:w="604"/>
        <w:gridCol w:w="116"/>
        <w:gridCol w:w="604"/>
        <w:gridCol w:w="116"/>
        <w:gridCol w:w="604"/>
        <w:gridCol w:w="116"/>
        <w:gridCol w:w="604"/>
        <w:gridCol w:w="116"/>
        <w:gridCol w:w="604"/>
        <w:gridCol w:w="116"/>
        <w:gridCol w:w="784"/>
        <w:gridCol w:w="116"/>
        <w:gridCol w:w="1260"/>
        <w:gridCol w:w="116"/>
        <w:gridCol w:w="1260"/>
        <w:gridCol w:w="116"/>
        <w:gridCol w:w="860"/>
        <w:gridCol w:w="116"/>
      </w:tblGrid>
      <w:tr w:rsidR="00184E0E" w:rsidRPr="009070BE" w:rsidTr="00110610">
        <w:trPr>
          <w:gridAfter w:val="1"/>
          <w:wAfter w:w="116" w:type="dxa"/>
          <w:trHeight w:val="270"/>
        </w:trPr>
        <w:tc>
          <w:tcPr>
            <w:tcW w:w="4200" w:type="dxa"/>
            <w:gridSpan w:val="5"/>
            <w:noWrap/>
          </w:tcPr>
          <w:p w:rsidR="00184E0E" w:rsidRPr="009070BE" w:rsidRDefault="00184E0E" w:rsidP="009070BE">
            <w:pPr>
              <w:spacing w:after="0" w:line="240" w:lineRule="auto"/>
              <w:rPr>
                <w:rFonts w:ascii="Trebuchet MS" w:hAnsi="Trebuchet MS"/>
                <w:sz w:val="16"/>
                <w:szCs w:val="16"/>
                <w:lang w:eastAsia="ru-RU"/>
              </w:rPr>
            </w:pPr>
            <w:del w:id="13218" w:author="puchkov" w:date="2014-04-30T14:57:00Z">
              <w:r w:rsidRPr="009070BE" w:rsidDel="00F8512D">
                <w:rPr>
                  <w:rFonts w:ascii="Trebuchet MS" w:hAnsi="Trebuchet MS"/>
                  <w:b/>
                  <w:bCs/>
                  <w:color w:val="000000"/>
                  <w:sz w:val="16"/>
                  <w:szCs w:val="16"/>
                  <w:lang w:eastAsia="ru-RU"/>
                </w:rPr>
                <w:delText>Таблица 5.1 Наличие и движение по долгосрочным кредитам и займам, тыс. руб</w:delText>
              </w:r>
            </w:del>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236"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1204"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90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72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900" w:type="dxa"/>
            <w:gridSpan w:val="2"/>
            <w:noWrap/>
          </w:tcPr>
          <w:p w:rsidR="00184E0E" w:rsidRPr="009070BE" w:rsidRDefault="00184E0E" w:rsidP="009070BE">
            <w:pPr>
              <w:spacing w:after="0" w:line="240" w:lineRule="auto"/>
              <w:rPr>
                <w:rFonts w:ascii="Trebuchet MS" w:hAnsi="Trebuchet MS"/>
                <w:sz w:val="16"/>
                <w:szCs w:val="16"/>
                <w:lang w:eastAsia="ru-RU"/>
              </w:rPr>
            </w:pPr>
          </w:p>
        </w:tc>
        <w:tc>
          <w:tcPr>
            <w:tcW w:w="1376" w:type="dxa"/>
            <w:gridSpan w:val="2"/>
            <w:noWrap/>
          </w:tcPr>
          <w:p w:rsidR="00184E0E" w:rsidRPr="009070BE" w:rsidRDefault="00184E0E" w:rsidP="009070BE">
            <w:pPr>
              <w:spacing w:after="0" w:line="240" w:lineRule="auto"/>
              <w:rPr>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rFonts w:ascii="Trebuchet MS" w:hAnsi="Trebuchet MS"/>
                <w:color w:val="000000"/>
                <w:sz w:val="16"/>
                <w:szCs w:val="16"/>
                <w:lang w:eastAsia="ru-RU"/>
              </w:rPr>
            </w:pPr>
          </w:p>
        </w:tc>
      </w:tr>
      <w:tr w:rsidR="00184E0E" w:rsidRPr="009070BE" w:rsidTr="003A1CD3">
        <w:trPr>
          <w:trHeight w:val="270"/>
          <w:ins w:id="13219" w:author="puchkov" w:date="2014-04-30T14:51:00Z"/>
        </w:trPr>
        <w:tc>
          <w:tcPr>
            <w:tcW w:w="900" w:type="dxa"/>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220" w:author="puchkov" w:date="2014-04-30T14:51:00Z"/>
                <w:rFonts w:ascii="Trebuchet MS" w:hAnsi="Trebuchet MS"/>
                <w:b/>
                <w:bCs/>
                <w:color w:val="000000"/>
                <w:sz w:val="10"/>
                <w:szCs w:val="10"/>
                <w:lang w:eastAsia="ru-RU"/>
                <w:rPrChange w:id="13221" w:author="Unknown">
                  <w:rPr>
                    <w:ins w:id="13222" w:author="puchkov" w:date="2014-04-30T14:51:00Z"/>
                    <w:rFonts w:ascii="Trebuchet MS" w:hAnsi="Trebuchet MS"/>
                    <w:b/>
                    <w:bCs/>
                    <w:color w:val="000000"/>
                    <w:sz w:val="16"/>
                    <w:szCs w:val="10"/>
                    <w:lang w:eastAsia="ru-RU"/>
                  </w:rPr>
                </w:rPrChange>
              </w:rPr>
            </w:pPr>
            <w:ins w:id="13223" w:author="puchkov" w:date="2014-04-30T14:51:00Z">
              <w:r w:rsidRPr="00184E0E">
                <w:rPr>
                  <w:rFonts w:ascii="Trebuchet MS" w:hAnsi="Trebuchet MS"/>
                  <w:b/>
                  <w:bCs/>
                  <w:color w:val="000000"/>
                  <w:sz w:val="10"/>
                  <w:szCs w:val="10"/>
                  <w:lang w:eastAsia="ru-RU"/>
                  <w:rPrChange w:id="13224" w:author="puchkov" w:date="2014-04-30T14:56:00Z">
                    <w:rPr>
                      <w:rFonts w:ascii="Trebuchet MS" w:hAnsi="Trebuchet MS"/>
                      <w:b/>
                      <w:bCs/>
                      <w:color w:val="000000"/>
                      <w:sz w:val="16"/>
                      <w:szCs w:val="10"/>
                      <w:lang w:eastAsia="ru-RU"/>
                    </w:rPr>
                  </w:rPrChange>
                </w:rPr>
                <w:t>Наименование показателя</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Default="00184E0E" w:rsidP="009070BE">
            <w:pPr>
              <w:spacing w:after="0" w:line="240" w:lineRule="auto"/>
              <w:rPr>
                <w:ins w:id="13225" w:author="puchkov" w:date="2014-04-30T15:07:00Z"/>
                <w:rFonts w:ascii="Trebuchet MS" w:hAnsi="Trebuchet MS"/>
                <w:b/>
                <w:bCs/>
                <w:color w:val="000000"/>
                <w:sz w:val="10"/>
                <w:szCs w:val="10"/>
                <w:lang w:eastAsia="ru-RU"/>
              </w:rPr>
            </w:pPr>
            <w:ins w:id="13226" w:author="puchkov" w:date="2014-04-30T14:51:00Z">
              <w:r w:rsidRPr="00184E0E">
                <w:rPr>
                  <w:rFonts w:ascii="Trebuchet MS" w:hAnsi="Trebuchet MS"/>
                  <w:b/>
                  <w:bCs/>
                  <w:color w:val="000000"/>
                  <w:sz w:val="10"/>
                  <w:szCs w:val="10"/>
                  <w:lang w:eastAsia="ru-RU"/>
                  <w:rPrChange w:id="13227" w:author="puchkov" w:date="2014-04-30T14:56:00Z">
                    <w:rPr>
                      <w:rFonts w:ascii="Trebuchet MS" w:hAnsi="Trebuchet MS"/>
                      <w:b/>
                      <w:bCs/>
                      <w:color w:val="000000"/>
                      <w:sz w:val="16"/>
                      <w:szCs w:val="10"/>
                      <w:lang w:eastAsia="ru-RU"/>
                    </w:rPr>
                  </w:rPrChange>
                </w:rPr>
                <w:t xml:space="preserve">Ставка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28" w:author="puchkov" w:date="2014-04-30T14:56:00Z">
                    <w:rPr>
                      <w:rFonts w:ascii="Trebuchet MS" w:hAnsi="Trebuchet MS"/>
                      <w:b/>
                      <w:bCs/>
                      <w:color w:val="000000"/>
                      <w:sz w:val="16"/>
                      <w:szCs w:val="10"/>
                      <w:lang w:eastAsia="ru-RU"/>
                    </w:rPr>
                  </w:rPrChange>
                </w:rPr>
                <w:t>(дис</w:t>
              </w:r>
            </w:ins>
            <w:ins w:id="13229" w:author="puchkov" w:date="2014-04-30T15:07:00Z">
              <w:r>
                <w:rPr>
                  <w:rFonts w:ascii="Trebuchet MS" w:hAnsi="Trebuchet MS"/>
                  <w:b/>
                  <w:bCs/>
                  <w:color w:val="000000"/>
                  <w:sz w:val="10"/>
                  <w:szCs w:val="10"/>
                  <w:lang w:eastAsia="ru-RU"/>
                </w:rPr>
                <w:t>-</w:t>
              </w:r>
            </w:ins>
          </w:p>
          <w:p w:rsidR="00184E0E" w:rsidRPr="00184E0E" w:rsidRDefault="00184E0E" w:rsidP="009070BE">
            <w:pPr>
              <w:numPr>
                <w:ins w:id="13230" w:author="puchkov" w:date="2014-04-30T15:07:00Z"/>
              </w:numPr>
              <w:spacing w:after="0" w:line="240" w:lineRule="auto"/>
              <w:rPr>
                <w:ins w:id="13231" w:author="puchkov" w:date="2014-04-30T14:51:00Z"/>
                <w:rFonts w:ascii="Trebuchet MS" w:hAnsi="Trebuchet MS"/>
                <w:b/>
                <w:bCs/>
                <w:color w:val="000000"/>
                <w:sz w:val="10"/>
                <w:szCs w:val="10"/>
                <w:lang w:eastAsia="ru-RU"/>
                <w:rPrChange w:id="13232" w:author="Unknown">
                  <w:rPr>
                    <w:ins w:id="13233" w:author="puchkov" w:date="2014-04-30T14:51:00Z"/>
                    <w:rFonts w:ascii="Trebuchet MS" w:hAnsi="Trebuchet MS"/>
                    <w:b/>
                    <w:bCs/>
                    <w:color w:val="000000"/>
                    <w:sz w:val="16"/>
                    <w:szCs w:val="10"/>
                    <w:lang w:eastAsia="ru-RU"/>
                  </w:rPr>
                </w:rPrChange>
              </w:rPr>
            </w:pPr>
            <w:ins w:id="13234" w:author="puchkov" w:date="2014-04-30T14:51:00Z">
              <w:r w:rsidRPr="00184E0E">
                <w:rPr>
                  <w:rFonts w:ascii="Trebuchet MS" w:hAnsi="Trebuchet MS"/>
                  <w:b/>
                  <w:bCs/>
                  <w:color w:val="000000"/>
                  <w:sz w:val="10"/>
                  <w:szCs w:val="10"/>
                  <w:lang w:eastAsia="ru-RU"/>
                  <w:rPrChange w:id="13235" w:author="puchkov" w:date="2014-04-30T14:56:00Z">
                    <w:rPr>
                      <w:rFonts w:ascii="Trebuchet MS" w:hAnsi="Trebuchet MS"/>
                      <w:b/>
                      <w:bCs/>
                      <w:color w:val="000000"/>
                      <w:sz w:val="16"/>
                      <w:szCs w:val="10"/>
                      <w:lang w:eastAsia="ru-RU"/>
                    </w:rPr>
                  </w:rPrChange>
                </w:rPr>
                <w:t>конт)</w:t>
              </w:r>
            </w:ins>
            <w:ins w:id="13236" w:author="puchkov" w:date="2014-04-30T14:53:00Z">
              <w:r w:rsidRPr="00184E0E">
                <w:rPr>
                  <w:rFonts w:ascii="Trebuchet MS" w:hAnsi="Trebuchet MS"/>
                  <w:b/>
                  <w:bCs/>
                  <w:color w:val="000000"/>
                  <w:sz w:val="10"/>
                  <w:szCs w:val="10"/>
                  <w:lang w:eastAsia="ru-RU"/>
                  <w:rPrChange w:id="13237" w:author="puchkov" w:date="2014-04-30T14:56:00Z">
                    <w:rPr>
                      <w:rFonts w:ascii="Trebuchet MS" w:hAnsi="Trebuchet MS"/>
                      <w:b/>
                      <w:bCs/>
                      <w:color w:val="000000"/>
                      <w:sz w:val="16"/>
                      <w:szCs w:val="10"/>
                      <w:lang w:eastAsia="ru-RU"/>
                    </w:rPr>
                  </w:rPrChange>
                </w:rPr>
                <w:t xml:space="preserve"> </w:t>
              </w:r>
            </w:ins>
            <w:ins w:id="13238" w:author="puchkov" w:date="2014-04-30T14:51:00Z">
              <w:r w:rsidRPr="00184E0E">
                <w:rPr>
                  <w:rFonts w:ascii="Trebuchet MS" w:hAnsi="Trebuchet MS"/>
                  <w:b/>
                  <w:bCs/>
                  <w:color w:val="000000"/>
                  <w:sz w:val="10"/>
                  <w:szCs w:val="10"/>
                  <w:lang w:eastAsia="ru-RU"/>
                  <w:rPrChange w:id="13239" w:author="puchkov" w:date="2014-04-30T14:56:00Z">
                    <w:rPr>
                      <w:rFonts w:ascii="Trebuchet MS" w:hAnsi="Trebuchet MS"/>
                      <w:b/>
                      <w:bCs/>
                      <w:color w:val="000000"/>
                      <w:sz w:val="16"/>
                      <w:szCs w:val="10"/>
                      <w:lang w:eastAsia="ru-RU"/>
                    </w:rPr>
                  </w:rPrChange>
                </w:rPr>
                <w:t>тыс.руб.</w:t>
              </w:r>
            </w:ins>
          </w:p>
        </w:tc>
        <w:tc>
          <w:tcPr>
            <w:tcW w:w="108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40" w:author="puchkov" w:date="2014-04-30T14:51:00Z"/>
                <w:rFonts w:ascii="Trebuchet MS" w:hAnsi="Trebuchet MS"/>
                <w:b/>
                <w:bCs/>
                <w:color w:val="000000"/>
                <w:sz w:val="10"/>
                <w:szCs w:val="10"/>
                <w:lang w:eastAsia="ru-RU"/>
                <w:rPrChange w:id="13241" w:author="Unknown">
                  <w:rPr>
                    <w:ins w:id="13242" w:author="puchkov" w:date="2014-04-30T14:51:00Z"/>
                    <w:rFonts w:ascii="Trebuchet MS" w:hAnsi="Trebuchet MS"/>
                    <w:b/>
                    <w:bCs/>
                    <w:color w:val="000000"/>
                    <w:sz w:val="16"/>
                    <w:szCs w:val="10"/>
                    <w:lang w:eastAsia="ru-RU"/>
                  </w:rPr>
                </w:rPrChange>
              </w:rPr>
            </w:pPr>
            <w:ins w:id="13243" w:author="puchkov" w:date="2014-04-30T14:51:00Z">
              <w:r w:rsidRPr="00184E0E">
                <w:rPr>
                  <w:rFonts w:ascii="Trebuchet MS" w:hAnsi="Trebuchet MS"/>
                  <w:b/>
                  <w:bCs/>
                  <w:color w:val="000000"/>
                  <w:sz w:val="10"/>
                  <w:szCs w:val="10"/>
                  <w:lang w:eastAsia="ru-RU"/>
                  <w:rPrChange w:id="13244" w:author="puchkov" w:date="2014-04-30T14:56:00Z">
                    <w:rPr>
                      <w:rFonts w:ascii="Trebuchet MS" w:hAnsi="Trebuchet MS"/>
                      <w:b/>
                      <w:bCs/>
                      <w:color w:val="000000"/>
                      <w:sz w:val="16"/>
                      <w:szCs w:val="10"/>
                      <w:lang w:eastAsia="ru-RU"/>
                    </w:rPr>
                  </w:rPrChange>
                </w:rPr>
                <w:t>Дата погашения</w:t>
              </w:r>
            </w:ins>
          </w:p>
        </w:tc>
        <w:tc>
          <w:tcPr>
            <w:tcW w:w="78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45" w:author="puchkov" w:date="2014-04-30T14:51:00Z"/>
                <w:rFonts w:ascii="Trebuchet MS" w:hAnsi="Trebuchet MS"/>
                <w:b/>
                <w:bCs/>
                <w:color w:val="000000"/>
                <w:sz w:val="10"/>
                <w:szCs w:val="10"/>
                <w:lang w:eastAsia="ru-RU"/>
                <w:rPrChange w:id="13246" w:author="Unknown">
                  <w:rPr>
                    <w:ins w:id="13247" w:author="puchkov" w:date="2014-04-30T14:51:00Z"/>
                    <w:rFonts w:ascii="Trebuchet MS" w:hAnsi="Trebuchet MS"/>
                    <w:b/>
                    <w:bCs/>
                    <w:color w:val="000000"/>
                    <w:sz w:val="16"/>
                    <w:szCs w:val="10"/>
                    <w:lang w:eastAsia="ru-RU"/>
                  </w:rPr>
                </w:rPrChange>
              </w:rPr>
            </w:pPr>
            <w:ins w:id="13248" w:author="puchkov" w:date="2014-04-30T14:51:00Z">
              <w:r w:rsidRPr="00184E0E">
                <w:rPr>
                  <w:rFonts w:ascii="Trebuchet MS" w:hAnsi="Trebuchet MS"/>
                  <w:b/>
                  <w:bCs/>
                  <w:color w:val="000000"/>
                  <w:sz w:val="10"/>
                  <w:szCs w:val="10"/>
                  <w:lang w:eastAsia="ru-RU"/>
                  <w:rPrChange w:id="13249" w:author="puchkov" w:date="2014-04-30T14:56:00Z">
                    <w:rPr>
                      <w:rFonts w:ascii="Trebuchet MS" w:hAnsi="Trebuchet MS"/>
                      <w:b/>
                      <w:bCs/>
                      <w:color w:val="000000"/>
                      <w:sz w:val="16"/>
                      <w:szCs w:val="10"/>
                      <w:lang w:eastAsia="ru-RU"/>
                    </w:rPr>
                  </w:rPrChange>
                </w:rPr>
                <w:t>Остаток на</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50" w:author="puchkov" w:date="2014-04-30T14:56:00Z">
                    <w:rPr>
                      <w:rFonts w:ascii="Trebuchet MS" w:hAnsi="Trebuchet MS"/>
                      <w:b/>
                      <w:bCs/>
                      <w:color w:val="000000"/>
                      <w:sz w:val="16"/>
                      <w:szCs w:val="10"/>
                      <w:lang w:eastAsia="ru-RU"/>
                    </w:rPr>
                  </w:rPrChange>
                </w:rPr>
                <w:t>31.12.11</w:t>
              </w:r>
            </w:ins>
          </w:p>
        </w:tc>
        <w:tc>
          <w:tcPr>
            <w:tcW w:w="836"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51" w:author="puchkov" w:date="2014-04-30T14:51:00Z"/>
                <w:rFonts w:ascii="Trebuchet MS" w:hAnsi="Trebuchet MS"/>
                <w:b/>
                <w:bCs/>
                <w:color w:val="000000"/>
                <w:sz w:val="10"/>
                <w:szCs w:val="10"/>
                <w:lang w:eastAsia="ru-RU"/>
                <w:rPrChange w:id="13252" w:author="Unknown">
                  <w:rPr>
                    <w:ins w:id="13253" w:author="puchkov" w:date="2014-04-30T14:51:00Z"/>
                    <w:rFonts w:ascii="Trebuchet MS" w:hAnsi="Trebuchet MS"/>
                    <w:b/>
                    <w:bCs/>
                    <w:color w:val="000000"/>
                    <w:sz w:val="16"/>
                    <w:szCs w:val="10"/>
                    <w:lang w:eastAsia="ru-RU"/>
                  </w:rPr>
                </w:rPrChange>
              </w:rPr>
            </w:pPr>
            <w:ins w:id="13254" w:author="puchkov" w:date="2014-04-30T14:51:00Z">
              <w:r w:rsidRPr="00184E0E">
                <w:rPr>
                  <w:rFonts w:ascii="Trebuchet MS" w:hAnsi="Trebuchet MS"/>
                  <w:b/>
                  <w:bCs/>
                  <w:color w:val="000000"/>
                  <w:sz w:val="10"/>
                  <w:szCs w:val="10"/>
                  <w:lang w:eastAsia="ru-RU"/>
                  <w:rPrChange w:id="13255" w:author="puchkov" w:date="2014-04-30T14:56:00Z">
                    <w:rPr>
                      <w:rFonts w:ascii="Trebuchet MS" w:hAnsi="Trebuchet MS"/>
                      <w:b/>
                      <w:bCs/>
                      <w:color w:val="000000"/>
                      <w:sz w:val="16"/>
                      <w:szCs w:val="10"/>
                      <w:lang w:eastAsia="ru-RU"/>
                    </w:rPr>
                  </w:rPrChange>
                </w:rPr>
                <w:t>Остаток по процентам на 31.12.11</w:t>
              </w:r>
            </w:ins>
          </w:p>
        </w:tc>
        <w:tc>
          <w:tcPr>
            <w:tcW w:w="144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256" w:author="puchkov" w:date="2014-04-30T14:51:00Z"/>
                <w:rFonts w:ascii="Trebuchet MS" w:hAnsi="Trebuchet MS"/>
                <w:b/>
                <w:bCs/>
                <w:color w:val="000000"/>
                <w:sz w:val="10"/>
                <w:szCs w:val="10"/>
                <w:lang w:eastAsia="ru-RU"/>
                <w:rPrChange w:id="13257" w:author="Unknown">
                  <w:rPr>
                    <w:ins w:id="13258" w:author="puchkov" w:date="2014-04-30T14:51:00Z"/>
                    <w:rFonts w:ascii="Trebuchet MS" w:hAnsi="Trebuchet MS"/>
                    <w:b/>
                    <w:bCs/>
                    <w:color w:val="000000"/>
                    <w:sz w:val="16"/>
                    <w:szCs w:val="10"/>
                    <w:lang w:eastAsia="ru-RU"/>
                  </w:rPr>
                </w:rPrChange>
              </w:rPr>
            </w:pPr>
            <w:ins w:id="13259" w:author="puchkov" w:date="2014-04-30T14:51:00Z">
              <w:r w:rsidRPr="00184E0E">
                <w:rPr>
                  <w:rFonts w:ascii="Trebuchet MS" w:hAnsi="Trebuchet MS"/>
                  <w:b/>
                  <w:bCs/>
                  <w:color w:val="000000"/>
                  <w:sz w:val="10"/>
                  <w:szCs w:val="10"/>
                  <w:lang w:eastAsia="ru-RU"/>
                  <w:rPrChange w:id="13260" w:author="puchkov" w:date="2014-04-30T14:56:00Z">
                    <w:rPr>
                      <w:rFonts w:ascii="Trebuchet MS" w:hAnsi="Trebuchet MS"/>
                      <w:b/>
                      <w:bCs/>
                      <w:color w:val="000000"/>
                      <w:sz w:val="16"/>
                      <w:szCs w:val="10"/>
                      <w:lang w:eastAsia="ru-RU"/>
                    </w:rPr>
                  </w:rPrChange>
                </w:rPr>
                <w:t>Изменения за 2012</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61" w:author="puchkov" w:date="2014-04-30T14:51:00Z"/>
                <w:rFonts w:ascii="Trebuchet MS" w:hAnsi="Trebuchet MS"/>
                <w:b/>
                <w:bCs/>
                <w:color w:val="000000"/>
                <w:sz w:val="10"/>
                <w:szCs w:val="10"/>
                <w:lang w:eastAsia="ru-RU"/>
                <w:rPrChange w:id="13262" w:author="Unknown">
                  <w:rPr>
                    <w:ins w:id="13263" w:author="puchkov" w:date="2014-04-30T14:51:00Z"/>
                    <w:rFonts w:ascii="Trebuchet MS" w:hAnsi="Trebuchet MS"/>
                    <w:b/>
                    <w:bCs/>
                    <w:color w:val="000000"/>
                    <w:sz w:val="16"/>
                    <w:szCs w:val="10"/>
                    <w:lang w:eastAsia="ru-RU"/>
                  </w:rPr>
                </w:rPrChange>
              </w:rPr>
            </w:pPr>
            <w:ins w:id="13264" w:author="puchkov" w:date="2014-04-30T14:51:00Z">
              <w:r w:rsidRPr="00184E0E">
                <w:rPr>
                  <w:rFonts w:ascii="Trebuchet MS" w:hAnsi="Trebuchet MS"/>
                  <w:b/>
                  <w:bCs/>
                  <w:color w:val="000000"/>
                  <w:sz w:val="10"/>
                  <w:szCs w:val="10"/>
                  <w:lang w:eastAsia="ru-RU"/>
                  <w:rPrChange w:id="13265" w:author="puchkov" w:date="2014-04-30T14:56:00Z">
                    <w:rPr>
                      <w:rFonts w:ascii="Trebuchet MS" w:hAnsi="Trebuchet MS"/>
                      <w:b/>
                      <w:bCs/>
                      <w:color w:val="000000"/>
                      <w:sz w:val="16"/>
                      <w:szCs w:val="10"/>
                      <w:lang w:eastAsia="ru-RU"/>
                    </w:rPr>
                  </w:rPrChange>
                </w:rPr>
                <w:t xml:space="preserve">Перевод из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66" w:author="puchkov" w:date="2014-04-30T14:56:00Z">
                    <w:rPr>
                      <w:rFonts w:ascii="Trebuchet MS" w:hAnsi="Trebuchet MS"/>
                      <w:b/>
                      <w:bCs/>
                      <w:color w:val="000000"/>
                      <w:sz w:val="16"/>
                      <w:szCs w:val="10"/>
                      <w:lang w:eastAsia="ru-RU"/>
                    </w:rPr>
                  </w:rPrChange>
                </w:rPr>
                <w:t xml:space="preserve">долго-срочных в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67" w:author="puchkov" w:date="2014-04-30T14:56:00Z">
                    <w:rPr>
                      <w:rFonts w:ascii="Trebuchet MS" w:hAnsi="Trebuchet MS"/>
                      <w:b/>
                      <w:bCs/>
                      <w:color w:val="000000"/>
                      <w:sz w:val="16"/>
                      <w:szCs w:val="10"/>
                      <w:lang w:eastAsia="ru-RU"/>
                    </w:rPr>
                  </w:rPrChange>
                </w:rPr>
                <w:t>краткосрочные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68" w:author="puchkov" w:date="2014-04-30T14:51:00Z"/>
                <w:rFonts w:ascii="Trebuchet MS" w:hAnsi="Trebuchet MS"/>
                <w:b/>
                <w:bCs/>
                <w:color w:val="000000"/>
                <w:sz w:val="10"/>
                <w:szCs w:val="10"/>
                <w:lang w:eastAsia="ru-RU"/>
                <w:rPrChange w:id="13269" w:author="Unknown">
                  <w:rPr>
                    <w:ins w:id="13270" w:author="puchkov" w:date="2014-04-30T14:51:00Z"/>
                    <w:rFonts w:ascii="Trebuchet MS" w:hAnsi="Trebuchet MS"/>
                    <w:b/>
                    <w:bCs/>
                    <w:color w:val="000000"/>
                    <w:sz w:val="16"/>
                    <w:szCs w:val="10"/>
                    <w:lang w:eastAsia="ru-RU"/>
                  </w:rPr>
                </w:rPrChange>
              </w:rPr>
            </w:pPr>
            <w:ins w:id="13271" w:author="puchkov" w:date="2014-04-30T14:51:00Z">
              <w:r w:rsidRPr="00184E0E">
                <w:rPr>
                  <w:rFonts w:ascii="Trebuchet MS" w:hAnsi="Trebuchet MS"/>
                  <w:b/>
                  <w:bCs/>
                  <w:color w:val="000000"/>
                  <w:sz w:val="10"/>
                  <w:szCs w:val="10"/>
                  <w:lang w:eastAsia="ru-RU"/>
                  <w:rPrChange w:id="13272" w:author="puchkov" w:date="2014-04-30T14:56:00Z">
                    <w:rPr>
                      <w:rFonts w:ascii="Trebuchet MS" w:hAnsi="Trebuchet MS"/>
                      <w:b/>
                      <w:bCs/>
                      <w:color w:val="000000"/>
                      <w:sz w:val="16"/>
                      <w:szCs w:val="10"/>
                      <w:lang w:eastAsia="ru-RU"/>
                    </w:rPr>
                  </w:rPrChange>
                </w:rPr>
                <w:t xml:space="preserve">Проценты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73" w:author="puchkov" w:date="2014-04-30T14:56:00Z">
                    <w:rPr>
                      <w:rFonts w:ascii="Trebuchet MS" w:hAnsi="Trebuchet MS"/>
                      <w:b/>
                      <w:bCs/>
                      <w:color w:val="000000"/>
                      <w:sz w:val="16"/>
                      <w:szCs w:val="10"/>
                      <w:lang w:eastAsia="ru-RU"/>
                    </w:rPr>
                  </w:rPrChange>
                </w:rPr>
                <w:t>начисленные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74" w:author="puchkov" w:date="2014-04-30T14:51:00Z"/>
                <w:rFonts w:ascii="Trebuchet MS" w:hAnsi="Trebuchet MS"/>
                <w:b/>
                <w:bCs/>
                <w:color w:val="000000"/>
                <w:sz w:val="10"/>
                <w:szCs w:val="10"/>
                <w:lang w:eastAsia="ru-RU"/>
                <w:rPrChange w:id="13275" w:author="Unknown">
                  <w:rPr>
                    <w:ins w:id="13276" w:author="puchkov" w:date="2014-04-30T14:51:00Z"/>
                    <w:rFonts w:ascii="Trebuchet MS" w:hAnsi="Trebuchet MS"/>
                    <w:b/>
                    <w:bCs/>
                    <w:color w:val="000000"/>
                    <w:sz w:val="16"/>
                    <w:szCs w:val="10"/>
                    <w:lang w:eastAsia="ru-RU"/>
                  </w:rPr>
                </w:rPrChange>
              </w:rPr>
            </w:pPr>
            <w:ins w:id="13277" w:author="puchkov" w:date="2014-04-30T14:51:00Z">
              <w:r w:rsidRPr="00184E0E">
                <w:rPr>
                  <w:rFonts w:ascii="Trebuchet MS" w:hAnsi="Trebuchet MS"/>
                  <w:b/>
                  <w:bCs/>
                  <w:color w:val="000000"/>
                  <w:sz w:val="10"/>
                  <w:szCs w:val="10"/>
                  <w:lang w:eastAsia="ru-RU"/>
                  <w:rPrChange w:id="13278" w:author="puchkov" w:date="2014-04-30T14:56:00Z">
                    <w:rPr>
                      <w:rFonts w:ascii="Trebuchet MS" w:hAnsi="Trebuchet MS"/>
                      <w:b/>
                      <w:bCs/>
                      <w:color w:val="000000"/>
                      <w:sz w:val="16"/>
                      <w:szCs w:val="10"/>
                      <w:lang w:eastAsia="ru-RU"/>
                    </w:rPr>
                  </w:rPrChange>
                </w:rPr>
                <w:t xml:space="preserve">Проценты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79" w:author="puchkov" w:date="2014-04-30T14:56:00Z">
                    <w:rPr>
                      <w:rFonts w:ascii="Trebuchet MS" w:hAnsi="Trebuchet MS"/>
                      <w:b/>
                      <w:bCs/>
                      <w:color w:val="000000"/>
                      <w:sz w:val="16"/>
                      <w:szCs w:val="10"/>
                      <w:lang w:eastAsia="ru-RU"/>
                    </w:rPr>
                  </w:rPrChange>
                </w:rPr>
                <w:t>уплачен-ные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80" w:author="puchkov" w:date="2014-04-30T14:51:00Z"/>
                <w:rFonts w:ascii="Trebuchet MS" w:hAnsi="Trebuchet MS"/>
                <w:b/>
                <w:bCs/>
                <w:color w:val="000000"/>
                <w:sz w:val="10"/>
                <w:szCs w:val="10"/>
                <w:lang w:eastAsia="ru-RU"/>
                <w:rPrChange w:id="13281" w:author="Unknown">
                  <w:rPr>
                    <w:ins w:id="13282" w:author="puchkov" w:date="2014-04-30T14:51:00Z"/>
                    <w:rFonts w:ascii="Trebuchet MS" w:hAnsi="Trebuchet MS"/>
                    <w:b/>
                    <w:bCs/>
                    <w:color w:val="000000"/>
                    <w:sz w:val="16"/>
                    <w:szCs w:val="10"/>
                    <w:lang w:eastAsia="ru-RU"/>
                  </w:rPr>
                </w:rPrChange>
              </w:rPr>
            </w:pPr>
            <w:ins w:id="13283" w:author="puchkov" w:date="2014-04-30T14:51:00Z">
              <w:r w:rsidRPr="00184E0E">
                <w:rPr>
                  <w:rFonts w:ascii="Trebuchet MS" w:hAnsi="Trebuchet MS"/>
                  <w:b/>
                  <w:bCs/>
                  <w:color w:val="000000"/>
                  <w:sz w:val="10"/>
                  <w:szCs w:val="10"/>
                  <w:lang w:eastAsia="ru-RU"/>
                  <w:rPrChange w:id="13284" w:author="puchkov" w:date="2014-04-30T14:56:00Z">
                    <w:rPr>
                      <w:rFonts w:ascii="Trebuchet MS" w:hAnsi="Trebuchet MS"/>
                      <w:b/>
                      <w:bCs/>
                      <w:color w:val="000000"/>
                      <w:sz w:val="16"/>
                      <w:szCs w:val="10"/>
                      <w:lang w:eastAsia="ru-RU"/>
                    </w:rPr>
                  </w:rPrChange>
                </w:rPr>
                <w:t xml:space="preserve">Остаток на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85" w:author="puchkov" w:date="2014-04-30T14:56:00Z">
                    <w:rPr>
                      <w:rFonts w:ascii="Trebuchet MS" w:hAnsi="Trebuchet MS"/>
                      <w:b/>
                      <w:bCs/>
                      <w:color w:val="000000"/>
                      <w:sz w:val="16"/>
                      <w:szCs w:val="10"/>
                      <w:lang w:eastAsia="ru-RU"/>
                    </w:rPr>
                  </w:rPrChange>
                </w:rPr>
                <w:t>31.12.12</w:t>
              </w:r>
            </w:ins>
          </w:p>
        </w:tc>
        <w:tc>
          <w:tcPr>
            <w:tcW w:w="90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86" w:author="puchkov" w:date="2014-04-30T14:51:00Z"/>
                <w:rFonts w:ascii="Trebuchet MS" w:hAnsi="Trebuchet MS"/>
                <w:b/>
                <w:bCs/>
                <w:color w:val="000000"/>
                <w:sz w:val="10"/>
                <w:szCs w:val="10"/>
                <w:lang w:eastAsia="ru-RU"/>
                <w:rPrChange w:id="13287" w:author="Unknown">
                  <w:rPr>
                    <w:ins w:id="13288" w:author="puchkov" w:date="2014-04-30T14:51:00Z"/>
                    <w:rFonts w:ascii="Trebuchet MS" w:hAnsi="Trebuchet MS"/>
                    <w:b/>
                    <w:bCs/>
                    <w:color w:val="000000"/>
                    <w:sz w:val="16"/>
                    <w:szCs w:val="10"/>
                    <w:lang w:eastAsia="ru-RU"/>
                  </w:rPr>
                </w:rPrChange>
              </w:rPr>
            </w:pPr>
            <w:ins w:id="13289" w:author="puchkov" w:date="2014-04-30T14:51:00Z">
              <w:r w:rsidRPr="00184E0E">
                <w:rPr>
                  <w:rFonts w:ascii="Trebuchet MS" w:hAnsi="Trebuchet MS"/>
                  <w:b/>
                  <w:bCs/>
                  <w:color w:val="000000"/>
                  <w:sz w:val="10"/>
                  <w:szCs w:val="10"/>
                  <w:lang w:eastAsia="ru-RU"/>
                  <w:rPrChange w:id="13290" w:author="puchkov" w:date="2014-04-30T14:56:00Z">
                    <w:rPr>
                      <w:rFonts w:ascii="Trebuchet MS" w:hAnsi="Trebuchet MS"/>
                      <w:b/>
                      <w:bCs/>
                      <w:color w:val="000000"/>
                      <w:sz w:val="16"/>
                      <w:szCs w:val="10"/>
                      <w:lang w:eastAsia="ru-RU"/>
                    </w:rPr>
                  </w:rPrChange>
                </w:rPr>
                <w:t xml:space="preserve">Остаток по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291" w:author="puchkov" w:date="2014-04-30T14:56:00Z">
                    <w:rPr>
                      <w:rFonts w:ascii="Trebuchet MS" w:hAnsi="Trebuchet MS"/>
                      <w:b/>
                      <w:bCs/>
                      <w:color w:val="000000"/>
                      <w:sz w:val="16"/>
                      <w:szCs w:val="10"/>
                      <w:lang w:eastAsia="ru-RU"/>
                    </w:rPr>
                  </w:rPrChange>
                </w:rPr>
                <w:t>процентам на 31.12.12</w:t>
              </w:r>
            </w:ins>
          </w:p>
        </w:tc>
        <w:tc>
          <w:tcPr>
            <w:tcW w:w="1440" w:type="dxa"/>
            <w:gridSpan w:val="4"/>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292" w:author="puchkov" w:date="2014-04-30T14:51:00Z"/>
                <w:rFonts w:ascii="Trebuchet MS" w:hAnsi="Trebuchet MS"/>
                <w:b/>
                <w:bCs/>
                <w:color w:val="000000"/>
                <w:sz w:val="10"/>
                <w:szCs w:val="10"/>
                <w:lang w:eastAsia="ru-RU"/>
                <w:rPrChange w:id="13293" w:author="Unknown">
                  <w:rPr>
                    <w:ins w:id="13294" w:author="puchkov" w:date="2014-04-30T14:51:00Z"/>
                    <w:rFonts w:ascii="Trebuchet MS" w:hAnsi="Trebuchet MS"/>
                    <w:b/>
                    <w:bCs/>
                    <w:color w:val="000000"/>
                    <w:sz w:val="16"/>
                    <w:szCs w:val="10"/>
                    <w:lang w:eastAsia="ru-RU"/>
                  </w:rPr>
                </w:rPrChange>
              </w:rPr>
            </w:pPr>
            <w:ins w:id="13295" w:author="puchkov" w:date="2014-04-30T14:51:00Z">
              <w:r w:rsidRPr="00184E0E">
                <w:rPr>
                  <w:rFonts w:ascii="Trebuchet MS" w:hAnsi="Trebuchet MS"/>
                  <w:b/>
                  <w:bCs/>
                  <w:color w:val="000000"/>
                  <w:sz w:val="10"/>
                  <w:szCs w:val="10"/>
                  <w:lang w:eastAsia="ru-RU"/>
                  <w:rPrChange w:id="13296" w:author="puchkov" w:date="2014-04-30T14:56:00Z">
                    <w:rPr>
                      <w:rFonts w:ascii="Trebuchet MS" w:hAnsi="Trebuchet MS"/>
                      <w:b/>
                      <w:bCs/>
                      <w:color w:val="000000"/>
                      <w:sz w:val="16"/>
                      <w:szCs w:val="10"/>
                      <w:lang w:eastAsia="ru-RU"/>
                    </w:rPr>
                  </w:rPrChange>
                </w:rPr>
                <w:t>Изменения за 2013</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297" w:author="puchkov" w:date="2014-04-30T14:51:00Z"/>
                <w:rFonts w:ascii="Trebuchet MS" w:hAnsi="Trebuchet MS"/>
                <w:b/>
                <w:bCs/>
                <w:color w:val="000000"/>
                <w:sz w:val="10"/>
                <w:szCs w:val="10"/>
                <w:lang w:eastAsia="ru-RU"/>
                <w:rPrChange w:id="13298" w:author="Unknown">
                  <w:rPr>
                    <w:ins w:id="13299" w:author="puchkov" w:date="2014-04-30T14:51:00Z"/>
                    <w:rFonts w:ascii="Trebuchet MS" w:hAnsi="Trebuchet MS"/>
                    <w:b/>
                    <w:bCs/>
                    <w:color w:val="000000"/>
                    <w:sz w:val="16"/>
                    <w:szCs w:val="10"/>
                    <w:lang w:eastAsia="ru-RU"/>
                  </w:rPr>
                </w:rPrChange>
              </w:rPr>
            </w:pPr>
            <w:ins w:id="13300" w:author="puchkov" w:date="2014-04-30T14:51:00Z">
              <w:r w:rsidRPr="00184E0E">
                <w:rPr>
                  <w:rFonts w:ascii="Trebuchet MS" w:hAnsi="Trebuchet MS"/>
                  <w:b/>
                  <w:bCs/>
                  <w:color w:val="000000"/>
                  <w:sz w:val="10"/>
                  <w:szCs w:val="10"/>
                  <w:lang w:eastAsia="ru-RU"/>
                  <w:rPrChange w:id="13301" w:author="puchkov" w:date="2014-04-30T14:56:00Z">
                    <w:rPr>
                      <w:rFonts w:ascii="Trebuchet MS" w:hAnsi="Trebuchet MS"/>
                      <w:b/>
                      <w:bCs/>
                      <w:color w:val="000000"/>
                      <w:sz w:val="16"/>
                      <w:szCs w:val="10"/>
                      <w:lang w:eastAsia="ru-RU"/>
                    </w:rPr>
                  </w:rPrChange>
                </w:rPr>
                <w:t xml:space="preserve">Перевод из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02" w:author="puchkov" w:date="2014-04-30T14:56:00Z">
                    <w:rPr>
                      <w:rFonts w:ascii="Trebuchet MS" w:hAnsi="Trebuchet MS"/>
                      <w:b/>
                      <w:bCs/>
                      <w:color w:val="000000"/>
                      <w:sz w:val="16"/>
                      <w:szCs w:val="10"/>
                      <w:lang w:eastAsia="ru-RU"/>
                    </w:rPr>
                  </w:rPrChange>
                </w:rPr>
                <w:t xml:space="preserve">долго-срочных в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03" w:author="puchkov" w:date="2014-04-30T14:56:00Z">
                    <w:rPr>
                      <w:rFonts w:ascii="Trebuchet MS" w:hAnsi="Trebuchet MS"/>
                      <w:b/>
                      <w:bCs/>
                      <w:color w:val="000000"/>
                      <w:sz w:val="16"/>
                      <w:szCs w:val="10"/>
                      <w:lang w:eastAsia="ru-RU"/>
                    </w:rPr>
                  </w:rPrChange>
                </w:rPr>
                <w:t>краткосрочные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304" w:author="puchkov" w:date="2014-04-30T14:51:00Z"/>
                <w:rFonts w:ascii="Trebuchet MS" w:hAnsi="Trebuchet MS"/>
                <w:b/>
                <w:bCs/>
                <w:color w:val="000000"/>
                <w:sz w:val="10"/>
                <w:szCs w:val="10"/>
                <w:lang w:eastAsia="ru-RU"/>
                <w:rPrChange w:id="13305" w:author="Unknown">
                  <w:rPr>
                    <w:ins w:id="13306" w:author="puchkov" w:date="2014-04-30T14:51:00Z"/>
                    <w:rFonts w:ascii="Trebuchet MS" w:hAnsi="Trebuchet MS"/>
                    <w:b/>
                    <w:bCs/>
                    <w:color w:val="000000"/>
                    <w:sz w:val="16"/>
                    <w:szCs w:val="10"/>
                    <w:lang w:eastAsia="ru-RU"/>
                  </w:rPr>
                </w:rPrChange>
              </w:rPr>
            </w:pPr>
            <w:ins w:id="13307" w:author="puchkov" w:date="2014-04-30T14:51:00Z">
              <w:r w:rsidRPr="00184E0E">
                <w:rPr>
                  <w:rFonts w:ascii="Trebuchet MS" w:hAnsi="Trebuchet MS"/>
                  <w:b/>
                  <w:bCs/>
                  <w:color w:val="000000"/>
                  <w:sz w:val="10"/>
                  <w:szCs w:val="10"/>
                  <w:lang w:eastAsia="ru-RU"/>
                  <w:rPrChange w:id="13308" w:author="puchkov" w:date="2014-04-30T15:06:00Z">
                    <w:rPr>
                      <w:rFonts w:ascii="Trebuchet MS" w:hAnsi="Trebuchet MS"/>
                      <w:b/>
                      <w:bCs/>
                      <w:color w:val="000000"/>
                      <w:sz w:val="16"/>
                      <w:szCs w:val="10"/>
                      <w:lang w:eastAsia="ru-RU"/>
                    </w:rPr>
                  </w:rPrChange>
                </w:rPr>
                <w:t xml:space="preserve">Проченты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09" w:author="puchkov" w:date="2014-04-30T15:06:00Z">
                    <w:rPr>
                      <w:rFonts w:ascii="Trebuchet MS" w:hAnsi="Trebuchet MS"/>
                      <w:b/>
                      <w:bCs/>
                      <w:color w:val="000000"/>
                      <w:sz w:val="16"/>
                      <w:szCs w:val="10"/>
                      <w:lang w:eastAsia="ru-RU"/>
                    </w:rPr>
                  </w:rPrChange>
                </w:rPr>
                <w:t>начисленные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310" w:author="puchkov" w:date="2014-04-30T14:51:00Z"/>
                <w:rFonts w:ascii="Trebuchet MS" w:hAnsi="Trebuchet MS"/>
                <w:b/>
                <w:bCs/>
                <w:color w:val="000000"/>
                <w:sz w:val="10"/>
                <w:szCs w:val="10"/>
                <w:lang w:eastAsia="ru-RU"/>
                <w:rPrChange w:id="13311" w:author="Unknown">
                  <w:rPr>
                    <w:ins w:id="13312" w:author="puchkov" w:date="2014-04-30T14:51:00Z"/>
                    <w:rFonts w:ascii="Trebuchet MS" w:hAnsi="Trebuchet MS"/>
                    <w:b/>
                    <w:bCs/>
                    <w:color w:val="000000"/>
                    <w:sz w:val="16"/>
                    <w:szCs w:val="10"/>
                    <w:lang w:eastAsia="ru-RU"/>
                  </w:rPr>
                </w:rPrChange>
              </w:rPr>
            </w:pPr>
            <w:ins w:id="13313" w:author="puchkov" w:date="2014-04-30T14:51:00Z">
              <w:r w:rsidRPr="00184E0E">
                <w:rPr>
                  <w:rFonts w:ascii="Trebuchet MS" w:hAnsi="Trebuchet MS"/>
                  <w:b/>
                  <w:bCs/>
                  <w:color w:val="000000"/>
                  <w:sz w:val="10"/>
                  <w:szCs w:val="10"/>
                  <w:lang w:eastAsia="ru-RU"/>
                  <w:rPrChange w:id="13314" w:author="puchkov" w:date="2014-04-30T15:06:00Z">
                    <w:rPr>
                      <w:rFonts w:ascii="Trebuchet MS" w:hAnsi="Trebuchet MS"/>
                      <w:b/>
                      <w:bCs/>
                      <w:color w:val="000000"/>
                      <w:sz w:val="16"/>
                      <w:szCs w:val="10"/>
                      <w:lang w:eastAsia="ru-RU"/>
                    </w:rPr>
                  </w:rPrChange>
                </w:rPr>
                <w:t xml:space="preserve">Проценты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15" w:author="puchkov" w:date="2014-04-30T15:06:00Z">
                    <w:rPr>
                      <w:rFonts w:ascii="Trebuchet MS" w:hAnsi="Trebuchet MS"/>
                      <w:b/>
                      <w:bCs/>
                      <w:color w:val="000000"/>
                      <w:sz w:val="16"/>
                      <w:szCs w:val="10"/>
                      <w:lang w:eastAsia="ru-RU"/>
                    </w:rPr>
                  </w:rPrChange>
                </w:rPr>
                <w:t>уплачен-ные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316" w:author="puchkov" w:date="2014-04-30T14:51:00Z"/>
                <w:rFonts w:ascii="Trebuchet MS" w:hAnsi="Trebuchet MS"/>
                <w:b/>
                <w:bCs/>
                <w:color w:val="000000"/>
                <w:sz w:val="10"/>
                <w:szCs w:val="10"/>
                <w:lang w:eastAsia="ru-RU"/>
                <w:rPrChange w:id="13317" w:author="Unknown">
                  <w:rPr>
                    <w:ins w:id="13318" w:author="puchkov" w:date="2014-04-30T14:51:00Z"/>
                    <w:rFonts w:ascii="Trebuchet MS" w:hAnsi="Trebuchet MS"/>
                    <w:b/>
                    <w:bCs/>
                    <w:color w:val="000000"/>
                    <w:sz w:val="16"/>
                    <w:szCs w:val="10"/>
                    <w:lang w:eastAsia="ru-RU"/>
                  </w:rPr>
                </w:rPrChange>
              </w:rPr>
            </w:pPr>
            <w:ins w:id="13319" w:author="puchkov" w:date="2014-04-30T14:51:00Z">
              <w:r w:rsidRPr="00184E0E">
                <w:rPr>
                  <w:rFonts w:ascii="Trebuchet MS" w:hAnsi="Trebuchet MS"/>
                  <w:b/>
                  <w:bCs/>
                  <w:color w:val="000000"/>
                  <w:sz w:val="10"/>
                  <w:szCs w:val="10"/>
                  <w:lang w:eastAsia="ru-RU"/>
                  <w:rPrChange w:id="13320" w:author="puchkov" w:date="2014-04-30T15:06:00Z">
                    <w:rPr>
                      <w:rFonts w:ascii="Trebuchet MS" w:hAnsi="Trebuchet MS"/>
                      <w:b/>
                      <w:bCs/>
                      <w:color w:val="000000"/>
                      <w:sz w:val="16"/>
                      <w:szCs w:val="10"/>
                      <w:lang w:eastAsia="ru-RU"/>
                    </w:rPr>
                  </w:rPrChange>
                </w:rPr>
                <w:t xml:space="preserve">Остаток на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21" w:author="puchkov" w:date="2014-04-30T15:06:00Z">
                    <w:rPr>
                      <w:rFonts w:ascii="Trebuchet MS" w:hAnsi="Trebuchet MS"/>
                      <w:b/>
                      <w:bCs/>
                      <w:color w:val="000000"/>
                      <w:sz w:val="16"/>
                      <w:szCs w:val="10"/>
                      <w:lang w:eastAsia="ru-RU"/>
                    </w:rPr>
                  </w:rPrChange>
                </w:rPr>
                <w:t>31.12.13</w:t>
              </w:r>
            </w:ins>
          </w:p>
        </w:tc>
        <w:tc>
          <w:tcPr>
            <w:tcW w:w="90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322" w:author="puchkov" w:date="2014-04-30T14:51:00Z"/>
                <w:rFonts w:ascii="Trebuchet MS" w:hAnsi="Trebuchet MS"/>
                <w:b/>
                <w:bCs/>
                <w:color w:val="000000"/>
                <w:sz w:val="10"/>
                <w:szCs w:val="10"/>
                <w:lang w:eastAsia="ru-RU"/>
                <w:rPrChange w:id="13323" w:author="Unknown">
                  <w:rPr>
                    <w:ins w:id="13324" w:author="puchkov" w:date="2014-04-30T14:51:00Z"/>
                    <w:rFonts w:ascii="Trebuchet MS" w:hAnsi="Trebuchet MS"/>
                    <w:b/>
                    <w:bCs/>
                    <w:color w:val="000000"/>
                    <w:sz w:val="16"/>
                    <w:szCs w:val="10"/>
                    <w:lang w:eastAsia="ru-RU"/>
                  </w:rPr>
                </w:rPrChange>
              </w:rPr>
            </w:pPr>
            <w:ins w:id="13325" w:author="puchkov" w:date="2014-04-30T14:51:00Z">
              <w:r w:rsidRPr="00184E0E">
                <w:rPr>
                  <w:rFonts w:ascii="Trebuchet MS" w:hAnsi="Trebuchet MS"/>
                  <w:b/>
                  <w:bCs/>
                  <w:color w:val="000000"/>
                  <w:sz w:val="10"/>
                  <w:szCs w:val="10"/>
                  <w:lang w:eastAsia="ru-RU"/>
                  <w:rPrChange w:id="13326" w:author="puchkov" w:date="2014-04-30T15:06:00Z">
                    <w:rPr>
                      <w:rFonts w:ascii="Trebuchet MS" w:hAnsi="Trebuchet MS"/>
                      <w:b/>
                      <w:bCs/>
                      <w:color w:val="000000"/>
                      <w:sz w:val="16"/>
                      <w:szCs w:val="10"/>
                      <w:lang w:eastAsia="ru-RU"/>
                    </w:rPr>
                  </w:rPrChange>
                </w:rPr>
                <w:t xml:space="preserve">Остаток по </w:t>
              </w:r>
              <w:r>
                <w:rPr>
                  <w:rFonts w:ascii="Trebuchet MS" w:hAnsi="Trebuchet MS"/>
                  <w:b/>
                  <w:bCs/>
                  <w:color w:val="000000"/>
                  <w:sz w:val="10"/>
                  <w:szCs w:val="10"/>
                  <w:lang w:eastAsia="ru-RU"/>
                </w:rPr>
                <w:br/>
              </w:r>
              <w:r w:rsidRPr="00184E0E">
                <w:rPr>
                  <w:rFonts w:ascii="Trebuchet MS" w:hAnsi="Trebuchet MS"/>
                  <w:b/>
                  <w:bCs/>
                  <w:color w:val="000000"/>
                  <w:sz w:val="10"/>
                  <w:szCs w:val="10"/>
                  <w:lang w:eastAsia="ru-RU"/>
                  <w:rPrChange w:id="13327" w:author="puchkov" w:date="2014-04-30T15:06:00Z">
                    <w:rPr>
                      <w:rFonts w:ascii="Trebuchet MS" w:hAnsi="Trebuchet MS"/>
                      <w:b/>
                      <w:bCs/>
                      <w:color w:val="000000"/>
                      <w:sz w:val="16"/>
                      <w:szCs w:val="10"/>
                      <w:lang w:eastAsia="ru-RU"/>
                    </w:rPr>
                  </w:rPrChange>
                </w:rPr>
                <w:t>процентам на 31.12.13</w:t>
              </w:r>
            </w:ins>
          </w:p>
        </w:tc>
        <w:tc>
          <w:tcPr>
            <w:tcW w:w="1376" w:type="dxa"/>
            <w:gridSpan w:val="2"/>
            <w:tcBorders>
              <w:left w:val="single" w:sz="4" w:space="0" w:color="auto"/>
            </w:tcBorders>
            <w:noWrap/>
          </w:tcPr>
          <w:p w:rsidR="00184E0E" w:rsidRPr="009070BE" w:rsidRDefault="00184E0E" w:rsidP="009070BE">
            <w:pPr>
              <w:spacing w:after="0" w:line="240" w:lineRule="auto"/>
              <w:rPr>
                <w:ins w:id="13328"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3329"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3330" w:author="puchkov" w:date="2014-04-30T14:51:00Z"/>
                <w:rFonts w:ascii="Trebuchet MS" w:hAnsi="Trebuchet MS"/>
                <w:color w:val="000000"/>
                <w:sz w:val="16"/>
                <w:szCs w:val="16"/>
                <w:lang w:eastAsia="ru-RU"/>
              </w:rPr>
            </w:pPr>
          </w:p>
        </w:tc>
      </w:tr>
      <w:tr w:rsidR="00184E0E" w:rsidRPr="009070BE" w:rsidTr="003A1CD3">
        <w:trPr>
          <w:trHeight w:val="540"/>
          <w:ins w:id="13331" w:author="puchkov" w:date="2014-04-30T14:51:00Z"/>
        </w:trPr>
        <w:tc>
          <w:tcPr>
            <w:tcW w:w="900" w:type="dxa"/>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32" w:author="puchkov" w:date="2014-04-30T14:51:00Z"/>
                <w:rFonts w:ascii="Trebuchet MS" w:hAnsi="Trebuchet MS"/>
                <w:b/>
                <w:bCs/>
                <w:color w:val="000000"/>
                <w:sz w:val="10"/>
                <w:szCs w:val="10"/>
                <w:lang w:eastAsia="ru-RU"/>
                <w:rPrChange w:id="13333" w:author="Unknown">
                  <w:rPr>
                    <w:ins w:id="13334" w:author="puchkov" w:date="2014-04-30T14:51:00Z"/>
                    <w:rFonts w:ascii="Trebuchet MS" w:hAnsi="Trebuchet MS"/>
                    <w:b/>
                    <w:bCs/>
                    <w:color w:val="000000"/>
                    <w:sz w:val="16"/>
                    <w:szCs w:val="10"/>
                    <w:lang w:eastAsia="ru-RU"/>
                  </w:rPr>
                </w:rPrChange>
              </w:rPr>
            </w:pPr>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35" w:author="puchkov" w:date="2014-04-30T14:51:00Z"/>
                <w:rFonts w:ascii="Trebuchet MS" w:hAnsi="Trebuchet MS"/>
                <w:b/>
                <w:bCs/>
                <w:color w:val="000000"/>
                <w:sz w:val="10"/>
                <w:szCs w:val="10"/>
                <w:lang w:eastAsia="ru-RU"/>
                <w:rPrChange w:id="13336" w:author="Unknown">
                  <w:rPr>
                    <w:ins w:id="13337" w:author="puchkov" w:date="2014-04-30T14:51:00Z"/>
                    <w:rFonts w:ascii="Trebuchet MS" w:hAnsi="Trebuchet MS"/>
                    <w:b/>
                    <w:bCs/>
                    <w:color w:val="000000"/>
                    <w:sz w:val="16"/>
                    <w:szCs w:val="10"/>
                    <w:lang w:eastAsia="ru-RU"/>
                  </w:rPr>
                </w:rPrChange>
              </w:rPr>
            </w:pPr>
          </w:p>
        </w:tc>
        <w:tc>
          <w:tcPr>
            <w:tcW w:w="1080" w:type="dxa"/>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38" w:author="puchkov" w:date="2014-04-30T14:51:00Z"/>
                <w:rFonts w:ascii="Trebuchet MS" w:hAnsi="Trebuchet MS"/>
                <w:b/>
                <w:bCs/>
                <w:color w:val="000000"/>
                <w:sz w:val="10"/>
                <w:szCs w:val="10"/>
                <w:lang w:eastAsia="ru-RU"/>
                <w:rPrChange w:id="13339" w:author="Unknown">
                  <w:rPr>
                    <w:ins w:id="13340" w:author="puchkov" w:date="2014-04-30T14:51:00Z"/>
                    <w:rFonts w:ascii="Trebuchet MS" w:hAnsi="Trebuchet MS"/>
                    <w:b/>
                    <w:bCs/>
                    <w:color w:val="000000"/>
                    <w:sz w:val="16"/>
                    <w:szCs w:val="10"/>
                    <w:lang w:eastAsia="ru-RU"/>
                  </w:rPr>
                </w:rPrChange>
              </w:rPr>
            </w:pPr>
          </w:p>
        </w:tc>
        <w:tc>
          <w:tcPr>
            <w:tcW w:w="780" w:type="dxa"/>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41" w:author="puchkov" w:date="2014-04-30T14:51:00Z"/>
                <w:rFonts w:ascii="Trebuchet MS" w:hAnsi="Trebuchet MS"/>
                <w:b/>
                <w:bCs/>
                <w:color w:val="000000"/>
                <w:sz w:val="10"/>
                <w:szCs w:val="10"/>
                <w:lang w:eastAsia="ru-RU"/>
                <w:rPrChange w:id="13342" w:author="Unknown">
                  <w:rPr>
                    <w:ins w:id="13343" w:author="puchkov" w:date="2014-04-30T14:51:00Z"/>
                    <w:rFonts w:ascii="Trebuchet MS" w:hAnsi="Trebuchet MS"/>
                    <w:b/>
                    <w:bCs/>
                    <w:color w:val="000000"/>
                    <w:sz w:val="16"/>
                    <w:szCs w:val="10"/>
                    <w:lang w:eastAsia="ru-RU"/>
                  </w:rPr>
                </w:rPrChange>
              </w:rPr>
            </w:pPr>
          </w:p>
        </w:tc>
        <w:tc>
          <w:tcPr>
            <w:tcW w:w="836"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44" w:author="puchkov" w:date="2014-04-30T14:51:00Z"/>
                <w:rFonts w:ascii="Trebuchet MS" w:hAnsi="Trebuchet MS"/>
                <w:b/>
                <w:bCs/>
                <w:color w:val="000000"/>
                <w:sz w:val="10"/>
                <w:szCs w:val="10"/>
                <w:lang w:eastAsia="ru-RU"/>
                <w:rPrChange w:id="13345" w:author="Unknown">
                  <w:rPr>
                    <w:ins w:id="13346" w:author="puchkov" w:date="2014-04-30T14:51:00Z"/>
                    <w:rFonts w:ascii="Trebuchet MS" w:hAnsi="Trebuchet MS"/>
                    <w:b/>
                    <w:bCs/>
                    <w:color w:val="000000"/>
                    <w:sz w:val="16"/>
                    <w:szCs w:val="10"/>
                    <w:lang w:eastAsia="ru-RU"/>
                  </w:rPr>
                </w:rPrChange>
              </w:rPr>
            </w:pPr>
          </w:p>
        </w:tc>
        <w:tc>
          <w:tcPr>
            <w:tcW w:w="720" w:type="dxa"/>
            <w:gridSpan w:val="2"/>
            <w:tcBorders>
              <w:top w:val="single" w:sz="4" w:space="0" w:color="auto"/>
              <w:left w:val="single" w:sz="4" w:space="0" w:color="auto"/>
              <w:bottom w:val="single" w:sz="4" w:space="0" w:color="auto"/>
              <w:right w:val="single" w:sz="4" w:space="0" w:color="auto"/>
            </w:tcBorders>
          </w:tcPr>
          <w:p w:rsidR="00184E0E" w:rsidRDefault="00184E0E" w:rsidP="009070BE">
            <w:pPr>
              <w:spacing w:after="0" w:line="240" w:lineRule="auto"/>
              <w:jc w:val="center"/>
              <w:rPr>
                <w:ins w:id="13347" w:author="puchkov" w:date="2014-04-30T15:01:00Z"/>
                <w:rFonts w:ascii="Trebuchet MS" w:hAnsi="Trebuchet MS"/>
                <w:b/>
                <w:bCs/>
                <w:color w:val="000000"/>
                <w:sz w:val="10"/>
                <w:szCs w:val="10"/>
                <w:lang w:eastAsia="ru-RU"/>
              </w:rPr>
            </w:pPr>
            <w:ins w:id="13348" w:author="puchkov" w:date="2014-04-30T14:51:00Z">
              <w:r w:rsidRPr="00184E0E">
                <w:rPr>
                  <w:rFonts w:ascii="Trebuchet MS" w:hAnsi="Trebuchet MS"/>
                  <w:b/>
                  <w:bCs/>
                  <w:color w:val="000000"/>
                  <w:sz w:val="10"/>
                  <w:szCs w:val="10"/>
                  <w:lang w:eastAsia="ru-RU"/>
                  <w:rPrChange w:id="13349" w:author="puchkov" w:date="2014-04-30T14:56:00Z">
                    <w:rPr>
                      <w:rFonts w:ascii="Trebuchet MS" w:hAnsi="Trebuchet MS"/>
                      <w:b/>
                      <w:bCs/>
                      <w:color w:val="000000"/>
                      <w:sz w:val="16"/>
                      <w:szCs w:val="10"/>
                      <w:lang w:eastAsia="ru-RU"/>
                    </w:rPr>
                  </w:rPrChange>
                </w:rPr>
                <w:t>Умень</w:t>
              </w:r>
            </w:ins>
            <w:ins w:id="13350" w:author="puchkov" w:date="2014-04-30T15:01:00Z">
              <w:r>
                <w:rPr>
                  <w:rFonts w:ascii="Trebuchet MS" w:hAnsi="Trebuchet MS"/>
                  <w:b/>
                  <w:bCs/>
                  <w:color w:val="000000"/>
                  <w:sz w:val="10"/>
                  <w:szCs w:val="10"/>
                  <w:lang w:eastAsia="ru-RU"/>
                </w:rPr>
                <w:t>-</w:t>
              </w:r>
            </w:ins>
          </w:p>
          <w:p w:rsidR="00184E0E" w:rsidRPr="00184E0E" w:rsidRDefault="00184E0E" w:rsidP="009070BE">
            <w:pPr>
              <w:numPr>
                <w:ins w:id="13351" w:author="puchkov" w:date="2014-04-30T15:01:00Z"/>
              </w:numPr>
              <w:spacing w:after="0" w:line="240" w:lineRule="auto"/>
              <w:jc w:val="center"/>
              <w:rPr>
                <w:ins w:id="13352" w:author="puchkov" w:date="2014-04-30T14:51:00Z"/>
                <w:rFonts w:ascii="Trebuchet MS" w:hAnsi="Trebuchet MS"/>
                <w:b/>
                <w:bCs/>
                <w:color w:val="000000"/>
                <w:sz w:val="10"/>
                <w:szCs w:val="10"/>
                <w:lang w:eastAsia="ru-RU"/>
                <w:rPrChange w:id="13353" w:author="Unknown">
                  <w:rPr>
                    <w:ins w:id="13354" w:author="puchkov" w:date="2014-04-30T14:51:00Z"/>
                    <w:rFonts w:ascii="Trebuchet MS" w:hAnsi="Trebuchet MS"/>
                    <w:b/>
                    <w:bCs/>
                    <w:color w:val="000000"/>
                    <w:sz w:val="16"/>
                    <w:szCs w:val="10"/>
                    <w:lang w:eastAsia="ru-RU"/>
                  </w:rPr>
                </w:rPrChange>
              </w:rPr>
            </w:pPr>
            <w:ins w:id="13355" w:author="puchkov" w:date="2014-04-30T14:51:00Z">
              <w:r w:rsidRPr="00184E0E">
                <w:rPr>
                  <w:rFonts w:ascii="Trebuchet MS" w:hAnsi="Trebuchet MS"/>
                  <w:b/>
                  <w:bCs/>
                  <w:color w:val="000000"/>
                  <w:sz w:val="10"/>
                  <w:szCs w:val="10"/>
                  <w:lang w:eastAsia="ru-RU"/>
                  <w:rPrChange w:id="13356" w:author="puchkov" w:date="2014-04-30T14:56:00Z">
                    <w:rPr>
                      <w:rFonts w:ascii="Trebuchet MS" w:hAnsi="Trebuchet MS"/>
                      <w:b/>
                      <w:bCs/>
                      <w:color w:val="000000"/>
                      <w:sz w:val="16"/>
                      <w:szCs w:val="10"/>
                      <w:lang w:eastAsia="ru-RU"/>
                    </w:rPr>
                  </w:rPrChange>
                </w:rPr>
                <w:t>шение</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Default="00184E0E" w:rsidP="009070BE">
            <w:pPr>
              <w:spacing w:after="0" w:line="240" w:lineRule="auto"/>
              <w:jc w:val="center"/>
              <w:rPr>
                <w:ins w:id="13357" w:author="puchkov" w:date="2014-04-30T15:01:00Z"/>
                <w:rFonts w:ascii="Trebuchet MS" w:hAnsi="Trebuchet MS"/>
                <w:b/>
                <w:bCs/>
                <w:color w:val="000000"/>
                <w:sz w:val="10"/>
                <w:szCs w:val="10"/>
                <w:lang w:eastAsia="ru-RU"/>
              </w:rPr>
            </w:pPr>
            <w:ins w:id="13358" w:author="puchkov" w:date="2014-04-30T14:51:00Z">
              <w:r w:rsidRPr="00184E0E">
                <w:rPr>
                  <w:rFonts w:ascii="Trebuchet MS" w:hAnsi="Trebuchet MS"/>
                  <w:b/>
                  <w:bCs/>
                  <w:color w:val="000000"/>
                  <w:sz w:val="10"/>
                  <w:szCs w:val="10"/>
                  <w:lang w:eastAsia="ru-RU"/>
                  <w:rPrChange w:id="13359" w:author="puchkov" w:date="2014-04-30T14:56:00Z">
                    <w:rPr>
                      <w:rFonts w:ascii="Trebuchet MS" w:hAnsi="Trebuchet MS"/>
                      <w:b/>
                      <w:bCs/>
                      <w:color w:val="000000"/>
                      <w:sz w:val="16"/>
                      <w:szCs w:val="10"/>
                      <w:lang w:eastAsia="ru-RU"/>
                    </w:rPr>
                  </w:rPrChange>
                </w:rPr>
                <w:t>Увели</w:t>
              </w:r>
            </w:ins>
            <w:ins w:id="13360" w:author="puchkov" w:date="2014-04-30T15:01:00Z">
              <w:r>
                <w:rPr>
                  <w:rFonts w:ascii="Trebuchet MS" w:hAnsi="Trebuchet MS"/>
                  <w:b/>
                  <w:bCs/>
                  <w:color w:val="000000"/>
                  <w:sz w:val="10"/>
                  <w:szCs w:val="10"/>
                  <w:lang w:eastAsia="ru-RU"/>
                </w:rPr>
                <w:t>-</w:t>
              </w:r>
            </w:ins>
          </w:p>
          <w:p w:rsidR="00184E0E" w:rsidRPr="00184E0E" w:rsidRDefault="00184E0E" w:rsidP="009070BE">
            <w:pPr>
              <w:numPr>
                <w:ins w:id="13361" w:author="puchkov" w:date="2014-04-30T15:01:00Z"/>
              </w:numPr>
              <w:spacing w:after="0" w:line="240" w:lineRule="auto"/>
              <w:jc w:val="center"/>
              <w:rPr>
                <w:ins w:id="13362" w:author="puchkov" w:date="2014-04-30T14:51:00Z"/>
                <w:rFonts w:ascii="Trebuchet MS" w:hAnsi="Trebuchet MS"/>
                <w:b/>
                <w:bCs/>
                <w:color w:val="000000"/>
                <w:sz w:val="10"/>
                <w:szCs w:val="10"/>
                <w:lang w:eastAsia="ru-RU"/>
                <w:rPrChange w:id="13363" w:author="Unknown">
                  <w:rPr>
                    <w:ins w:id="13364" w:author="puchkov" w:date="2014-04-30T14:51:00Z"/>
                    <w:rFonts w:ascii="Trebuchet MS" w:hAnsi="Trebuchet MS"/>
                    <w:b/>
                    <w:bCs/>
                    <w:color w:val="000000"/>
                    <w:sz w:val="16"/>
                    <w:szCs w:val="10"/>
                    <w:lang w:eastAsia="ru-RU"/>
                  </w:rPr>
                </w:rPrChange>
              </w:rPr>
            </w:pPr>
            <w:ins w:id="13365" w:author="puchkov" w:date="2014-04-30T14:51:00Z">
              <w:r w:rsidRPr="00184E0E">
                <w:rPr>
                  <w:rFonts w:ascii="Trebuchet MS" w:hAnsi="Trebuchet MS"/>
                  <w:b/>
                  <w:bCs/>
                  <w:color w:val="000000"/>
                  <w:sz w:val="10"/>
                  <w:szCs w:val="10"/>
                  <w:lang w:eastAsia="ru-RU"/>
                  <w:rPrChange w:id="13366" w:author="puchkov" w:date="2014-04-30T14:56:00Z">
                    <w:rPr>
                      <w:rFonts w:ascii="Trebuchet MS" w:hAnsi="Trebuchet MS"/>
                      <w:b/>
                      <w:bCs/>
                      <w:color w:val="000000"/>
                      <w:sz w:val="16"/>
                      <w:szCs w:val="10"/>
                      <w:lang w:eastAsia="ru-RU"/>
                    </w:rPr>
                  </w:rPrChange>
                </w:rPr>
                <w:t>чение</w:t>
              </w:r>
            </w:ins>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67" w:author="puchkov" w:date="2014-04-30T14:51:00Z"/>
                <w:rFonts w:ascii="Trebuchet MS" w:hAnsi="Trebuchet MS"/>
                <w:b/>
                <w:bCs/>
                <w:color w:val="000000"/>
                <w:sz w:val="10"/>
                <w:szCs w:val="10"/>
                <w:lang w:eastAsia="ru-RU"/>
                <w:rPrChange w:id="13368" w:author="Unknown">
                  <w:rPr>
                    <w:ins w:id="13369"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70" w:author="puchkov" w:date="2014-04-30T14:51:00Z"/>
                <w:rFonts w:ascii="Trebuchet MS" w:hAnsi="Trebuchet MS"/>
                <w:b/>
                <w:bCs/>
                <w:color w:val="000000"/>
                <w:sz w:val="10"/>
                <w:szCs w:val="10"/>
                <w:lang w:eastAsia="ru-RU"/>
                <w:rPrChange w:id="13371" w:author="Unknown">
                  <w:rPr>
                    <w:ins w:id="13372"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73" w:author="puchkov" w:date="2014-04-30T14:51:00Z"/>
                <w:rFonts w:ascii="Trebuchet MS" w:hAnsi="Trebuchet MS"/>
                <w:b/>
                <w:bCs/>
                <w:color w:val="000000"/>
                <w:sz w:val="10"/>
                <w:szCs w:val="10"/>
                <w:lang w:eastAsia="ru-RU"/>
                <w:rPrChange w:id="13374" w:author="Unknown">
                  <w:rPr>
                    <w:ins w:id="13375"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76" w:author="puchkov" w:date="2014-04-30T14:51:00Z"/>
                <w:rFonts w:ascii="Trebuchet MS" w:hAnsi="Trebuchet MS"/>
                <w:b/>
                <w:bCs/>
                <w:color w:val="000000"/>
                <w:sz w:val="10"/>
                <w:szCs w:val="10"/>
                <w:lang w:eastAsia="ru-RU"/>
                <w:rPrChange w:id="13377" w:author="Unknown">
                  <w:rPr>
                    <w:ins w:id="13378" w:author="puchkov" w:date="2014-04-30T14:51:00Z"/>
                    <w:rFonts w:ascii="Trebuchet MS" w:hAnsi="Trebuchet MS"/>
                    <w:b/>
                    <w:bCs/>
                    <w:color w:val="000000"/>
                    <w:sz w:val="16"/>
                    <w:szCs w:val="10"/>
                    <w:lang w:eastAsia="ru-RU"/>
                  </w:rPr>
                </w:rPrChange>
              </w:rPr>
            </w:pPr>
          </w:p>
        </w:tc>
        <w:tc>
          <w:tcPr>
            <w:tcW w:w="90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379" w:author="puchkov" w:date="2014-04-30T14:51:00Z"/>
                <w:rFonts w:ascii="Trebuchet MS" w:hAnsi="Trebuchet MS"/>
                <w:b/>
                <w:bCs/>
                <w:color w:val="000000"/>
                <w:sz w:val="10"/>
                <w:szCs w:val="10"/>
                <w:lang w:eastAsia="ru-RU"/>
                <w:rPrChange w:id="13380" w:author="Unknown">
                  <w:rPr>
                    <w:ins w:id="13381" w:author="puchkov" w:date="2014-04-30T14:51:00Z"/>
                    <w:rFonts w:ascii="Trebuchet MS" w:hAnsi="Trebuchet MS"/>
                    <w:b/>
                    <w:bCs/>
                    <w:color w:val="000000"/>
                    <w:sz w:val="16"/>
                    <w:szCs w:val="10"/>
                    <w:lang w:eastAsia="ru-RU"/>
                  </w:rPr>
                </w:rPrChange>
              </w:rPr>
            </w:pPr>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jc w:val="center"/>
              <w:rPr>
                <w:ins w:id="13382" w:author="puchkov" w:date="2014-04-30T14:51:00Z"/>
                <w:rFonts w:ascii="Trebuchet MS" w:hAnsi="Trebuchet MS"/>
                <w:b/>
                <w:bCs/>
                <w:color w:val="000000"/>
                <w:sz w:val="10"/>
                <w:szCs w:val="10"/>
                <w:lang w:eastAsia="ru-RU"/>
                <w:rPrChange w:id="13383" w:author="Unknown">
                  <w:rPr>
                    <w:ins w:id="13384" w:author="puchkov" w:date="2014-04-30T14:51:00Z"/>
                    <w:rFonts w:ascii="Trebuchet MS" w:hAnsi="Trebuchet MS"/>
                    <w:b/>
                    <w:bCs/>
                    <w:color w:val="000000"/>
                    <w:sz w:val="16"/>
                    <w:szCs w:val="10"/>
                    <w:lang w:eastAsia="ru-RU"/>
                  </w:rPr>
                </w:rPrChange>
              </w:rPr>
            </w:pPr>
            <w:ins w:id="13385" w:author="puchkov" w:date="2014-04-30T14:51:00Z">
              <w:r w:rsidRPr="00184E0E">
                <w:rPr>
                  <w:rFonts w:ascii="Trebuchet MS" w:hAnsi="Trebuchet MS"/>
                  <w:b/>
                  <w:bCs/>
                  <w:color w:val="000000"/>
                  <w:sz w:val="10"/>
                  <w:szCs w:val="10"/>
                  <w:lang w:eastAsia="ru-RU"/>
                  <w:rPrChange w:id="13386" w:author="puchkov" w:date="2014-04-30T14:56:00Z">
                    <w:rPr>
                      <w:rFonts w:ascii="Trebuchet MS" w:hAnsi="Trebuchet MS"/>
                      <w:b/>
                      <w:bCs/>
                      <w:color w:val="000000"/>
                      <w:sz w:val="16"/>
                      <w:szCs w:val="10"/>
                      <w:lang w:eastAsia="ru-RU"/>
                    </w:rPr>
                  </w:rPrChange>
                </w:rPr>
                <w:t>Умень</w:t>
              </w:r>
            </w:ins>
            <w:ins w:id="13387" w:author="puchkov" w:date="2014-04-30T15:04:00Z">
              <w:r>
                <w:rPr>
                  <w:rFonts w:ascii="Trebuchet MS" w:hAnsi="Trebuchet MS"/>
                  <w:b/>
                  <w:bCs/>
                  <w:color w:val="000000"/>
                  <w:sz w:val="10"/>
                  <w:szCs w:val="10"/>
                  <w:lang w:eastAsia="ru-RU"/>
                </w:rPr>
                <w:t>-</w:t>
              </w:r>
            </w:ins>
            <w:ins w:id="13388" w:author="puchkov" w:date="2014-04-30T14:51:00Z">
              <w:r w:rsidRPr="00184E0E">
                <w:rPr>
                  <w:rFonts w:ascii="Trebuchet MS" w:hAnsi="Trebuchet MS"/>
                  <w:b/>
                  <w:bCs/>
                  <w:color w:val="000000"/>
                  <w:sz w:val="10"/>
                  <w:szCs w:val="10"/>
                  <w:lang w:eastAsia="ru-RU"/>
                  <w:rPrChange w:id="13389" w:author="puchkov" w:date="2014-04-30T14:56:00Z">
                    <w:rPr>
                      <w:rFonts w:ascii="Trebuchet MS" w:hAnsi="Trebuchet MS"/>
                      <w:b/>
                      <w:bCs/>
                      <w:color w:val="000000"/>
                      <w:sz w:val="16"/>
                      <w:szCs w:val="10"/>
                      <w:lang w:eastAsia="ru-RU"/>
                    </w:rPr>
                  </w:rPrChange>
                </w:rPr>
                <w:t>шение</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Default="00184E0E" w:rsidP="009070BE">
            <w:pPr>
              <w:spacing w:after="0" w:line="240" w:lineRule="auto"/>
              <w:jc w:val="center"/>
              <w:rPr>
                <w:ins w:id="13390" w:author="puchkov" w:date="2014-04-30T15:05:00Z"/>
                <w:rFonts w:ascii="Trebuchet MS" w:hAnsi="Trebuchet MS"/>
                <w:b/>
                <w:bCs/>
                <w:color w:val="000000"/>
                <w:sz w:val="10"/>
                <w:szCs w:val="10"/>
                <w:lang w:eastAsia="ru-RU"/>
              </w:rPr>
            </w:pPr>
            <w:ins w:id="13391" w:author="puchkov" w:date="2014-04-30T14:51:00Z">
              <w:r w:rsidRPr="00184E0E">
                <w:rPr>
                  <w:rFonts w:ascii="Trebuchet MS" w:hAnsi="Trebuchet MS"/>
                  <w:b/>
                  <w:bCs/>
                  <w:color w:val="000000"/>
                  <w:sz w:val="10"/>
                  <w:szCs w:val="10"/>
                  <w:lang w:eastAsia="ru-RU"/>
                  <w:rPrChange w:id="13392" w:author="puchkov" w:date="2014-04-30T14:56:00Z">
                    <w:rPr>
                      <w:rFonts w:ascii="Trebuchet MS" w:hAnsi="Trebuchet MS"/>
                      <w:b/>
                      <w:bCs/>
                      <w:color w:val="000000"/>
                      <w:sz w:val="16"/>
                      <w:szCs w:val="10"/>
                      <w:lang w:eastAsia="ru-RU"/>
                    </w:rPr>
                  </w:rPrChange>
                </w:rPr>
                <w:t>Увели</w:t>
              </w:r>
            </w:ins>
            <w:ins w:id="13393" w:author="puchkov" w:date="2014-04-30T15:05:00Z">
              <w:r>
                <w:rPr>
                  <w:rFonts w:ascii="Trebuchet MS" w:hAnsi="Trebuchet MS"/>
                  <w:b/>
                  <w:bCs/>
                  <w:color w:val="000000"/>
                  <w:sz w:val="10"/>
                  <w:szCs w:val="10"/>
                  <w:lang w:eastAsia="ru-RU"/>
                </w:rPr>
                <w:t>-</w:t>
              </w:r>
            </w:ins>
          </w:p>
          <w:p w:rsidR="00184E0E" w:rsidRPr="00184E0E" w:rsidRDefault="00184E0E" w:rsidP="009070BE">
            <w:pPr>
              <w:numPr>
                <w:ins w:id="13394" w:author="puchkov" w:date="2014-04-30T15:05:00Z"/>
              </w:numPr>
              <w:spacing w:after="0" w:line="240" w:lineRule="auto"/>
              <w:jc w:val="center"/>
              <w:rPr>
                <w:ins w:id="13395" w:author="puchkov" w:date="2014-04-30T14:51:00Z"/>
                <w:rFonts w:ascii="Trebuchet MS" w:hAnsi="Trebuchet MS"/>
                <w:b/>
                <w:bCs/>
                <w:color w:val="000000"/>
                <w:sz w:val="10"/>
                <w:szCs w:val="10"/>
                <w:lang w:eastAsia="ru-RU"/>
                <w:rPrChange w:id="13396" w:author="Unknown">
                  <w:rPr>
                    <w:ins w:id="13397" w:author="puchkov" w:date="2014-04-30T14:51:00Z"/>
                    <w:rFonts w:ascii="Trebuchet MS" w:hAnsi="Trebuchet MS"/>
                    <w:b/>
                    <w:bCs/>
                    <w:color w:val="000000"/>
                    <w:sz w:val="16"/>
                    <w:szCs w:val="10"/>
                    <w:lang w:eastAsia="ru-RU"/>
                  </w:rPr>
                </w:rPrChange>
              </w:rPr>
            </w:pPr>
            <w:ins w:id="13398" w:author="puchkov" w:date="2014-04-30T14:51:00Z">
              <w:r w:rsidRPr="00184E0E">
                <w:rPr>
                  <w:rFonts w:ascii="Trebuchet MS" w:hAnsi="Trebuchet MS"/>
                  <w:b/>
                  <w:bCs/>
                  <w:color w:val="000000"/>
                  <w:sz w:val="10"/>
                  <w:szCs w:val="10"/>
                  <w:lang w:eastAsia="ru-RU"/>
                  <w:rPrChange w:id="13399" w:author="puchkov" w:date="2014-04-30T14:56:00Z">
                    <w:rPr>
                      <w:rFonts w:ascii="Trebuchet MS" w:hAnsi="Trebuchet MS"/>
                      <w:b/>
                      <w:bCs/>
                      <w:color w:val="000000"/>
                      <w:sz w:val="16"/>
                      <w:szCs w:val="10"/>
                      <w:lang w:eastAsia="ru-RU"/>
                    </w:rPr>
                  </w:rPrChange>
                </w:rPr>
                <w:t>чение</w:t>
              </w:r>
            </w:ins>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400" w:author="puchkov" w:date="2014-04-30T14:51:00Z"/>
                <w:rFonts w:ascii="Trebuchet MS" w:hAnsi="Trebuchet MS"/>
                <w:b/>
                <w:bCs/>
                <w:color w:val="000000"/>
                <w:sz w:val="10"/>
                <w:szCs w:val="10"/>
                <w:lang w:eastAsia="ru-RU"/>
                <w:rPrChange w:id="13401" w:author="Unknown">
                  <w:rPr>
                    <w:ins w:id="13402"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403" w:author="puchkov" w:date="2014-04-30T14:51:00Z"/>
                <w:rFonts w:ascii="Trebuchet MS" w:hAnsi="Trebuchet MS"/>
                <w:b/>
                <w:bCs/>
                <w:color w:val="000000"/>
                <w:sz w:val="10"/>
                <w:szCs w:val="10"/>
                <w:lang w:eastAsia="ru-RU"/>
                <w:rPrChange w:id="13404" w:author="Unknown">
                  <w:rPr>
                    <w:ins w:id="13405"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406" w:author="puchkov" w:date="2014-04-30T14:51:00Z"/>
                <w:rFonts w:ascii="Trebuchet MS" w:hAnsi="Trebuchet MS"/>
                <w:b/>
                <w:bCs/>
                <w:color w:val="000000"/>
                <w:sz w:val="10"/>
                <w:szCs w:val="10"/>
                <w:lang w:eastAsia="ru-RU"/>
                <w:rPrChange w:id="13407" w:author="Unknown">
                  <w:rPr>
                    <w:ins w:id="13408" w:author="puchkov" w:date="2014-04-30T14:51:00Z"/>
                    <w:rFonts w:ascii="Trebuchet MS" w:hAnsi="Trebuchet MS"/>
                    <w:b/>
                    <w:bC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409" w:author="puchkov" w:date="2014-04-30T14:51:00Z"/>
                <w:rFonts w:ascii="Trebuchet MS" w:hAnsi="Trebuchet MS"/>
                <w:b/>
                <w:bCs/>
                <w:color w:val="000000"/>
                <w:sz w:val="10"/>
                <w:szCs w:val="10"/>
                <w:lang w:eastAsia="ru-RU"/>
                <w:rPrChange w:id="13410" w:author="Unknown">
                  <w:rPr>
                    <w:ins w:id="13411" w:author="puchkov" w:date="2014-04-30T14:51:00Z"/>
                    <w:rFonts w:ascii="Trebuchet MS" w:hAnsi="Trebuchet MS"/>
                    <w:b/>
                    <w:bCs/>
                    <w:color w:val="000000"/>
                    <w:sz w:val="16"/>
                    <w:szCs w:val="10"/>
                    <w:lang w:eastAsia="ru-RU"/>
                  </w:rPr>
                </w:rPrChange>
              </w:rPr>
            </w:pPr>
          </w:p>
        </w:tc>
        <w:tc>
          <w:tcPr>
            <w:tcW w:w="90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3412" w:author="puchkov" w:date="2014-04-30T14:51:00Z"/>
                <w:rFonts w:ascii="Trebuchet MS" w:hAnsi="Trebuchet MS"/>
                <w:b/>
                <w:bCs/>
                <w:color w:val="000000"/>
                <w:sz w:val="10"/>
                <w:szCs w:val="10"/>
                <w:lang w:eastAsia="ru-RU"/>
                <w:rPrChange w:id="13413" w:author="Unknown">
                  <w:rPr>
                    <w:ins w:id="13414" w:author="puchkov" w:date="2014-04-30T14:51:00Z"/>
                    <w:rFonts w:ascii="Trebuchet MS" w:hAnsi="Trebuchet MS"/>
                    <w:b/>
                    <w:bCs/>
                    <w:color w:val="000000"/>
                    <w:sz w:val="16"/>
                    <w:szCs w:val="10"/>
                    <w:lang w:eastAsia="ru-RU"/>
                  </w:rPr>
                </w:rPrChange>
              </w:rPr>
            </w:pPr>
          </w:p>
        </w:tc>
        <w:tc>
          <w:tcPr>
            <w:tcW w:w="1376" w:type="dxa"/>
            <w:gridSpan w:val="2"/>
            <w:tcBorders>
              <w:left w:val="single" w:sz="4" w:space="0" w:color="auto"/>
            </w:tcBorders>
          </w:tcPr>
          <w:p w:rsidR="00184E0E" w:rsidRPr="009070BE" w:rsidRDefault="00184E0E" w:rsidP="009070BE">
            <w:pPr>
              <w:spacing w:after="0" w:line="240" w:lineRule="auto"/>
              <w:jc w:val="center"/>
              <w:rPr>
                <w:ins w:id="13415" w:author="puchkov" w:date="2014-04-30T14:51:00Z"/>
                <w:rFonts w:ascii="Trebuchet MS" w:hAnsi="Trebuchet MS"/>
                <w:b/>
                <w:bCs/>
                <w:color w:val="000000"/>
                <w:sz w:val="16"/>
                <w:szCs w:val="16"/>
                <w:lang w:eastAsia="ru-RU"/>
              </w:rPr>
            </w:pPr>
            <w:ins w:id="13416" w:author="puchkov" w:date="2014-04-30T14:51:00Z">
              <w:r w:rsidRPr="009070BE">
                <w:rPr>
                  <w:rFonts w:ascii="Trebuchet MS" w:hAnsi="Trebuchet MS"/>
                  <w:b/>
                  <w:bCs/>
                  <w:color w:val="000000"/>
                  <w:sz w:val="16"/>
                  <w:szCs w:val="16"/>
                  <w:lang w:eastAsia="ru-RU"/>
                </w:rPr>
                <w:t> </w:t>
              </w:r>
            </w:ins>
          </w:p>
        </w:tc>
        <w:tc>
          <w:tcPr>
            <w:tcW w:w="1376" w:type="dxa"/>
            <w:gridSpan w:val="2"/>
          </w:tcPr>
          <w:p w:rsidR="00184E0E" w:rsidRPr="009070BE" w:rsidRDefault="00184E0E" w:rsidP="009070BE">
            <w:pPr>
              <w:spacing w:after="0" w:line="240" w:lineRule="auto"/>
              <w:jc w:val="center"/>
              <w:rPr>
                <w:ins w:id="13417" w:author="puchkov" w:date="2014-04-30T14:51:00Z"/>
                <w:rFonts w:ascii="Trebuchet MS" w:hAnsi="Trebuchet MS"/>
                <w:b/>
                <w:bCs/>
                <w:color w:val="000000"/>
                <w:sz w:val="16"/>
                <w:szCs w:val="16"/>
                <w:lang w:eastAsia="ru-RU"/>
              </w:rPr>
            </w:pPr>
            <w:ins w:id="13418" w:author="puchkov" w:date="2014-04-30T14:51:00Z">
              <w:r w:rsidRPr="009070BE">
                <w:rPr>
                  <w:rFonts w:ascii="Trebuchet MS" w:hAnsi="Trebuchet MS"/>
                  <w:b/>
                  <w:bCs/>
                  <w:color w:val="000000"/>
                  <w:sz w:val="16"/>
                  <w:szCs w:val="16"/>
                  <w:lang w:eastAsia="ru-RU"/>
                </w:rPr>
                <w:t> </w:t>
              </w:r>
            </w:ins>
          </w:p>
        </w:tc>
        <w:tc>
          <w:tcPr>
            <w:tcW w:w="976" w:type="dxa"/>
            <w:gridSpan w:val="2"/>
          </w:tcPr>
          <w:p w:rsidR="00184E0E" w:rsidRPr="009070BE" w:rsidRDefault="00184E0E" w:rsidP="009070BE">
            <w:pPr>
              <w:spacing w:after="0" w:line="240" w:lineRule="auto"/>
              <w:jc w:val="center"/>
              <w:rPr>
                <w:ins w:id="13419" w:author="puchkov" w:date="2014-04-30T14:51:00Z"/>
                <w:rFonts w:ascii="Trebuchet MS" w:hAnsi="Trebuchet MS"/>
                <w:b/>
                <w:bCs/>
                <w:color w:val="000000"/>
                <w:sz w:val="16"/>
                <w:szCs w:val="16"/>
                <w:lang w:eastAsia="ru-RU"/>
              </w:rPr>
            </w:pPr>
            <w:ins w:id="13420" w:author="puchkov" w:date="2014-04-30T14:51:00Z">
              <w:r w:rsidRPr="009070BE">
                <w:rPr>
                  <w:rFonts w:ascii="Trebuchet MS" w:hAnsi="Trebuchet MS"/>
                  <w:b/>
                  <w:bCs/>
                  <w:color w:val="000000"/>
                  <w:sz w:val="16"/>
                  <w:szCs w:val="16"/>
                  <w:lang w:eastAsia="ru-RU"/>
                </w:rPr>
                <w:t> </w:t>
              </w:r>
            </w:ins>
          </w:p>
        </w:tc>
      </w:tr>
      <w:tr w:rsidR="00184E0E" w:rsidRPr="009070BE" w:rsidTr="003A1CD3">
        <w:trPr>
          <w:trHeight w:val="270"/>
          <w:ins w:id="13421" w:author="puchkov" w:date="2014-04-30T14:51:00Z"/>
        </w:trPr>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22" w:author="puchkov" w:date="2014-04-30T14:51:00Z"/>
                <w:rFonts w:ascii="Trebuchet MS" w:hAnsi="Trebuchet MS"/>
                <w:b/>
                <w:bCs/>
                <w:color w:val="000000"/>
                <w:sz w:val="10"/>
                <w:szCs w:val="10"/>
                <w:lang w:eastAsia="ru-RU"/>
                <w:rPrChange w:id="13423" w:author="Unknown">
                  <w:rPr>
                    <w:ins w:id="13424" w:author="puchkov" w:date="2014-04-30T14:51:00Z"/>
                    <w:rFonts w:ascii="Trebuchet MS" w:hAnsi="Trebuchet MS"/>
                    <w:b/>
                    <w:bCs/>
                    <w:color w:val="000000"/>
                    <w:sz w:val="16"/>
                    <w:szCs w:val="10"/>
                    <w:lang w:eastAsia="ru-RU"/>
                  </w:rPr>
                </w:rPrChange>
              </w:rPr>
            </w:pPr>
            <w:ins w:id="13425" w:author="puchkov" w:date="2014-04-30T14:51:00Z">
              <w:r w:rsidRPr="00184E0E">
                <w:rPr>
                  <w:rFonts w:ascii="Trebuchet MS" w:hAnsi="Trebuchet MS"/>
                  <w:b/>
                  <w:bCs/>
                  <w:color w:val="000000"/>
                  <w:sz w:val="10"/>
                  <w:szCs w:val="10"/>
                  <w:lang w:eastAsia="ru-RU"/>
                  <w:rPrChange w:id="13426" w:author="puchkov" w:date="2014-04-30T14:56:00Z">
                    <w:rPr>
                      <w:rFonts w:ascii="Trebuchet MS" w:hAnsi="Trebuchet MS"/>
                      <w:b/>
                      <w:bCs/>
                      <w:color w:val="000000"/>
                      <w:sz w:val="16"/>
                      <w:szCs w:val="10"/>
                      <w:lang w:eastAsia="ru-RU"/>
                    </w:rPr>
                  </w:rPrChange>
                </w:rPr>
                <w:t>1</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27" w:author="puchkov" w:date="2014-04-30T14:51:00Z"/>
                <w:rFonts w:ascii="Trebuchet MS" w:hAnsi="Trebuchet MS"/>
                <w:b/>
                <w:bCs/>
                <w:color w:val="000000"/>
                <w:sz w:val="10"/>
                <w:szCs w:val="10"/>
                <w:lang w:eastAsia="ru-RU"/>
                <w:rPrChange w:id="13428" w:author="Unknown">
                  <w:rPr>
                    <w:ins w:id="13429" w:author="puchkov" w:date="2014-04-30T14:51:00Z"/>
                    <w:rFonts w:ascii="Trebuchet MS" w:hAnsi="Trebuchet MS"/>
                    <w:b/>
                    <w:bCs/>
                    <w:color w:val="000000"/>
                    <w:sz w:val="16"/>
                    <w:szCs w:val="10"/>
                    <w:lang w:eastAsia="ru-RU"/>
                  </w:rPr>
                </w:rPrChange>
              </w:rPr>
            </w:pPr>
            <w:ins w:id="13430" w:author="puchkov" w:date="2014-04-30T14:51:00Z">
              <w:r w:rsidRPr="00184E0E">
                <w:rPr>
                  <w:rFonts w:ascii="Trebuchet MS" w:hAnsi="Trebuchet MS"/>
                  <w:b/>
                  <w:bCs/>
                  <w:color w:val="000000"/>
                  <w:sz w:val="10"/>
                  <w:szCs w:val="10"/>
                  <w:lang w:eastAsia="ru-RU"/>
                  <w:rPrChange w:id="13431" w:author="puchkov" w:date="2014-04-30T14:56:00Z">
                    <w:rPr>
                      <w:rFonts w:ascii="Trebuchet MS" w:hAnsi="Trebuchet MS"/>
                      <w:b/>
                      <w:bCs/>
                      <w:color w:val="000000"/>
                      <w:sz w:val="16"/>
                      <w:szCs w:val="10"/>
                      <w:lang w:eastAsia="ru-RU"/>
                    </w:rPr>
                  </w:rPrChange>
                </w:rPr>
                <w:t>2</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32" w:author="puchkov" w:date="2014-04-30T14:51:00Z"/>
                <w:rFonts w:ascii="Trebuchet MS" w:hAnsi="Trebuchet MS"/>
                <w:b/>
                <w:bCs/>
                <w:color w:val="000000"/>
                <w:sz w:val="10"/>
                <w:szCs w:val="10"/>
                <w:lang w:eastAsia="ru-RU"/>
                <w:rPrChange w:id="13433" w:author="Unknown">
                  <w:rPr>
                    <w:ins w:id="13434" w:author="puchkov" w:date="2014-04-30T14:51:00Z"/>
                    <w:rFonts w:ascii="Trebuchet MS" w:hAnsi="Trebuchet MS"/>
                    <w:b/>
                    <w:bCs/>
                    <w:color w:val="000000"/>
                    <w:sz w:val="16"/>
                    <w:szCs w:val="10"/>
                    <w:lang w:eastAsia="ru-RU"/>
                  </w:rPr>
                </w:rPrChange>
              </w:rPr>
            </w:pPr>
            <w:ins w:id="13435" w:author="puchkov" w:date="2014-04-30T14:51:00Z">
              <w:r w:rsidRPr="00184E0E">
                <w:rPr>
                  <w:rFonts w:ascii="Trebuchet MS" w:hAnsi="Trebuchet MS"/>
                  <w:b/>
                  <w:bCs/>
                  <w:color w:val="000000"/>
                  <w:sz w:val="10"/>
                  <w:szCs w:val="10"/>
                  <w:lang w:eastAsia="ru-RU"/>
                  <w:rPrChange w:id="13436" w:author="puchkov" w:date="2014-04-30T14:56:00Z">
                    <w:rPr>
                      <w:rFonts w:ascii="Trebuchet MS" w:hAnsi="Trebuchet MS"/>
                      <w:b/>
                      <w:bCs/>
                      <w:color w:val="000000"/>
                      <w:sz w:val="16"/>
                      <w:szCs w:val="10"/>
                      <w:lang w:eastAsia="ru-RU"/>
                    </w:rPr>
                  </w:rPrChange>
                </w:rPr>
                <w:t>3</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37" w:author="puchkov" w:date="2014-04-30T14:51:00Z"/>
                <w:rFonts w:ascii="Trebuchet MS" w:hAnsi="Trebuchet MS"/>
                <w:b/>
                <w:bCs/>
                <w:color w:val="000000"/>
                <w:sz w:val="10"/>
                <w:szCs w:val="10"/>
                <w:lang w:eastAsia="ru-RU"/>
                <w:rPrChange w:id="13438" w:author="Unknown">
                  <w:rPr>
                    <w:ins w:id="13439" w:author="puchkov" w:date="2014-04-30T14:51:00Z"/>
                    <w:rFonts w:ascii="Trebuchet MS" w:hAnsi="Trebuchet MS"/>
                    <w:b/>
                    <w:bCs/>
                    <w:color w:val="000000"/>
                    <w:sz w:val="16"/>
                    <w:szCs w:val="10"/>
                    <w:lang w:eastAsia="ru-RU"/>
                  </w:rPr>
                </w:rPrChange>
              </w:rPr>
            </w:pPr>
            <w:ins w:id="13440" w:author="puchkov" w:date="2014-04-30T14:51:00Z">
              <w:r w:rsidRPr="00184E0E">
                <w:rPr>
                  <w:rFonts w:ascii="Trebuchet MS" w:hAnsi="Trebuchet MS"/>
                  <w:b/>
                  <w:bCs/>
                  <w:color w:val="000000"/>
                  <w:sz w:val="10"/>
                  <w:szCs w:val="10"/>
                  <w:lang w:eastAsia="ru-RU"/>
                  <w:rPrChange w:id="13441" w:author="puchkov" w:date="2014-04-30T14:56:00Z">
                    <w:rPr>
                      <w:rFonts w:ascii="Trebuchet MS" w:hAnsi="Trebuchet MS"/>
                      <w:b/>
                      <w:bCs/>
                      <w:color w:val="000000"/>
                      <w:sz w:val="16"/>
                      <w:szCs w:val="10"/>
                      <w:lang w:eastAsia="ru-RU"/>
                    </w:rPr>
                  </w:rPrChange>
                </w:rPr>
                <w:t>4</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42" w:author="puchkov" w:date="2014-04-30T14:51:00Z"/>
                <w:rFonts w:ascii="Trebuchet MS" w:hAnsi="Trebuchet MS"/>
                <w:b/>
                <w:bCs/>
                <w:color w:val="000000"/>
                <w:sz w:val="10"/>
                <w:szCs w:val="10"/>
                <w:lang w:eastAsia="ru-RU"/>
                <w:rPrChange w:id="13443" w:author="Unknown">
                  <w:rPr>
                    <w:ins w:id="13444" w:author="puchkov" w:date="2014-04-30T14:51:00Z"/>
                    <w:rFonts w:ascii="Trebuchet MS" w:hAnsi="Trebuchet MS"/>
                    <w:b/>
                    <w:bCs/>
                    <w:color w:val="000000"/>
                    <w:sz w:val="16"/>
                    <w:szCs w:val="10"/>
                    <w:lang w:eastAsia="ru-RU"/>
                  </w:rPr>
                </w:rPrChange>
              </w:rPr>
            </w:pPr>
            <w:ins w:id="13445" w:author="puchkov" w:date="2014-04-30T14:51:00Z">
              <w:r w:rsidRPr="00184E0E">
                <w:rPr>
                  <w:rFonts w:ascii="Trebuchet MS" w:hAnsi="Trebuchet MS"/>
                  <w:b/>
                  <w:bCs/>
                  <w:color w:val="000000"/>
                  <w:sz w:val="10"/>
                  <w:szCs w:val="10"/>
                  <w:lang w:eastAsia="ru-RU"/>
                  <w:rPrChange w:id="13446" w:author="puchkov" w:date="2014-04-30T14:56:00Z">
                    <w:rPr>
                      <w:rFonts w:ascii="Trebuchet MS" w:hAnsi="Trebuchet MS"/>
                      <w:b/>
                      <w:bCs/>
                      <w:color w:val="000000"/>
                      <w:sz w:val="16"/>
                      <w:szCs w:val="10"/>
                      <w:lang w:eastAsia="ru-RU"/>
                    </w:rPr>
                  </w:rPrChange>
                </w:rPr>
                <w:t>5</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47" w:author="puchkov" w:date="2014-04-30T14:51:00Z"/>
                <w:rFonts w:ascii="Trebuchet MS" w:hAnsi="Trebuchet MS"/>
                <w:b/>
                <w:bCs/>
                <w:color w:val="000000"/>
                <w:sz w:val="10"/>
                <w:szCs w:val="10"/>
                <w:lang w:eastAsia="ru-RU"/>
                <w:rPrChange w:id="13448" w:author="Unknown">
                  <w:rPr>
                    <w:ins w:id="13449" w:author="puchkov" w:date="2014-04-30T14:51:00Z"/>
                    <w:rFonts w:ascii="Trebuchet MS" w:hAnsi="Trebuchet MS"/>
                    <w:b/>
                    <w:bCs/>
                    <w:color w:val="000000"/>
                    <w:sz w:val="16"/>
                    <w:szCs w:val="10"/>
                    <w:lang w:eastAsia="ru-RU"/>
                  </w:rPr>
                </w:rPrChange>
              </w:rPr>
            </w:pPr>
            <w:ins w:id="13450" w:author="puchkov" w:date="2014-04-30T14:51:00Z">
              <w:r w:rsidRPr="00184E0E">
                <w:rPr>
                  <w:rFonts w:ascii="Trebuchet MS" w:hAnsi="Trebuchet MS"/>
                  <w:b/>
                  <w:bCs/>
                  <w:color w:val="000000"/>
                  <w:sz w:val="10"/>
                  <w:szCs w:val="10"/>
                  <w:lang w:eastAsia="ru-RU"/>
                  <w:rPrChange w:id="13451" w:author="puchkov" w:date="2014-04-30T14:56:00Z">
                    <w:rPr>
                      <w:rFonts w:ascii="Trebuchet MS" w:hAnsi="Trebuchet MS"/>
                      <w:b/>
                      <w:bCs/>
                      <w:color w:val="000000"/>
                      <w:sz w:val="16"/>
                      <w:szCs w:val="10"/>
                      <w:lang w:eastAsia="ru-RU"/>
                    </w:rPr>
                  </w:rPrChange>
                </w:rPr>
                <w:t>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52" w:author="puchkov" w:date="2014-04-30T14:51:00Z"/>
                <w:rFonts w:ascii="Trebuchet MS" w:hAnsi="Trebuchet MS"/>
                <w:b/>
                <w:bCs/>
                <w:color w:val="000000"/>
                <w:sz w:val="10"/>
                <w:szCs w:val="10"/>
                <w:lang w:eastAsia="ru-RU"/>
                <w:rPrChange w:id="13453" w:author="Unknown">
                  <w:rPr>
                    <w:ins w:id="13454" w:author="puchkov" w:date="2014-04-30T14:51:00Z"/>
                    <w:rFonts w:ascii="Trebuchet MS" w:hAnsi="Trebuchet MS"/>
                    <w:b/>
                    <w:bCs/>
                    <w:color w:val="000000"/>
                    <w:sz w:val="16"/>
                    <w:szCs w:val="10"/>
                    <w:lang w:eastAsia="ru-RU"/>
                  </w:rPr>
                </w:rPrChange>
              </w:rPr>
            </w:pPr>
            <w:ins w:id="13455" w:author="puchkov" w:date="2014-04-30T14:51:00Z">
              <w:r w:rsidRPr="00184E0E">
                <w:rPr>
                  <w:rFonts w:ascii="Trebuchet MS" w:hAnsi="Trebuchet MS"/>
                  <w:b/>
                  <w:bCs/>
                  <w:color w:val="000000"/>
                  <w:sz w:val="10"/>
                  <w:szCs w:val="10"/>
                  <w:lang w:eastAsia="ru-RU"/>
                  <w:rPrChange w:id="13456" w:author="puchkov" w:date="2014-04-30T14:56:00Z">
                    <w:rPr>
                      <w:rFonts w:ascii="Trebuchet MS" w:hAnsi="Trebuchet MS"/>
                      <w:b/>
                      <w:bCs/>
                      <w:color w:val="000000"/>
                      <w:sz w:val="16"/>
                      <w:szCs w:val="10"/>
                      <w:lang w:eastAsia="ru-RU"/>
                    </w:rPr>
                  </w:rPrChange>
                </w:rPr>
                <w:t>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57" w:author="puchkov" w:date="2014-04-30T14:51:00Z"/>
                <w:rFonts w:ascii="Trebuchet MS" w:hAnsi="Trebuchet MS"/>
                <w:b/>
                <w:bCs/>
                <w:color w:val="000000"/>
                <w:sz w:val="10"/>
                <w:szCs w:val="10"/>
                <w:lang w:eastAsia="ru-RU"/>
                <w:rPrChange w:id="13458" w:author="Unknown">
                  <w:rPr>
                    <w:ins w:id="13459" w:author="puchkov" w:date="2014-04-30T14:51:00Z"/>
                    <w:rFonts w:ascii="Trebuchet MS" w:hAnsi="Trebuchet MS"/>
                    <w:b/>
                    <w:bCs/>
                    <w:color w:val="000000"/>
                    <w:sz w:val="16"/>
                    <w:szCs w:val="10"/>
                    <w:lang w:eastAsia="ru-RU"/>
                  </w:rPr>
                </w:rPrChange>
              </w:rPr>
            </w:pPr>
            <w:ins w:id="13460" w:author="puchkov" w:date="2014-04-30T14:51:00Z">
              <w:r w:rsidRPr="00184E0E">
                <w:rPr>
                  <w:rFonts w:ascii="Trebuchet MS" w:hAnsi="Trebuchet MS"/>
                  <w:b/>
                  <w:bCs/>
                  <w:color w:val="000000"/>
                  <w:sz w:val="10"/>
                  <w:szCs w:val="10"/>
                  <w:lang w:eastAsia="ru-RU"/>
                  <w:rPrChange w:id="13461" w:author="puchkov" w:date="2014-04-30T14:56:00Z">
                    <w:rPr>
                      <w:rFonts w:ascii="Trebuchet MS" w:hAnsi="Trebuchet MS"/>
                      <w:b/>
                      <w:bCs/>
                      <w:color w:val="000000"/>
                      <w:sz w:val="16"/>
                      <w:szCs w:val="10"/>
                      <w:lang w:eastAsia="ru-RU"/>
                    </w:rPr>
                  </w:rPrChange>
                </w:rPr>
                <w:t>8</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62" w:author="puchkov" w:date="2014-04-30T14:51:00Z"/>
                <w:rFonts w:ascii="Trebuchet MS" w:hAnsi="Trebuchet MS"/>
                <w:b/>
                <w:bCs/>
                <w:color w:val="000000"/>
                <w:sz w:val="10"/>
                <w:szCs w:val="10"/>
                <w:lang w:eastAsia="ru-RU"/>
                <w:rPrChange w:id="13463" w:author="Unknown">
                  <w:rPr>
                    <w:ins w:id="13464" w:author="puchkov" w:date="2014-04-30T14:51:00Z"/>
                    <w:rFonts w:ascii="Trebuchet MS" w:hAnsi="Trebuchet MS"/>
                    <w:b/>
                    <w:bCs/>
                    <w:color w:val="000000"/>
                    <w:sz w:val="16"/>
                    <w:szCs w:val="10"/>
                    <w:lang w:eastAsia="ru-RU"/>
                  </w:rPr>
                </w:rPrChange>
              </w:rPr>
            </w:pPr>
            <w:ins w:id="13465" w:author="puchkov" w:date="2014-04-30T14:51:00Z">
              <w:r w:rsidRPr="00184E0E">
                <w:rPr>
                  <w:rFonts w:ascii="Trebuchet MS" w:hAnsi="Trebuchet MS"/>
                  <w:b/>
                  <w:bCs/>
                  <w:color w:val="000000"/>
                  <w:sz w:val="10"/>
                  <w:szCs w:val="10"/>
                  <w:lang w:eastAsia="ru-RU"/>
                  <w:rPrChange w:id="13466" w:author="puchkov" w:date="2014-04-30T14:56:00Z">
                    <w:rPr>
                      <w:rFonts w:ascii="Trebuchet MS" w:hAnsi="Trebuchet MS"/>
                      <w:b/>
                      <w:bCs/>
                      <w:color w:val="000000"/>
                      <w:sz w:val="16"/>
                      <w:szCs w:val="10"/>
                      <w:lang w:eastAsia="ru-RU"/>
                    </w:rPr>
                  </w:rPrChange>
                </w:rPr>
                <w:t>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67" w:author="puchkov" w:date="2014-04-30T14:51:00Z"/>
                <w:rFonts w:ascii="Trebuchet MS" w:hAnsi="Trebuchet MS"/>
                <w:b/>
                <w:bCs/>
                <w:color w:val="000000"/>
                <w:sz w:val="10"/>
                <w:szCs w:val="10"/>
                <w:lang w:eastAsia="ru-RU"/>
                <w:rPrChange w:id="13468" w:author="Unknown">
                  <w:rPr>
                    <w:ins w:id="13469" w:author="puchkov" w:date="2014-04-30T14:51:00Z"/>
                    <w:rFonts w:ascii="Trebuchet MS" w:hAnsi="Trebuchet MS"/>
                    <w:b/>
                    <w:bCs/>
                    <w:color w:val="000000"/>
                    <w:sz w:val="16"/>
                    <w:szCs w:val="10"/>
                    <w:lang w:eastAsia="ru-RU"/>
                  </w:rPr>
                </w:rPrChange>
              </w:rPr>
            </w:pPr>
            <w:ins w:id="13470" w:author="puchkov" w:date="2014-04-30T14:51:00Z">
              <w:r w:rsidRPr="00184E0E">
                <w:rPr>
                  <w:rFonts w:ascii="Trebuchet MS" w:hAnsi="Trebuchet MS"/>
                  <w:b/>
                  <w:bCs/>
                  <w:color w:val="000000"/>
                  <w:sz w:val="10"/>
                  <w:szCs w:val="10"/>
                  <w:lang w:eastAsia="ru-RU"/>
                  <w:rPrChange w:id="13471" w:author="puchkov" w:date="2014-04-30T14:56:00Z">
                    <w:rPr>
                      <w:rFonts w:ascii="Trebuchet MS" w:hAnsi="Trebuchet MS"/>
                      <w:b/>
                      <w:bCs/>
                      <w:color w:val="000000"/>
                      <w:sz w:val="16"/>
                      <w:szCs w:val="10"/>
                      <w:lang w:eastAsia="ru-RU"/>
                    </w:rPr>
                  </w:rPrChange>
                </w:rPr>
                <w:t>10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72" w:author="puchkov" w:date="2014-04-30T14:51:00Z"/>
                <w:rFonts w:ascii="Trebuchet MS" w:hAnsi="Trebuchet MS"/>
                <w:b/>
                <w:bCs/>
                <w:color w:val="000000"/>
                <w:sz w:val="10"/>
                <w:szCs w:val="10"/>
                <w:lang w:eastAsia="ru-RU"/>
                <w:rPrChange w:id="13473" w:author="Unknown">
                  <w:rPr>
                    <w:ins w:id="13474" w:author="puchkov" w:date="2014-04-30T14:51:00Z"/>
                    <w:rFonts w:ascii="Trebuchet MS" w:hAnsi="Trebuchet MS"/>
                    <w:b/>
                    <w:bCs/>
                    <w:color w:val="000000"/>
                    <w:sz w:val="16"/>
                    <w:szCs w:val="10"/>
                    <w:lang w:eastAsia="ru-RU"/>
                  </w:rPr>
                </w:rPrChange>
              </w:rPr>
            </w:pPr>
            <w:ins w:id="13475" w:author="puchkov" w:date="2014-04-30T14:51:00Z">
              <w:r w:rsidRPr="00184E0E">
                <w:rPr>
                  <w:rFonts w:ascii="Trebuchet MS" w:hAnsi="Trebuchet MS"/>
                  <w:b/>
                  <w:bCs/>
                  <w:color w:val="000000"/>
                  <w:sz w:val="10"/>
                  <w:szCs w:val="10"/>
                  <w:lang w:eastAsia="ru-RU"/>
                  <w:rPrChange w:id="13476" w:author="puchkov" w:date="2014-04-30T14:56:00Z">
                    <w:rPr>
                      <w:rFonts w:ascii="Trebuchet MS" w:hAnsi="Trebuchet MS"/>
                      <w:b/>
                      <w:bCs/>
                      <w:color w:val="000000"/>
                      <w:sz w:val="16"/>
                      <w:szCs w:val="10"/>
                      <w:lang w:eastAsia="ru-RU"/>
                    </w:rPr>
                  </w:rPrChange>
                </w:rPr>
                <w:t>11</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77" w:author="puchkov" w:date="2014-04-30T14:51:00Z"/>
                <w:rFonts w:ascii="Trebuchet MS" w:hAnsi="Trebuchet MS"/>
                <w:b/>
                <w:bCs/>
                <w:color w:val="000000"/>
                <w:sz w:val="10"/>
                <w:szCs w:val="10"/>
                <w:lang w:eastAsia="ru-RU"/>
                <w:rPrChange w:id="13478" w:author="Unknown">
                  <w:rPr>
                    <w:ins w:id="13479" w:author="puchkov" w:date="2014-04-30T14:51:00Z"/>
                    <w:rFonts w:ascii="Trebuchet MS" w:hAnsi="Trebuchet MS"/>
                    <w:b/>
                    <w:bCs/>
                    <w:color w:val="000000"/>
                    <w:sz w:val="16"/>
                    <w:szCs w:val="10"/>
                    <w:lang w:eastAsia="ru-RU"/>
                  </w:rPr>
                </w:rPrChange>
              </w:rPr>
            </w:pPr>
            <w:ins w:id="13480" w:author="puchkov" w:date="2014-04-30T14:51:00Z">
              <w:r w:rsidRPr="00184E0E">
                <w:rPr>
                  <w:rFonts w:ascii="Trebuchet MS" w:hAnsi="Trebuchet MS"/>
                  <w:b/>
                  <w:bCs/>
                  <w:color w:val="000000"/>
                  <w:sz w:val="10"/>
                  <w:szCs w:val="10"/>
                  <w:lang w:eastAsia="ru-RU"/>
                  <w:rPrChange w:id="13481" w:author="puchkov" w:date="2014-04-30T14:56:00Z">
                    <w:rPr>
                      <w:rFonts w:ascii="Trebuchet MS" w:hAnsi="Trebuchet MS"/>
                      <w:b/>
                      <w:bCs/>
                      <w:color w:val="000000"/>
                      <w:sz w:val="16"/>
                      <w:szCs w:val="10"/>
                      <w:lang w:eastAsia="ru-RU"/>
                    </w:rPr>
                  </w:rPrChange>
                </w:rPr>
                <w:t>12</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82" w:author="puchkov" w:date="2014-04-30T14:51:00Z"/>
                <w:rFonts w:ascii="Trebuchet MS" w:hAnsi="Trebuchet MS"/>
                <w:b/>
                <w:bCs/>
                <w:color w:val="000000"/>
                <w:sz w:val="10"/>
                <w:szCs w:val="10"/>
                <w:lang w:eastAsia="ru-RU"/>
                <w:rPrChange w:id="13483" w:author="Unknown">
                  <w:rPr>
                    <w:ins w:id="13484" w:author="puchkov" w:date="2014-04-30T14:51:00Z"/>
                    <w:rFonts w:ascii="Trebuchet MS" w:hAnsi="Trebuchet MS"/>
                    <w:b/>
                    <w:bCs/>
                    <w:color w:val="000000"/>
                    <w:sz w:val="16"/>
                    <w:szCs w:val="10"/>
                    <w:lang w:eastAsia="ru-RU"/>
                  </w:rPr>
                </w:rPrChange>
              </w:rPr>
            </w:pPr>
            <w:ins w:id="13485" w:author="puchkov" w:date="2014-04-30T14:51:00Z">
              <w:r w:rsidRPr="00184E0E">
                <w:rPr>
                  <w:rFonts w:ascii="Trebuchet MS" w:hAnsi="Trebuchet MS"/>
                  <w:b/>
                  <w:bCs/>
                  <w:color w:val="000000"/>
                  <w:sz w:val="10"/>
                  <w:szCs w:val="10"/>
                  <w:lang w:eastAsia="ru-RU"/>
                  <w:rPrChange w:id="13486" w:author="puchkov" w:date="2014-04-30T14:56:00Z">
                    <w:rPr>
                      <w:rFonts w:ascii="Trebuchet MS" w:hAnsi="Trebuchet MS"/>
                      <w:b/>
                      <w:bCs/>
                      <w:color w:val="000000"/>
                      <w:sz w:val="16"/>
                      <w:szCs w:val="10"/>
                      <w:lang w:eastAsia="ru-RU"/>
                    </w:rPr>
                  </w:rPrChange>
                </w:rPr>
                <w:t>13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87" w:author="puchkov" w:date="2014-04-30T14:51:00Z"/>
                <w:rFonts w:ascii="Trebuchet MS" w:hAnsi="Trebuchet MS"/>
                <w:b/>
                <w:bCs/>
                <w:color w:val="000000"/>
                <w:sz w:val="10"/>
                <w:szCs w:val="10"/>
                <w:lang w:eastAsia="ru-RU"/>
                <w:rPrChange w:id="13488" w:author="Unknown">
                  <w:rPr>
                    <w:ins w:id="13489" w:author="puchkov" w:date="2014-04-30T14:51:00Z"/>
                    <w:rFonts w:ascii="Trebuchet MS" w:hAnsi="Trebuchet MS"/>
                    <w:b/>
                    <w:bCs/>
                    <w:color w:val="000000"/>
                    <w:sz w:val="16"/>
                    <w:szCs w:val="10"/>
                    <w:lang w:eastAsia="ru-RU"/>
                  </w:rPr>
                </w:rPrChange>
              </w:rPr>
            </w:pPr>
            <w:ins w:id="13490" w:author="puchkov" w:date="2014-04-30T14:51:00Z">
              <w:r w:rsidRPr="00184E0E">
                <w:rPr>
                  <w:rFonts w:ascii="Trebuchet MS" w:hAnsi="Trebuchet MS"/>
                  <w:b/>
                  <w:bCs/>
                  <w:color w:val="000000"/>
                  <w:sz w:val="10"/>
                  <w:szCs w:val="10"/>
                  <w:lang w:eastAsia="ru-RU"/>
                  <w:rPrChange w:id="13491" w:author="puchkov" w:date="2014-04-30T14:56:00Z">
                    <w:rPr>
                      <w:rFonts w:ascii="Trebuchet MS" w:hAnsi="Trebuchet MS"/>
                      <w:b/>
                      <w:bCs/>
                      <w:color w:val="000000"/>
                      <w:sz w:val="16"/>
                      <w:szCs w:val="10"/>
                      <w:lang w:eastAsia="ru-RU"/>
                    </w:rPr>
                  </w:rPrChange>
                </w:rPr>
                <w:t>14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92" w:author="puchkov" w:date="2014-04-30T14:51:00Z"/>
                <w:rFonts w:ascii="Trebuchet MS" w:hAnsi="Trebuchet MS"/>
                <w:b/>
                <w:bCs/>
                <w:color w:val="000000"/>
                <w:sz w:val="10"/>
                <w:szCs w:val="10"/>
                <w:lang w:eastAsia="ru-RU"/>
                <w:rPrChange w:id="13493" w:author="Unknown">
                  <w:rPr>
                    <w:ins w:id="13494" w:author="puchkov" w:date="2014-04-30T14:51:00Z"/>
                    <w:rFonts w:ascii="Trebuchet MS" w:hAnsi="Trebuchet MS"/>
                    <w:b/>
                    <w:bCs/>
                    <w:color w:val="000000"/>
                    <w:sz w:val="16"/>
                    <w:szCs w:val="10"/>
                    <w:lang w:eastAsia="ru-RU"/>
                  </w:rPr>
                </w:rPrChange>
              </w:rPr>
            </w:pPr>
            <w:ins w:id="13495" w:author="puchkov" w:date="2014-04-30T14:51:00Z">
              <w:r w:rsidRPr="00184E0E">
                <w:rPr>
                  <w:rFonts w:ascii="Trebuchet MS" w:hAnsi="Trebuchet MS"/>
                  <w:b/>
                  <w:bCs/>
                  <w:color w:val="000000"/>
                  <w:sz w:val="10"/>
                  <w:szCs w:val="10"/>
                  <w:lang w:eastAsia="ru-RU"/>
                  <w:rPrChange w:id="13496" w:author="puchkov" w:date="2014-04-30T14:56:00Z">
                    <w:rPr>
                      <w:rFonts w:ascii="Trebuchet MS" w:hAnsi="Trebuchet MS"/>
                      <w:b/>
                      <w:bCs/>
                      <w:color w:val="000000"/>
                      <w:sz w:val="16"/>
                      <w:szCs w:val="10"/>
                      <w:lang w:eastAsia="ru-RU"/>
                    </w:rPr>
                  </w:rPrChange>
                </w:rPr>
                <w:t>15</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497" w:author="puchkov" w:date="2014-04-30T14:51:00Z"/>
                <w:rFonts w:ascii="Trebuchet MS" w:hAnsi="Trebuchet MS"/>
                <w:b/>
                <w:bCs/>
                <w:color w:val="000000"/>
                <w:sz w:val="10"/>
                <w:szCs w:val="10"/>
                <w:lang w:eastAsia="ru-RU"/>
                <w:rPrChange w:id="13498" w:author="Unknown">
                  <w:rPr>
                    <w:ins w:id="13499" w:author="puchkov" w:date="2014-04-30T14:51:00Z"/>
                    <w:rFonts w:ascii="Trebuchet MS" w:hAnsi="Trebuchet MS"/>
                    <w:b/>
                    <w:bCs/>
                    <w:color w:val="000000"/>
                    <w:sz w:val="16"/>
                    <w:szCs w:val="10"/>
                    <w:lang w:eastAsia="ru-RU"/>
                  </w:rPr>
                </w:rPrChange>
              </w:rPr>
            </w:pPr>
            <w:ins w:id="13500" w:author="puchkov" w:date="2014-04-30T14:51:00Z">
              <w:r w:rsidRPr="00184E0E">
                <w:rPr>
                  <w:rFonts w:ascii="Trebuchet MS" w:hAnsi="Trebuchet MS"/>
                  <w:b/>
                  <w:bCs/>
                  <w:color w:val="000000"/>
                  <w:sz w:val="10"/>
                  <w:szCs w:val="10"/>
                  <w:lang w:eastAsia="ru-RU"/>
                  <w:rPrChange w:id="13501" w:author="puchkov" w:date="2014-04-30T15:06:00Z">
                    <w:rPr>
                      <w:rFonts w:ascii="Trebuchet MS" w:hAnsi="Trebuchet MS"/>
                      <w:b/>
                      <w:bCs/>
                      <w:color w:val="000000"/>
                      <w:sz w:val="16"/>
                      <w:szCs w:val="10"/>
                      <w:lang w:eastAsia="ru-RU"/>
                    </w:rPr>
                  </w:rPrChange>
                </w:rPr>
                <w:t>16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502" w:author="puchkov" w:date="2014-04-30T14:51:00Z"/>
                <w:rFonts w:ascii="Trebuchet MS" w:hAnsi="Trebuchet MS"/>
                <w:b/>
                <w:bCs/>
                <w:color w:val="000000"/>
                <w:sz w:val="10"/>
                <w:szCs w:val="10"/>
                <w:lang w:eastAsia="ru-RU"/>
                <w:rPrChange w:id="13503" w:author="Unknown">
                  <w:rPr>
                    <w:ins w:id="13504" w:author="puchkov" w:date="2014-04-30T14:51:00Z"/>
                    <w:rFonts w:ascii="Trebuchet MS" w:hAnsi="Trebuchet MS"/>
                    <w:b/>
                    <w:bCs/>
                    <w:color w:val="000000"/>
                    <w:sz w:val="16"/>
                    <w:szCs w:val="10"/>
                    <w:lang w:eastAsia="ru-RU"/>
                  </w:rPr>
                </w:rPrChange>
              </w:rPr>
            </w:pPr>
            <w:ins w:id="13505" w:author="puchkov" w:date="2014-04-30T14:51:00Z">
              <w:r w:rsidRPr="00184E0E">
                <w:rPr>
                  <w:rFonts w:ascii="Trebuchet MS" w:hAnsi="Trebuchet MS"/>
                  <w:b/>
                  <w:bCs/>
                  <w:color w:val="000000"/>
                  <w:sz w:val="10"/>
                  <w:szCs w:val="10"/>
                  <w:lang w:eastAsia="ru-RU"/>
                  <w:rPrChange w:id="13506" w:author="puchkov" w:date="2014-04-30T15:06:00Z">
                    <w:rPr>
                      <w:rFonts w:ascii="Trebuchet MS" w:hAnsi="Trebuchet MS"/>
                      <w:b/>
                      <w:bCs/>
                      <w:color w:val="000000"/>
                      <w:sz w:val="16"/>
                      <w:szCs w:val="10"/>
                      <w:lang w:eastAsia="ru-RU"/>
                    </w:rPr>
                  </w:rPrChange>
                </w:rPr>
                <w:t>17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507" w:author="puchkov" w:date="2014-04-30T14:51:00Z"/>
                <w:rFonts w:ascii="Trebuchet MS" w:hAnsi="Trebuchet MS"/>
                <w:b/>
                <w:bCs/>
                <w:color w:val="000000"/>
                <w:sz w:val="10"/>
                <w:szCs w:val="10"/>
                <w:lang w:eastAsia="ru-RU"/>
                <w:rPrChange w:id="13508" w:author="Unknown">
                  <w:rPr>
                    <w:ins w:id="13509" w:author="puchkov" w:date="2014-04-30T14:51:00Z"/>
                    <w:rFonts w:ascii="Trebuchet MS" w:hAnsi="Trebuchet MS"/>
                    <w:b/>
                    <w:bCs/>
                    <w:color w:val="000000"/>
                    <w:sz w:val="16"/>
                    <w:szCs w:val="10"/>
                    <w:lang w:eastAsia="ru-RU"/>
                  </w:rPr>
                </w:rPrChange>
              </w:rPr>
            </w:pPr>
            <w:ins w:id="13510" w:author="puchkov" w:date="2014-04-30T14:51:00Z">
              <w:r w:rsidRPr="00184E0E">
                <w:rPr>
                  <w:rFonts w:ascii="Trebuchet MS" w:hAnsi="Trebuchet MS"/>
                  <w:b/>
                  <w:bCs/>
                  <w:color w:val="000000"/>
                  <w:sz w:val="10"/>
                  <w:szCs w:val="10"/>
                  <w:lang w:eastAsia="ru-RU"/>
                  <w:rPrChange w:id="13511" w:author="puchkov" w:date="2014-04-30T15:06:00Z">
                    <w:rPr>
                      <w:rFonts w:ascii="Trebuchet MS" w:hAnsi="Trebuchet MS"/>
                      <w:b/>
                      <w:bCs/>
                      <w:color w:val="000000"/>
                      <w:sz w:val="16"/>
                      <w:szCs w:val="10"/>
                      <w:lang w:eastAsia="ru-RU"/>
                    </w:rPr>
                  </w:rPrChange>
                </w:rPr>
                <w:t>18</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rPr>
                <w:ins w:id="13512" w:author="puchkov" w:date="2014-04-30T14:51:00Z"/>
                <w:rFonts w:ascii="Trebuchet MS" w:hAnsi="Trebuchet MS"/>
                <w:b/>
                <w:bCs/>
                <w:color w:val="000000"/>
                <w:sz w:val="10"/>
                <w:szCs w:val="10"/>
                <w:lang w:eastAsia="ru-RU"/>
                <w:rPrChange w:id="13513" w:author="Unknown">
                  <w:rPr>
                    <w:ins w:id="13514" w:author="puchkov" w:date="2014-04-30T14:51:00Z"/>
                    <w:rFonts w:ascii="Trebuchet MS" w:hAnsi="Trebuchet MS"/>
                    <w:b/>
                    <w:bCs/>
                    <w:color w:val="000000"/>
                    <w:sz w:val="16"/>
                    <w:szCs w:val="10"/>
                    <w:lang w:eastAsia="ru-RU"/>
                  </w:rPr>
                </w:rPrChange>
              </w:rPr>
            </w:pPr>
            <w:ins w:id="13515" w:author="puchkov" w:date="2014-04-30T14:51:00Z">
              <w:r w:rsidRPr="00184E0E">
                <w:rPr>
                  <w:rFonts w:ascii="Trebuchet MS" w:hAnsi="Trebuchet MS"/>
                  <w:b/>
                  <w:bCs/>
                  <w:color w:val="000000"/>
                  <w:sz w:val="10"/>
                  <w:szCs w:val="10"/>
                  <w:lang w:eastAsia="ru-RU"/>
                  <w:rPrChange w:id="13516" w:author="puchkov" w:date="2014-04-30T15:06:00Z">
                    <w:rPr>
                      <w:rFonts w:ascii="Trebuchet MS" w:hAnsi="Trebuchet MS"/>
                      <w:b/>
                      <w:bCs/>
                      <w:color w:val="000000"/>
                      <w:sz w:val="16"/>
                      <w:szCs w:val="10"/>
                      <w:lang w:eastAsia="ru-RU"/>
                    </w:rPr>
                  </w:rPrChange>
                </w:rPr>
                <w:t>19</w:t>
              </w:r>
            </w:ins>
          </w:p>
        </w:tc>
        <w:tc>
          <w:tcPr>
            <w:tcW w:w="1376" w:type="dxa"/>
            <w:gridSpan w:val="2"/>
            <w:tcBorders>
              <w:left w:val="single" w:sz="4" w:space="0" w:color="auto"/>
            </w:tcBorders>
            <w:noWrap/>
          </w:tcPr>
          <w:p w:rsidR="00184E0E" w:rsidRPr="009070BE" w:rsidRDefault="00184E0E" w:rsidP="009070BE">
            <w:pPr>
              <w:spacing w:after="0" w:line="240" w:lineRule="auto"/>
              <w:rPr>
                <w:ins w:id="13517"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3518"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3519" w:author="puchkov" w:date="2014-04-30T14:51:00Z"/>
                <w:rFonts w:ascii="Trebuchet MS" w:hAnsi="Trebuchet MS"/>
                <w:color w:val="000000"/>
                <w:sz w:val="16"/>
                <w:szCs w:val="16"/>
                <w:lang w:eastAsia="ru-RU"/>
              </w:rPr>
            </w:pPr>
          </w:p>
        </w:tc>
      </w:tr>
      <w:tr w:rsidR="00184E0E" w:rsidRPr="009070BE" w:rsidTr="003A1CD3">
        <w:trPr>
          <w:trHeight w:val="540"/>
          <w:ins w:id="13520"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521" w:author="puchkov" w:date="2014-04-30T14:51:00Z"/>
                <w:rFonts w:ascii="Trebuchet MS" w:hAnsi="Trebuchet MS"/>
                <w:color w:val="000000"/>
                <w:sz w:val="10"/>
                <w:szCs w:val="10"/>
                <w:lang w:eastAsia="ru-RU"/>
                <w:rPrChange w:id="13522" w:author="Unknown">
                  <w:rPr>
                    <w:ins w:id="13523" w:author="puchkov" w:date="2014-04-30T14:51:00Z"/>
                    <w:rFonts w:ascii="Trebuchet MS" w:hAnsi="Trebuchet MS"/>
                    <w:color w:val="000000"/>
                    <w:sz w:val="16"/>
                    <w:szCs w:val="10"/>
                    <w:lang w:eastAsia="ru-RU"/>
                  </w:rPr>
                </w:rPrChange>
              </w:rPr>
            </w:pPr>
            <w:ins w:id="13524" w:author="puchkov" w:date="2014-04-30T14:51:00Z">
              <w:r w:rsidRPr="00184E0E">
                <w:rPr>
                  <w:rFonts w:ascii="Trebuchet MS" w:hAnsi="Trebuchet MS"/>
                  <w:color w:val="000000"/>
                  <w:sz w:val="10"/>
                  <w:szCs w:val="10"/>
                  <w:lang w:eastAsia="ru-RU"/>
                  <w:rPrChange w:id="13525"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526" w:author="puchkov" w:date="2014-04-30T14:56:00Z">
                    <w:rPr>
                      <w:rFonts w:ascii="Trebuchet MS" w:hAnsi="Trebuchet MS"/>
                      <w:color w:val="000000"/>
                      <w:sz w:val="16"/>
                      <w:szCs w:val="10"/>
                      <w:lang w:eastAsia="ru-RU"/>
                    </w:rPr>
                  </w:rPrChange>
                </w:rPr>
                <w:t>№ 001/10 Б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527" w:author="puchkov" w:date="2014-04-30T14:51:00Z"/>
                <w:rFonts w:ascii="Trebuchet MS" w:hAnsi="Trebuchet MS"/>
                <w:color w:val="000000"/>
                <w:sz w:val="10"/>
                <w:szCs w:val="10"/>
                <w:lang w:eastAsia="ru-RU"/>
                <w:rPrChange w:id="13528" w:author="Unknown">
                  <w:rPr>
                    <w:ins w:id="13529" w:author="puchkov" w:date="2014-04-30T14:51:00Z"/>
                    <w:rFonts w:ascii="Trebuchet MS" w:hAnsi="Trebuchet MS"/>
                    <w:color w:val="000000"/>
                    <w:sz w:val="16"/>
                    <w:szCs w:val="10"/>
                    <w:lang w:eastAsia="ru-RU"/>
                  </w:rPr>
                </w:rPrChange>
              </w:rPr>
            </w:pPr>
            <w:ins w:id="13530" w:author="puchkov" w:date="2014-04-30T14:51:00Z">
              <w:r w:rsidRPr="00184E0E">
                <w:rPr>
                  <w:rFonts w:ascii="Trebuchet MS" w:hAnsi="Trebuchet MS"/>
                  <w:color w:val="000000"/>
                  <w:sz w:val="10"/>
                  <w:szCs w:val="10"/>
                  <w:lang w:eastAsia="ru-RU"/>
                  <w:rPrChange w:id="13531" w:author="puchkov" w:date="2014-04-30T14:56:00Z">
                    <w:rPr>
                      <w:rFonts w:ascii="Trebuchet MS" w:hAnsi="Trebuchet MS"/>
                      <w:color w:val="000000"/>
                      <w:sz w:val="16"/>
                      <w:szCs w:val="10"/>
                      <w:lang w:eastAsia="ru-RU"/>
                    </w:rPr>
                  </w:rPrChange>
                </w:rPr>
                <w:t>600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532" w:author="puchkov" w:date="2014-04-30T14:51:00Z"/>
                <w:rFonts w:ascii="Trebuchet MS" w:hAnsi="Trebuchet MS"/>
                <w:color w:val="000000"/>
                <w:sz w:val="10"/>
                <w:szCs w:val="10"/>
                <w:lang w:eastAsia="ru-RU"/>
                <w:rPrChange w:id="13533" w:author="Unknown">
                  <w:rPr>
                    <w:ins w:id="13534" w:author="puchkov" w:date="2014-04-30T14:51:00Z"/>
                    <w:rFonts w:ascii="Trebuchet MS" w:hAnsi="Trebuchet MS"/>
                    <w:color w:val="000000"/>
                    <w:sz w:val="16"/>
                    <w:szCs w:val="10"/>
                    <w:lang w:eastAsia="ru-RU"/>
                  </w:rPr>
                </w:rPrChange>
              </w:rPr>
            </w:pPr>
            <w:ins w:id="13535" w:author="puchkov" w:date="2014-04-30T14:51:00Z">
              <w:r w:rsidRPr="00184E0E">
                <w:rPr>
                  <w:rFonts w:ascii="Trebuchet MS" w:hAnsi="Trebuchet MS"/>
                  <w:color w:val="000000"/>
                  <w:sz w:val="10"/>
                  <w:szCs w:val="10"/>
                  <w:lang w:eastAsia="ru-RU"/>
                  <w:rPrChange w:id="13536" w:author="puchkov" w:date="2014-04-30T14:56:00Z">
                    <w:rPr>
                      <w:rFonts w:ascii="Trebuchet MS" w:hAnsi="Trebuchet MS"/>
                      <w:color w:val="000000"/>
                      <w:sz w:val="16"/>
                      <w:szCs w:val="10"/>
                      <w:lang w:eastAsia="ru-RU"/>
                    </w:rPr>
                  </w:rPrChange>
                </w:rPr>
                <w:t>по предъявлени</w:t>
              </w:r>
            </w:ins>
            <w:ins w:id="13537" w:author="puchkov" w:date="2014-04-30T15:14:00Z">
              <w:r>
                <w:rPr>
                  <w:rFonts w:ascii="Trebuchet MS" w:hAnsi="Trebuchet MS"/>
                  <w:color w:val="000000"/>
                  <w:sz w:val="10"/>
                  <w:szCs w:val="10"/>
                  <w:lang w:eastAsia="ru-RU"/>
                </w:rPr>
                <w:t>и</w:t>
              </w:r>
            </w:ins>
            <w:ins w:id="13538" w:author="puchkov" w:date="2014-04-30T14:51:00Z">
              <w:r w:rsidRPr="00184E0E">
                <w:rPr>
                  <w:rFonts w:ascii="Trebuchet MS" w:hAnsi="Trebuchet MS"/>
                  <w:color w:val="000000"/>
                  <w:sz w:val="10"/>
                  <w:szCs w:val="10"/>
                  <w:lang w:eastAsia="ru-RU"/>
                  <w:rPrChange w:id="13539"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540"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541" w:author="puchkov" w:date="2014-04-30T14:51:00Z"/>
                <w:rFonts w:ascii="Trebuchet MS" w:hAnsi="Trebuchet MS"/>
                <w:color w:val="000000"/>
                <w:sz w:val="10"/>
                <w:szCs w:val="10"/>
                <w:lang w:eastAsia="ru-RU"/>
                <w:rPrChange w:id="13542" w:author="Unknown">
                  <w:rPr>
                    <w:ins w:id="13543" w:author="puchkov" w:date="2014-04-30T14:51:00Z"/>
                    <w:rFonts w:ascii="Trebuchet MS" w:hAnsi="Trebuchet MS"/>
                    <w:color w:val="000000"/>
                    <w:sz w:val="16"/>
                    <w:szCs w:val="10"/>
                    <w:lang w:eastAsia="ru-RU"/>
                  </w:rPr>
                </w:rPrChange>
              </w:rPr>
            </w:pPr>
            <w:ins w:id="13544" w:author="puchkov" w:date="2014-04-30T14:51:00Z">
              <w:r w:rsidRPr="00184E0E">
                <w:rPr>
                  <w:rFonts w:ascii="Trebuchet MS" w:hAnsi="Trebuchet MS"/>
                  <w:color w:val="000000"/>
                  <w:sz w:val="10"/>
                  <w:szCs w:val="10"/>
                  <w:lang w:eastAsia="ru-RU"/>
                  <w:rPrChange w:id="13545" w:author="puchkov" w:date="2014-04-30T14:56:00Z">
                    <w:rPr>
                      <w:rFonts w:ascii="Trebuchet MS" w:hAnsi="Trebuchet MS"/>
                      <w:color w:val="000000"/>
                      <w:sz w:val="16"/>
                      <w:szCs w:val="10"/>
                      <w:lang w:eastAsia="ru-RU"/>
                    </w:rPr>
                  </w:rPrChange>
                </w:rPr>
                <w:t>12000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546" w:author="puchkov" w:date="2014-04-30T14:51:00Z"/>
                <w:rFonts w:ascii="Trebuchet MS" w:hAnsi="Trebuchet MS"/>
                <w:color w:val="000000"/>
                <w:sz w:val="10"/>
                <w:szCs w:val="10"/>
                <w:lang w:eastAsia="ru-RU"/>
                <w:rPrChange w:id="13547" w:author="Unknown">
                  <w:rPr>
                    <w:ins w:id="13548" w:author="puchkov" w:date="2014-04-30T14:51:00Z"/>
                    <w:rFonts w:ascii="Trebuchet MS" w:hAnsi="Trebuchet MS"/>
                    <w:color w:val="000000"/>
                    <w:sz w:val="16"/>
                    <w:szCs w:val="10"/>
                    <w:lang w:eastAsia="ru-RU"/>
                  </w:rPr>
                </w:rPrChange>
              </w:rPr>
            </w:pPr>
            <w:ins w:id="13549" w:author="puchkov" w:date="2014-04-30T14:51:00Z">
              <w:r w:rsidRPr="00184E0E">
                <w:rPr>
                  <w:rFonts w:ascii="Trebuchet MS" w:hAnsi="Trebuchet MS"/>
                  <w:color w:val="000000"/>
                  <w:sz w:val="10"/>
                  <w:szCs w:val="10"/>
                  <w:lang w:eastAsia="ru-RU"/>
                  <w:rPrChange w:id="13550" w:author="puchkov" w:date="2014-04-30T14:56:00Z">
                    <w:rPr>
                      <w:rFonts w:ascii="Trebuchet MS" w:hAnsi="Trebuchet MS"/>
                      <w:color w:val="000000"/>
                      <w:sz w:val="16"/>
                      <w:szCs w:val="10"/>
                      <w:lang w:eastAsia="ru-RU"/>
                    </w:rPr>
                  </w:rPrChange>
                </w:rPr>
                <w:t>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51" w:author="puchkov" w:date="2014-04-30T14:51:00Z"/>
                <w:rFonts w:ascii="Trebuchet MS" w:hAnsi="Trebuchet MS"/>
                <w:color w:val="000000"/>
                <w:sz w:val="10"/>
                <w:szCs w:val="10"/>
                <w:lang w:eastAsia="ru-RU"/>
                <w:rPrChange w:id="13552" w:author="Unknown">
                  <w:rPr>
                    <w:ins w:id="13553" w:author="puchkov" w:date="2014-04-30T14:51:00Z"/>
                    <w:rFonts w:ascii="Trebuchet MS" w:hAnsi="Trebuchet MS"/>
                    <w:color w:val="000000"/>
                    <w:sz w:val="16"/>
                    <w:szCs w:val="10"/>
                    <w:lang w:eastAsia="ru-RU"/>
                  </w:rPr>
                </w:rPrChange>
              </w:rPr>
            </w:pPr>
            <w:ins w:id="1355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55" w:author="puchkov" w:date="2014-04-30T14:51:00Z"/>
                <w:rFonts w:ascii="Trebuchet MS" w:hAnsi="Trebuchet MS"/>
                <w:color w:val="000000"/>
                <w:sz w:val="10"/>
                <w:szCs w:val="10"/>
                <w:lang w:eastAsia="ru-RU"/>
                <w:rPrChange w:id="13556" w:author="Unknown">
                  <w:rPr>
                    <w:ins w:id="13557" w:author="puchkov" w:date="2014-04-30T14:51:00Z"/>
                    <w:rFonts w:ascii="Trebuchet MS" w:hAnsi="Trebuchet MS"/>
                    <w:color w:val="000000"/>
                    <w:sz w:val="16"/>
                    <w:szCs w:val="10"/>
                    <w:lang w:eastAsia="ru-RU"/>
                  </w:rPr>
                </w:rPrChange>
              </w:rPr>
            </w:pPr>
            <w:ins w:id="1355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559" w:author="puchkov" w:date="2014-04-30T14:51:00Z"/>
                <w:rFonts w:ascii="Trebuchet MS" w:hAnsi="Trebuchet MS"/>
                <w:color w:val="000000"/>
                <w:sz w:val="10"/>
                <w:szCs w:val="10"/>
                <w:lang w:eastAsia="ru-RU"/>
                <w:rPrChange w:id="13560" w:author="Unknown">
                  <w:rPr>
                    <w:ins w:id="13561" w:author="puchkov" w:date="2014-04-30T14:51:00Z"/>
                    <w:rFonts w:ascii="Trebuchet MS" w:hAnsi="Trebuchet MS"/>
                    <w:color w:val="000000"/>
                    <w:sz w:val="16"/>
                    <w:szCs w:val="10"/>
                    <w:lang w:eastAsia="ru-RU"/>
                  </w:rPr>
                </w:rPrChange>
              </w:rPr>
            </w:pPr>
            <w:ins w:id="13562" w:author="puchkov" w:date="2014-04-30T14:51:00Z">
              <w:r w:rsidRPr="00184E0E">
                <w:rPr>
                  <w:rFonts w:ascii="Trebuchet MS" w:hAnsi="Trebuchet MS"/>
                  <w:color w:val="000000"/>
                  <w:sz w:val="10"/>
                  <w:szCs w:val="10"/>
                  <w:lang w:eastAsia="ru-RU"/>
                  <w:rPrChange w:id="13563" w:author="puchkov" w:date="2014-04-30T14:56:00Z">
                    <w:rPr>
                      <w:rFonts w:ascii="Trebuchet MS" w:hAnsi="Trebuchet MS"/>
                      <w:color w:val="000000"/>
                      <w:sz w:val="16"/>
                      <w:szCs w:val="10"/>
                      <w:lang w:eastAsia="ru-RU"/>
                    </w:rPr>
                  </w:rPrChange>
                </w:rPr>
                <w:t>-12300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64" w:author="puchkov" w:date="2014-04-30T14:51:00Z"/>
                <w:rFonts w:ascii="Trebuchet MS" w:hAnsi="Trebuchet MS"/>
                <w:color w:val="000000"/>
                <w:sz w:val="10"/>
                <w:szCs w:val="10"/>
                <w:lang w:eastAsia="ru-RU"/>
                <w:rPrChange w:id="13565" w:author="Unknown">
                  <w:rPr>
                    <w:ins w:id="13566" w:author="puchkov" w:date="2014-04-30T14:51:00Z"/>
                    <w:rFonts w:ascii="Trebuchet MS" w:hAnsi="Trebuchet MS"/>
                    <w:color w:val="000000"/>
                    <w:sz w:val="16"/>
                    <w:szCs w:val="10"/>
                    <w:lang w:eastAsia="ru-RU"/>
                  </w:rPr>
                </w:rPrChange>
              </w:rPr>
            </w:pPr>
            <w:ins w:id="1356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68" w:author="puchkov" w:date="2014-04-30T14:51:00Z"/>
                <w:rFonts w:ascii="Trebuchet MS" w:hAnsi="Trebuchet MS"/>
                <w:color w:val="000000"/>
                <w:sz w:val="10"/>
                <w:szCs w:val="10"/>
                <w:lang w:eastAsia="ru-RU"/>
                <w:rPrChange w:id="13569" w:author="Unknown">
                  <w:rPr>
                    <w:ins w:id="13570" w:author="puchkov" w:date="2014-04-30T14:51:00Z"/>
                    <w:rFonts w:ascii="Trebuchet MS" w:hAnsi="Trebuchet MS"/>
                    <w:color w:val="000000"/>
                    <w:sz w:val="16"/>
                    <w:szCs w:val="10"/>
                    <w:lang w:eastAsia="ru-RU"/>
                  </w:rPr>
                </w:rPrChange>
              </w:rPr>
            </w:pPr>
            <w:ins w:id="1357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72" w:author="puchkov" w:date="2014-04-30T14:51:00Z"/>
                <w:rFonts w:ascii="Trebuchet MS" w:hAnsi="Trebuchet MS"/>
                <w:color w:val="000000"/>
                <w:sz w:val="10"/>
                <w:szCs w:val="10"/>
                <w:lang w:eastAsia="ru-RU"/>
                <w:rPrChange w:id="13573" w:author="Unknown">
                  <w:rPr>
                    <w:ins w:id="13574" w:author="puchkov" w:date="2014-04-30T14:51:00Z"/>
                    <w:rFonts w:ascii="Trebuchet MS" w:hAnsi="Trebuchet MS"/>
                    <w:color w:val="000000"/>
                    <w:sz w:val="16"/>
                    <w:szCs w:val="10"/>
                    <w:lang w:eastAsia="ru-RU"/>
                  </w:rPr>
                </w:rPrChange>
              </w:rPr>
            </w:pPr>
            <w:ins w:id="13575"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76" w:author="puchkov" w:date="2014-04-30T14:51:00Z"/>
                <w:rFonts w:ascii="Trebuchet MS" w:hAnsi="Trebuchet MS"/>
                <w:color w:val="000000"/>
                <w:sz w:val="10"/>
                <w:szCs w:val="10"/>
                <w:lang w:eastAsia="ru-RU"/>
                <w:rPrChange w:id="13577" w:author="Unknown">
                  <w:rPr>
                    <w:ins w:id="13578" w:author="puchkov" w:date="2014-04-30T14:51:00Z"/>
                    <w:rFonts w:ascii="Trebuchet MS" w:hAnsi="Trebuchet MS"/>
                    <w:color w:val="000000"/>
                    <w:sz w:val="16"/>
                    <w:szCs w:val="10"/>
                    <w:lang w:eastAsia="ru-RU"/>
                  </w:rPr>
                </w:rPrChange>
              </w:rPr>
            </w:pPr>
            <w:ins w:id="1357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80" w:author="puchkov" w:date="2014-04-30T14:51:00Z"/>
                <w:rFonts w:ascii="Trebuchet MS" w:hAnsi="Trebuchet MS"/>
                <w:color w:val="000000"/>
                <w:sz w:val="10"/>
                <w:szCs w:val="10"/>
                <w:lang w:eastAsia="ru-RU"/>
                <w:rPrChange w:id="13581" w:author="Unknown">
                  <w:rPr>
                    <w:ins w:id="13582" w:author="puchkov" w:date="2014-04-30T14:51:00Z"/>
                    <w:rFonts w:ascii="Trebuchet MS" w:hAnsi="Trebuchet MS"/>
                    <w:color w:val="000000"/>
                    <w:sz w:val="16"/>
                    <w:szCs w:val="10"/>
                    <w:lang w:eastAsia="ru-RU"/>
                  </w:rPr>
                </w:rPrChange>
              </w:rPr>
            </w:pPr>
            <w:ins w:id="1358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84" w:author="puchkov" w:date="2014-04-30T14:51:00Z"/>
                <w:rFonts w:ascii="Trebuchet MS" w:hAnsi="Trebuchet MS"/>
                <w:color w:val="000000"/>
                <w:sz w:val="10"/>
                <w:szCs w:val="10"/>
                <w:lang w:eastAsia="ru-RU"/>
                <w:rPrChange w:id="13585" w:author="Unknown">
                  <w:rPr>
                    <w:ins w:id="13586" w:author="puchkov" w:date="2014-04-30T14:51:00Z"/>
                    <w:rFonts w:ascii="Trebuchet MS" w:hAnsi="Trebuchet MS"/>
                    <w:color w:val="000000"/>
                    <w:sz w:val="16"/>
                    <w:szCs w:val="10"/>
                    <w:lang w:eastAsia="ru-RU"/>
                  </w:rPr>
                </w:rPrChange>
              </w:rPr>
            </w:pPr>
            <w:ins w:id="1358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88" w:author="puchkov" w:date="2014-04-30T14:51:00Z"/>
                <w:rFonts w:ascii="Trebuchet MS" w:hAnsi="Trebuchet MS"/>
                <w:color w:val="000000"/>
                <w:sz w:val="10"/>
                <w:szCs w:val="10"/>
                <w:lang w:eastAsia="ru-RU"/>
                <w:rPrChange w:id="13589" w:author="Unknown">
                  <w:rPr>
                    <w:ins w:id="13590" w:author="puchkov" w:date="2014-04-30T14:51:00Z"/>
                    <w:rFonts w:ascii="Trebuchet MS" w:hAnsi="Trebuchet MS"/>
                    <w:color w:val="000000"/>
                    <w:sz w:val="16"/>
                    <w:szCs w:val="10"/>
                    <w:lang w:eastAsia="ru-RU"/>
                  </w:rPr>
                </w:rPrChange>
              </w:rPr>
            </w:pPr>
            <w:ins w:id="1359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92" w:author="puchkov" w:date="2014-04-30T14:51:00Z"/>
                <w:rFonts w:ascii="Trebuchet MS" w:hAnsi="Trebuchet MS"/>
                <w:color w:val="000000"/>
                <w:sz w:val="10"/>
                <w:szCs w:val="10"/>
                <w:lang w:eastAsia="ru-RU"/>
                <w:rPrChange w:id="13593" w:author="Unknown">
                  <w:rPr>
                    <w:ins w:id="13594" w:author="puchkov" w:date="2014-04-30T14:51:00Z"/>
                    <w:rFonts w:ascii="Trebuchet MS" w:hAnsi="Trebuchet MS"/>
                    <w:color w:val="000000"/>
                    <w:sz w:val="16"/>
                    <w:szCs w:val="10"/>
                    <w:lang w:eastAsia="ru-RU"/>
                  </w:rPr>
                </w:rPrChange>
              </w:rPr>
            </w:pPr>
            <w:ins w:id="1359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596" w:author="puchkov" w:date="2014-04-30T14:51:00Z"/>
                <w:rFonts w:ascii="Trebuchet MS" w:hAnsi="Trebuchet MS"/>
                <w:color w:val="000000"/>
                <w:sz w:val="10"/>
                <w:szCs w:val="10"/>
                <w:lang w:eastAsia="ru-RU"/>
                <w:rPrChange w:id="13597" w:author="Unknown">
                  <w:rPr>
                    <w:ins w:id="13598" w:author="puchkov" w:date="2014-04-30T14:51:00Z"/>
                    <w:rFonts w:ascii="Trebuchet MS" w:hAnsi="Trebuchet MS"/>
                    <w:color w:val="000000"/>
                    <w:sz w:val="16"/>
                    <w:szCs w:val="10"/>
                    <w:lang w:eastAsia="ru-RU"/>
                  </w:rPr>
                </w:rPrChange>
              </w:rPr>
            </w:pPr>
            <w:ins w:id="1359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00" w:author="puchkov" w:date="2014-04-30T14:51:00Z"/>
                <w:rFonts w:ascii="Trebuchet MS" w:hAnsi="Trebuchet MS"/>
                <w:color w:val="000000"/>
                <w:sz w:val="10"/>
                <w:szCs w:val="10"/>
                <w:lang w:eastAsia="ru-RU"/>
                <w:rPrChange w:id="13601" w:author="Unknown">
                  <w:rPr>
                    <w:ins w:id="13602" w:author="puchkov" w:date="2014-04-30T14:51:00Z"/>
                    <w:rFonts w:ascii="Trebuchet MS" w:hAnsi="Trebuchet MS"/>
                    <w:color w:val="000000"/>
                    <w:sz w:val="16"/>
                    <w:szCs w:val="10"/>
                    <w:lang w:eastAsia="ru-RU"/>
                  </w:rPr>
                </w:rPrChange>
              </w:rPr>
            </w:pPr>
            <w:ins w:id="13603"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04" w:author="puchkov" w:date="2014-04-30T14:51:00Z"/>
                <w:rFonts w:ascii="Trebuchet MS" w:hAnsi="Trebuchet MS"/>
                <w:color w:val="000000"/>
                <w:sz w:val="10"/>
                <w:szCs w:val="10"/>
                <w:lang w:eastAsia="ru-RU"/>
                <w:rPrChange w:id="13605" w:author="Unknown">
                  <w:rPr>
                    <w:ins w:id="13606" w:author="puchkov" w:date="2014-04-30T14:51:00Z"/>
                    <w:rFonts w:ascii="Trebuchet MS" w:hAnsi="Trebuchet MS"/>
                    <w:color w:val="000000"/>
                    <w:sz w:val="16"/>
                    <w:szCs w:val="10"/>
                    <w:lang w:eastAsia="ru-RU"/>
                  </w:rPr>
                </w:rPrChange>
              </w:rPr>
            </w:pPr>
            <w:ins w:id="13607" w:author="puchkov" w:date="2014-04-30T14:51:00Z">
              <w:r>
                <w:rPr>
                  <w:rFonts w:ascii="Trebuchet MS" w:hAnsi="Trebuchet MS"/>
                  <w:color w:val="000000"/>
                  <w:sz w:val="10"/>
                  <w:szCs w:val="10"/>
                  <w:lang w:eastAsia="ru-RU"/>
                </w:rPr>
                <w:t> </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3608"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3609"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3610" w:author="puchkov" w:date="2014-04-30T14:51:00Z"/>
                <w:rFonts w:ascii="Trebuchet MS" w:hAnsi="Trebuchet MS"/>
                <w:color w:val="000000"/>
                <w:sz w:val="16"/>
                <w:szCs w:val="16"/>
                <w:lang w:eastAsia="ru-RU"/>
              </w:rPr>
            </w:pPr>
          </w:p>
        </w:tc>
      </w:tr>
      <w:tr w:rsidR="00184E0E" w:rsidRPr="009070BE" w:rsidTr="003A1CD3">
        <w:trPr>
          <w:trHeight w:val="540"/>
          <w:ins w:id="13611"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612" w:author="puchkov" w:date="2014-04-30T14:51:00Z"/>
                <w:rFonts w:ascii="Trebuchet MS" w:hAnsi="Trebuchet MS"/>
                <w:color w:val="000000"/>
                <w:sz w:val="10"/>
                <w:szCs w:val="10"/>
                <w:lang w:eastAsia="ru-RU"/>
                <w:rPrChange w:id="13613" w:author="Unknown">
                  <w:rPr>
                    <w:ins w:id="13614" w:author="puchkov" w:date="2014-04-30T14:51:00Z"/>
                    <w:rFonts w:ascii="Trebuchet MS" w:hAnsi="Trebuchet MS"/>
                    <w:color w:val="000000"/>
                    <w:sz w:val="16"/>
                    <w:szCs w:val="10"/>
                    <w:lang w:eastAsia="ru-RU"/>
                  </w:rPr>
                </w:rPrChange>
              </w:rPr>
            </w:pPr>
            <w:ins w:id="13615" w:author="puchkov" w:date="2014-04-30T14:51:00Z">
              <w:r w:rsidRPr="00184E0E">
                <w:rPr>
                  <w:rFonts w:ascii="Trebuchet MS" w:hAnsi="Trebuchet MS"/>
                  <w:color w:val="000000"/>
                  <w:sz w:val="10"/>
                  <w:szCs w:val="10"/>
                  <w:lang w:eastAsia="ru-RU"/>
                  <w:rPrChange w:id="13616"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617" w:author="puchkov" w:date="2014-04-30T14:56:00Z">
                    <w:rPr>
                      <w:rFonts w:ascii="Trebuchet MS" w:hAnsi="Trebuchet MS"/>
                      <w:color w:val="000000"/>
                      <w:sz w:val="16"/>
                      <w:szCs w:val="10"/>
                      <w:lang w:eastAsia="ru-RU"/>
                    </w:rPr>
                  </w:rPrChange>
                </w:rPr>
                <w:t>№ 002/10 Б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618" w:author="puchkov" w:date="2014-04-30T14:51:00Z"/>
                <w:rFonts w:ascii="Trebuchet MS" w:hAnsi="Trebuchet MS"/>
                <w:color w:val="000000"/>
                <w:sz w:val="10"/>
                <w:szCs w:val="10"/>
                <w:lang w:eastAsia="ru-RU"/>
                <w:rPrChange w:id="13619" w:author="Unknown">
                  <w:rPr>
                    <w:ins w:id="13620" w:author="puchkov" w:date="2014-04-30T14:51:00Z"/>
                    <w:rFonts w:ascii="Trebuchet MS" w:hAnsi="Trebuchet MS"/>
                    <w:color w:val="000000"/>
                    <w:sz w:val="16"/>
                    <w:szCs w:val="10"/>
                    <w:lang w:eastAsia="ru-RU"/>
                  </w:rPr>
                </w:rPrChange>
              </w:rPr>
            </w:pPr>
            <w:ins w:id="13621" w:author="puchkov" w:date="2014-04-30T14:51:00Z">
              <w:r w:rsidRPr="00184E0E">
                <w:rPr>
                  <w:rFonts w:ascii="Trebuchet MS" w:hAnsi="Trebuchet MS"/>
                  <w:color w:val="000000"/>
                  <w:sz w:val="10"/>
                  <w:szCs w:val="10"/>
                  <w:lang w:eastAsia="ru-RU"/>
                  <w:rPrChange w:id="13622" w:author="puchkov" w:date="2014-04-30T14:56:00Z">
                    <w:rPr>
                      <w:rFonts w:ascii="Trebuchet MS" w:hAnsi="Trebuchet MS"/>
                      <w:color w:val="000000"/>
                      <w:sz w:val="16"/>
                      <w:szCs w:val="10"/>
                      <w:lang w:eastAsia="ru-RU"/>
                    </w:rPr>
                  </w:rPrChange>
                </w:rPr>
                <w:t>600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623" w:author="puchkov" w:date="2014-04-30T14:51:00Z"/>
                <w:rFonts w:ascii="Trebuchet MS" w:hAnsi="Trebuchet MS"/>
                <w:color w:val="000000"/>
                <w:sz w:val="10"/>
                <w:szCs w:val="10"/>
                <w:lang w:eastAsia="ru-RU"/>
                <w:rPrChange w:id="13624" w:author="Unknown">
                  <w:rPr>
                    <w:ins w:id="13625" w:author="puchkov" w:date="2014-04-30T14:51:00Z"/>
                    <w:rFonts w:ascii="Trebuchet MS" w:hAnsi="Trebuchet MS"/>
                    <w:color w:val="000000"/>
                    <w:sz w:val="16"/>
                    <w:szCs w:val="10"/>
                    <w:lang w:eastAsia="ru-RU"/>
                  </w:rPr>
                </w:rPrChange>
              </w:rPr>
            </w:pPr>
            <w:ins w:id="13626" w:author="puchkov" w:date="2014-04-30T14:51:00Z">
              <w:r w:rsidRPr="00184E0E">
                <w:rPr>
                  <w:rFonts w:ascii="Trebuchet MS" w:hAnsi="Trebuchet MS"/>
                  <w:color w:val="000000"/>
                  <w:sz w:val="10"/>
                  <w:szCs w:val="10"/>
                  <w:lang w:eastAsia="ru-RU"/>
                  <w:rPrChange w:id="13627" w:author="puchkov" w:date="2014-04-30T14:56:00Z">
                    <w:rPr>
                      <w:rFonts w:ascii="Trebuchet MS" w:hAnsi="Trebuchet MS"/>
                      <w:color w:val="000000"/>
                      <w:sz w:val="16"/>
                      <w:szCs w:val="10"/>
                      <w:lang w:eastAsia="ru-RU"/>
                    </w:rPr>
                  </w:rPrChange>
                </w:rPr>
                <w:t>по предъявлени</w:t>
              </w:r>
            </w:ins>
            <w:ins w:id="13628" w:author="puchkov" w:date="2014-04-30T15:14:00Z">
              <w:r>
                <w:rPr>
                  <w:rFonts w:ascii="Trebuchet MS" w:hAnsi="Trebuchet MS"/>
                  <w:color w:val="000000"/>
                  <w:sz w:val="10"/>
                  <w:szCs w:val="10"/>
                  <w:lang w:eastAsia="ru-RU"/>
                </w:rPr>
                <w:t>и</w:t>
              </w:r>
            </w:ins>
            <w:ins w:id="13629" w:author="puchkov" w:date="2014-04-30T14:51:00Z">
              <w:r w:rsidRPr="00184E0E">
                <w:rPr>
                  <w:rFonts w:ascii="Trebuchet MS" w:hAnsi="Trebuchet MS"/>
                  <w:color w:val="000000"/>
                  <w:sz w:val="10"/>
                  <w:szCs w:val="10"/>
                  <w:lang w:eastAsia="ru-RU"/>
                  <w:rPrChange w:id="13630"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631"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632" w:author="puchkov" w:date="2014-04-30T14:51:00Z"/>
                <w:rFonts w:ascii="Trebuchet MS" w:hAnsi="Trebuchet MS"/>
                <w:color w:val="000000"/>
                <w:sz w:val="10"/>
                <w:szCs w:val="10"/>
                <w:lang w:eastAsia="ru-RU"/>
                <w:rPrChange w:id="13633" w:author="Unknown">
                  <w:rPr>
                    <w:ins w:id="13634" w:author="puchkov" w:date="2014-04-30T14:51:00Z"/>
                    <w:rFonts w:ascii="Trebuchet MS" w:hAnsi="Trebuchet MS"/>
                    <w:color w:val="000000"/>
                    <w:sz w:val="16"/>
                    <w:szCs w:val="10"/>
                    <w:lang w:eastAsia="ru-RU"/>
                  </w:rPr>
                </w:rPrChange>
              </w:rPr>
            </w:pPr>
            <w:ins w:id="13635" w:author="puchkov" w:date="2014-04-30T14:51:00Z">
              <w:r w:rsidRPr="00184E0E">
                <w:rPr>
                  <w:rFonts w:ascii="Trebuchet MS" w:hAnsi="Trebuchet MS"/>
                  <w:color w:val="000000"/>
                  <w:sz w:val="10"/>
                  <w:szCs w:val="10"/>
                  <w:lang w:eastAsia="ru-RU"/>
                  <w:rPrChange w:id="13636" w:author="puchkov" w:date="2014-04-30T14:56:00Z">
                    <w:rPr>
                      <w:rFonts w:ascii="Trebuchet MS" w:hAnsi="Trebuchet MS"/>
                      <w:color w:val="000000"/>
                      <w:sz w:val="16"/>
                      <w:szCs w:val="10"/>
                      <w:lang w:eastAsia="ru-RU"/>
                    </w:rPr>
                  </w:rPrChange>
                </w:rPr>
                <w:t>12000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637" w:author="puchkov" w:date="2014-04-30T14:51:00Z"/>
                <w:rFonts w:ascii="Trebuchet MS" w:hAnsi="Trebuchet MS"/>
                <w:color w:val="000000"/>
                <w:sz w:val="10"/>
                <w:szCs w:val="10"/>
                <w:lang w:eastAsia="ru-RU"/>
                <w:rPrChange w:id="13638" w:author="Unknown">
                  <w:rPr>
                    <w:ins w:id="13639" w:author="puchkov" w:date="2014-04-30T14:51:00Z"/>
                    <w:rFonts w:ascii="Trebuchet MS" w:hAnsi="Trebuchet MS"/>
                    <w:color w:val="000000"/>
                    <w:sz w:val="16"/>
                    <w:szCs w:val="10"/>
                    <w:lang w:eastAsia="ru-RU"/>
                  </w:rPr>
                </w:rPrChange>
              </w:rPr>
            </w:pPr>
            <w:ins w:id="13640" w:author="puchkov" w:date="2014-04-30T14:51:00Z">
              <w:r w:rsidRPr="00184E0E">
                <w:rPr>
                  <w:rFonts w:ascii="Trebuchet MS" w:hAnsi="Trebuchet MS"/>
                  <w:color w:val="000000"/>
                  <w:sz w:val="10"/>
                  <w:szCs w:val="10"/>
                  <w:lang w:eastAsia="ru-RU"/>
                  <w:rPrChange w:id="13641" w:author="puchkov" w:date="2014-04-30T14:56:00Z">
                    <w:rPr>
                      <w:rFonts w:ascii="Trebuchet MS" w:hAnsi="Trebuchet MS"/>
                      <w:color w:val="000000"/>
                      <w:sz w:val="16"/>
                      <w:szCs w:val="10"/>
                      <w:lang w:eastAsia="ru-RU"/>
                    </w:rPr>
                  </w:rPrChange>
                </w:rPr>
                <w:t>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42" w:author="puchkov" w:date="2014-04-30T14:51:00Z"/>
                <w:rFonts w:ascii="Trebuchet MS" w:hAnsi="Trebuchet MS"/>
                <w:color w:val="000000"/>
                <w:sz w:val="10"/>
                <w:szCs w:val="10"/>
                <w:lang w:eastAsia="ru-RU"/>
                <w:rPrChange w:id="13643" w:author="Unknown">
                  <w:rPr>
                    <w:ins w:id="13644" w:author="puchkov" w:date="2014-04-30T14:51:00Z"/>
                    <w:rFonts w:ascii="Trebuchet MS" w:hAnsi="Trebuchet MS"/>
                    <w:color w:val="000000"/>
                    <w:sz w:val="16"/>
                    <w:szCs w:val="10"/>
                    <w:lang w:eastAsia="ru-RU"/>
                  </w:rPr>
                </w:rPrChange>
              </w:rPr>
            </w:pPr>
            <w:ins w:id="1364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46" w:author="puchkov" w:date="2014-04-30T14:51:00Z"/>
                <w:rFonts w:ascii="Trebuchet MS" w:hAnsi="Trebuchet MS"/>
                <w:color w:val="000000"/>
                <w:sz w:val="10"/>
                <w:szCs w:val="10"/>
                <w:lang w:eastAsia="ru-RU"/>
                <w:rPrChange w:id="13647" w:author="Unknown">
                  <w:rPr>
                    <w:ins w:id="13648" w:author="puchkov" w:date="2014-04-30T14:51:00Z"/>
                    <w:rFonts w:ascii="Trebuchet MS" w:hAnsi="Trebuchet MS"/>
                    <w:color w:val="000000"/>
                    <w:sz w:val="16"/>
                    <w:szCs w:val="10"/>
                    <w:lang w:eastAsia="ru-RU"/>
                  </w:rPr>
                </w:rPrChange>
              </w:rPr>
            </w:pPr>
            <w:ins w:id="1364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650" w:author="puchkov" w:date="2014-04-30T14:51:00Z"/>
                <w:rFonts w:ascii="Trebuchet MS" w:hAnsi="Trebuchet MS"/>
                <w:color w:val="000000"/>
                <w:sz w:val="10"/>
                <w:szCs w:val="10"/>
                <w:lang w:eastAsia="ru-RU"/>
                <w:rPrChange w:id="13651" w:author="Unknown">
                  <w:rPr>
                    <w:ins w:id="13652" w:author="puchkov" w:date="2014-04-30T14:51:00Z"/>
                    <w:rFonts w:ascii="Trebuchet MS" w:hAnsi="Trebuchet MS"/>
                    <w:color w:val="000000"/>
                    <w:sz w:val="16"/>
                    <w:szCs w:val="10"/>
                    <w:lang w:eastAsia="ru-RU"/>
                  </w:rPr>
                </w:rPrChange>
              </w:rPr>
            </w:pPr>
            <w:ins w:id="13653" w:author="puchkov" w:date="2014-04-30T14:51:00Z">
              <w:r w:rsidRPr="00184E0E">
                <w:rPr>
                  <w:rFonts w:ascii="Trebuchet MS" w:hAnsi="Trebuchet MS"/>
                  <w:color w:val="000000"/>
                  <w:sz w:val="10"/>
                  <w:szCs w:val="10"/>
                  <w:lang w:eastAsia="ru-RU"/>
                  <w:rPrChange w:id="13654" w:author="puchkov" w:date="2014-04-30T14:56:00Z">
                    <w:rPr>
                      <w:rFonts w:ascii="Trebuchet MS" w:hAnsi="Trebuchet MS"/>
                      <w:color w:val="000000"/>
                      <w:sz w:val="16"/>
                      <w:szCs w:val="10"/>
                      <w:lang w:eastAsia="ru-RU"/>
                    </w:rPr>
                  </w:rPrChange>
                </w:rPr>
                <w:t>-12300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55" w:author="puchkov" w:date="2014-04-30T14:51:00Z"/>
                <w:rFonts w:ascii="Trebuchet MS" w:hAnsi="Trebuchet MS"/>
                <w:color w:val="000000"/>
                <w:sz w:val="10"/>
                <w:szCs w:val="10"/>
                <w:lang w:eastAsia="ru-RU"/>
                <w:rPrChange w:id="13656" w:author="Unknown">
                  <w:rPr>
                    <w:ins w:id="13657" w:author="puchkov" w:date="2014-04-30T14:51:00Z"/>
                    <w:rFonts w:ascii="Trebuchet MS" w:hAnsi="Trebuchet MS"/>
                    <w:color w:val="000000"/>
                    <w:sz w:val="16"/>
                    <w:szCs w:val="10"/>
                    <w:lang w:eastAsia="ru-RU"/>
                  </w:rPr>
                </w:rPrChange>
              </w:rPr>
            </w:pPr>
            <w:ins w:id="1365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59" w:author="puchkov" w:date="2014-04-30T14:51:00Z"/>
                <w:rFonts w:ascii="Trebuchet MS" w:hAnsi="Trebuchet MS"/>
                <w:color w:val="000000"/>
                <w:sz w:val="10"/>
                <w:szCs w:val="10"/>
                <w:lang w:eastAsia="ru-RU"/>
                <w:rPrChange w:id="13660" w:author="Unknown">
                  <w:rPr>
                    <w:ins w:id="13661" w:author="puchkov" w:date="2014-04-30T14:51:00Z"/>
                    <w:rFonts w:ascii="Trebuchet MS" w:hAnsi="Trebuchet MS"/>
                    <w:color w:val="000000"/>
                    <w:sz w:val="16"/>
                    <w:szCs w:val="10"/>
                    <w:lang w:eastAsia="ru-RU"/>
                  </w:rPr>
                </w:rPrChange>
              </w:rPr>
            </w:pPr>
            <w:ins w:id="1366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63" w:author="puchkov" w:date="2014-04-30T14:51:00Z"/>
                <w:rFonts w:ascii="Trebuchet MS" w:hAnsi="Trebuchet MS"/>
                <w:color w:val="000000"/>
                <w:sz w:val="10"/>
                <w:szCs w:val="10"/>
                <w:lang w:eastAsia="ru-RU"/>
                <w:rPrChange w:id="13664" w:author="Unknown">
                  <w:rPr>
                    <w:ins w:id="13665" w:author="puchkov" w:date="2014-04-30T14:51:00Z"/>
                    <w:rFonts w:ascii="Trebuchet MS" w:hAnsi="Trebuchet MS"/>
                    <w:color w:val="000000"/>
                    <w:sz w:val="16"/>
                    <w:szCs w:val="10"/>
                    <w:lang w:eastAsia="ru-RU"/>
                  </w:rPr>
                </w:rPrChange>
              </w:rPr>
            </w:pPr>
            <w:ins w:id="13666"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67" w:author="puchkov" w:date="2014-04-30T14:51:00Z"/>
                <w:rFonts w:ascii="Trebuchet MS" w:hAnsi="Trebuchet MS"/>
                <w:color w:val="000000"/>
                <w:sz w:val="10"/>
                <w:szCs w:val="10"/>
                <w:lang w:eastAsia="ru-RU"/>
                <w:rPrChange w:id="13668" w:author="Unknown">
                  <w:rPr>
                    <w:ins w:id="13669" w:author="puchkov" w:date="2014-04-30T14:51:00Z"/>
                    <w:rFonts w:ascii="Trebuchet MS" w:hAnsi="Trebuchet MS"/>
                    <w:color w:val="000000"/>
                    <w:sz w:val="16"/>
                    <w:szCs w:val="10"/>
                    <w:lang w:eastAsia="ru-RU"/>
                  </w:rPr>
                </w:rPrChange>
              </w:rPr>
            </w:pPr>
            <w:ins w:id="1367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71" w:author="puchkov" w:date="2014-04-30T14:51:00Z"/>
                <w:rFonts w:ascii="Trebuchet MS" w:hAnsi="Trebuchet MS"/>
                <w:color w:val="000000"/>
                <w:sz w:val="10"/>
                <w:szCs w:val="10"/>
                <w:lang w:eastAsia="ru-RU"/>
                <w:rPrChange w:id="13672" w:author="Unknown">
                  <w:rPr>
                    <w:ins w:id="13673" w:author="puchkov" w:date="2014-04-30T14:51:00Z"/>
                    <w:rFonts w:ascii="Trebuchet MS" w:hAnsi="Trebuchet MS"/>
                    <w:color w:val="000000"/>
                    <w:sz w:val="16"/>
                    <w:szCs w:val="10"/>
                    <w:lang w:eastAsia="ru-RU"/>
                  </w:rPr>
                </w:rPrChange>
              </w:rPr>
            </w:pPr>
            <w:ins w:id="1367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75" w:author="puchkov" w:date="2014-04-30T14:51:00Z"/>
                <w:rFonts w:ascii="Trebuchet MS" w:hAnsi="Trebuchet MS"/>
                <w:color w:val="000000"/>
                <w:sz w:val="10"/>
                <w:szCs w:val="10"/>
                <w:lang w:eastAsia="ru-RU"/>
                <w:rPrChange w:id="13676" w:author="Unknown">
                  <w:rPr>
                    <w:ins w:id="13677" w:author="puchkov" w:date="2014-04-30T14:51:00Z"/>
                    <w:rFonts w:ascii="Trebuchet MS" w:hAnsi="Trebuchet MS"/>
                    <w:color w:val="000000"/>
                    <w:sz w:val="16"/>
                    <w:szCs w:val="10"/>
                    <w:lang w:eastAsia="ru-RU"/>
                  </w:rPr>
                </w:rPrChange>
              </w:rPr>
            </w:pPr>
            <w:ins w:id="1367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79" w:author="puchkov" w:date="2014-04-30T14:51:00Z"/>
                <w:rFonts w:ascii="Trebuchet MS" w:hAnsi="Trebuchet MS"/>
                <w:color w:val="000000"/>
                <w:sz w:val="10"/>
                <w:szCs w:val="10"/>
                <w:lang w:eastAsia="ru-RU"/>
                <w:rPrChange w:id="13680" w:author="Unknown">
                  <w:rPr>
                    <w:ins w:id="13681" w:author="puchkov" w:date="2014-04-30T14:51:00Z"/>
                    <w:rFonts w:ascii="Trebuchet MS" w:hAnsi="Trebuchet MS"/>
                    <w:color w:val="000000"/>
                    <w:sz w:val="16"/>
                    <w:szCs w:val="10"/>
                    <w:lang w:eastAsia="ru-RU"/>
                  </w:rPr>
                </w:rPrChange>
              </w:rPr>
            </w:pPr>
            <w:ins w:id="1368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83" w:author="puchkov" w:date="2014-04-30T14:51:00Z"/>
                <w:rFonts w:ascii="Trebuchet MS" w:hAnsi="Trebuchet MS"/>
                <w:color w:val="000000"/>
                <w:sz w:val="10"/>
                <w:szCs w:val="10"/>
                <w:lang w:eastAsia="ru-RU"/>
                <w:rPrChange w:id="13684" w:author="Unknown">
                  <w:rPr>
                    <w:ins w:id="13685" w:author="puchkov" w:date="2014-04-30T14:51:00Z"/>
                    <w:rFonts w:ascii="Trebuchet MS" w:hAnsi="Trebuchet MS"/>
                    <w:color w:val="000000"/>
                    <w:sz w:val="16"/>
                    <w:szCs w:val="10"/>
                    <w:lang w:eastAsia="ru-RU"/>
                  </w:rPr>
                </w:rPrChange>
              </w:rPr>
            </w:pPr>
            <w:ins w:id="1368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87" w:author="puchkov" w:date="2014-04-30T14:51:00Z"/>
                <w:rFonts w:ascii="Trebuchet MS" w:hAnsi="Trebuchet MS"/>
                <w:color w:val="000000"/>
                <w:sz w:val="10"/>
                <w:szCs w:val="10"/>
                <w:lang w:eastAsia="ru-RU"/>
                <w:rPrChange w:id="13688" w:author="Unknown">
                  <w:rPr>
                    <w:ins w:id="13689" w:author="puchkov" w:date="2014-04-30T14:51:00Z"/>
                    <w:rFonts w:ascii="Trebuchet MS" w:hAnsi="Trebuchet MS"/>
                    <w:color w:val="000000"/>
                    <w:sz w:val="16"/>
                    <w:szCs w:val="10"/>
                    <w:lang w:eastAsia="ru-RU"/>
                  </w:rPr>
                </w:rPrChange>
              </w:rPr>
            </w:pPr>
            <w:ins w:id="1369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91" w:author="puchkov" w:date="2014-04-30T14:51:00Z"/>
                <w:rFonts w:ascii="Trebuchet MS" w:hAnsi="Trebuchet MS"/>
                <w:color w:val="000000"/>
                <w:sz w:val="10"/>
                <w:szCs w:val="10"/>
                <w:lang w:eastAsia="ru-RU"/>
                <w:rPrChange w:id="13692" w:author="Unknown">
                  <w:rPr>
                    <w:ins w:id="13693" w:author="puchkov" w:date="2014-04-30T14:51:00Z"/>
                    <w:rFonts w:ascii="Trebuchet MS" w:hAnsi="Trebuchet MS"/>
                    <w:color w:val="000000"/>
                    <w:sz w:val="16"/>
                    <w:szCs w:val="10"/>
                    <w:lang w:eastAsia="ru-RU"/>
                  </w:rPr>
                </w:rPrChange>
              </w:rPr>
            </w:pPr>
            <w:ins w:id="13694"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695" w:author="puchkov" w:date="2014-04-30T14:51:00Z"/>
                <w:rFonts w:ascii="Trebuchet MS" w:hAnsi="Trebuchet MS"/>
                <w:color w:val="000000"/>
                <w:sz w:val="10"/>
                <w:szCs w:val="10"/>
                <w:lang w:eastAsia="ru-RU"/>
                <w:rPrChange w:id="13696" w:author="Unknown">
                  <w:rPr>
                    <w:ins w:id="13697" w:author="puchkov" w:date="2014-04-30T14:51:00Z"/>
                    <w:rFonts w:ascii="Trebuchet MS" w:hAnsi="Trebuchet MS"/>
                    <w:color w:val="000000"/>
                    <w:sz w:val="16"/>
                    <w:szCs w:val="10"/>
                    <w:lang w:eastAsia="ru-RU"/>
                  </w:rPr>
                </w:rPrChange>
              </w:rPr>
            </w:pPr>
            <w:ins w:id="13698" w:author="puchkov" w:date="2014-04-30T14:51:00Z">
              <w:r>
                <w:rPr>
                  <w:rFonts w:ascii="Trebuchet MS" w:hAnsi="Trebuchet MS"/>
                  <w:color w:val="000000"/>
                  <w:sz w:val="10"/>
                  <w:szCs w:val="10"/>
                  <w:lang w:eastAsia="ru-RU"/>
                </w:rPr>
                <w:t> </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3699"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3700"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3701" w:author="puchkov" w:date="2014-04-30T14:51:00Z"/>
                <w:rFonts w:ascii="Trebuchet MS" w:hAnsi="Trebuchet MS"/>
                <w:color w:val="000000"/>
                <w:sz w:val="16"/>
                <w:szCs w:val="16"/>
                <w:lang w:eastAsia="ru-RU"/>
              </w:rPr>
            </w:pPr>
          </w:p>
        </w:tc>
      </w:tr>
      <w:tr w:rsidR="00184E0E" w:rsidRPr="009070BE" w:rsidTr="003A1CD3">
        <w:trPr>
          <w:trHeight w:val="540"/>
          <w:ins w:id="13702"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703" w:author="puchkov" w:date="2014-04-30T14:51:00Z"/>
                <w:rFonts w:ascii="Trebuchet MS" w:hAnsi="Trebuchet MS"/>
                <w:color w:val="000000"/>
                <w:sz w:val="10"/>
                <w:szCs w:val="10"/>
                <w:lang w:eastAsia="ru-RU"/>
                <w:rPrChange w:id="13704" w:author="Unknown">
                  <w:rPr>
                    <w:ins w:id="13705" w:author="puchkov" w:date="2014-04-30T14:51:00Z"/>
                    <w:rFonts w:ascii="Trebuchet MS" w:hAnsi="Trebuchet MS"/>
                    <w:color w:val="000000"/>
                    <w:sz w:val="16"/>
                    <w:szCs w:val="10"/>
                    <w:lang w:eastAsia="ru-RU"/>
                  </w:rPr>
                </w:rPrChange>
              </w:rPr>
            </w:pPr>
            <w:ins w:id="13706" w:author="puchkov" w:date="2014-04-30T14:51:00Z">
              <w:r w:rsidRPr="00184E0E">
                <w:rPr>
                  <w:rFonts w:ascii="Trebuchet MS" w:hAnsi="Trebuchet MS"/>
                  <w:color w:val="000000"/>
                  <w:sz w:val="10"/>
                  <w:szCs w:val="10"/>
                  <w:lang w:eastAsia="ru-RU"/>
                  <w:rPrChange w:id="13707"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708" w:author="puchkov" w:date="2014-04-30T14:56:00Z">
                    <w:rPr>
                      <w:rFonts w:ascii="Trebuchet MS" w:hAnsi="Trebuchet MS"/>
                      <w:color w:val="000000"/>
                      <w:sz w:val="16"/>
                      <w:szCs w:val="10"/>
                      <w:lang w:eastAsia="ru-RU"/>
                    </w:rPr>
                  </w:rPrChange>
                </w:rPr>
                <w:t>№ 003/10 Б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09" w:author="puchkov" w:date="2014-04-30T14:51:00Z"/>
                <w:rFonts w:ascii="Trebuchet MS" w:hAnsi="Trebuchet MS"/>
                <w:color w:val="000000"/>
                <w:sz w:val="10"/>
                <w:szCs w:val="10"/>
                <w:lang w:eastAsia="ru-RU"/>
                <w:rPrChange w:id="13710" w:author="Unknown">
                  <w:rPr>
                    <w:ins w:id="13711" w:author="puchkov" w:date="2014-04-30T14:51:00Z"/>
                    <w:rFonts w:ascii="Trebuchet MS" w:hAnsi="Trebuchet MS"/>
                    <w:color w:val="000000"/>
                    <w:sz w:val="16"/>
                    <w:szCs w:val="10"/>
                    <w:lang w:eastAsia="ru-RU"/>
                  </w:rPr>
                </w:rPrChange>
              </w:rPr>
            </w:pPr>
            <w:ins w:id="13712" w:author="puchkov" w:date="2014-04-30T14:51:00Z">
              <w:r w:rsidRPr="00184E0E">
                <w:rPr>
                  <w:rFonts w:ascii="Trebuchet MS" w:hAnsi="Trebuchet MS"/>
                  <w:color w:val="000000"/>
                  <w:sz w:val="10"/>
                  <w:szCs w:val="10"/>
                  <w:lang w:eastAsia="ru-RU"/>
                  <w:rPrChange w:id="13713" w:author="puchkov" w:date="2014-04-30T14:56:00Z">
                    <w:rPr>
                      <w:rFonts w:ascii="Trebuchet MS" w:hAnsi="Trebuchet MS"/>
                      <w:color w:val="000000"/>
                      <w:sz w:val="16"/>
                      <w:szCs w:val="10"/>
                      <w:lang w:eastAsia="ru-RU"/>
                    </w:rPr>
                  </w:rPrChange>
                </w:rPr>
                <w:t>600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714" w:author="puchkov" w:date="2014-04-30T14:51:00Z"/>
                <w:rFonts w:ascii="Trebuchet MS" w:hAnsi="Trebuchet MS"/>
                <w:color w:val="000000"/>
                <w:sz w:val="10"/>
                <w:szCs w:val="10"/>
                <w:lang w:eastAsia="ru-RU"/>
                <w:rPrChange w:id="13715" w:author="Unknown">
                  <w:rPr>
                    <w:ins w:id="13716" w:author="puchkov" w:date="2014-04-30T14:51:00Z"/>
                    <w:rFonts w:ascii="Trebuchet MS" w:hAnsi="Trebuchet MS"/>
                    <w:color w:val="000000"/>
                    <w:sz w:val="16"/>
                    <w:szCs w:val="10"/>
                    <w:lang w:eastAsia="ru-RU"/>
                  </w:rPr>
                </w:rPrChange>
              </w:rPr>
            </w:pPr>
            <w:ins w:id="13717" w:author="puchkov" w:date="2014-04-30T14:51:00Z">
              <w:r w:rsidRPr="00184E0E">
                <w:rPr>
                  <w:rFonts w:ascii="Trebuchet MS" w:hAnsi="Trebuchet MS"/>
                  <w:color w:val="000000"/>
                  <w:sz w:val="10"/>
                  <w:szCs w:val="10"/>
                  <w:lang w:eastAsia="ru-RU"/>
                  <w:rPrChange w:id="13718" w:author="puchkov" w:date="2014-04-30T14:56:00Z">
                    <w:rPr>
                      <w:rFonts w:ascii="Trebuchet MS" w:hAnsi="Trebuchet MS"/>
                      <w:color w:val="000000"/>
                      <w:sz w:val="16"/>
                      <w:szCs w:val="10"/>
                      <w:lang w:eastAsia="ru-RU"/>
                    </w:rPr>
                  </w:rPrChange>
                </w:rPr>
                <w:t>по предъявлени</w:t>
              </w:r>
            </w:ins>
            <w:ins w:id="13719" w:author="puchkov" w:date="2014-04-30T15:14:00Z">
              <w:r>
                <w:rPr>
                  <w:rFonts w:ascii="Trebuchet MS" w:hAnsi="Trebuchet MS"/>
                  <w:color w:val="000000"/>
                  <w:sz w:val="10"/>
                  <w:szCs w:val="10"/>
                  <w:lang w:eastAsia="ru-RU"/>
                </w:rPr>
                <w:t>и</w:t>
              </w:r>
            </w:ins>
            <w:ins w:id="13720" w:author="puchkov" w:date="2014-04-30T14:51:00Z">
              <w:r w:rsidRPr="00184E0E">
                <w:rPr>
                  <w:rFonts w:ascii="Trebuchet MS" w:hAnsi="Trebuchet MS"/>
                  <w:color w:val="000000"/>
                  <w:sz w:val="10"/>
                  <w:szCs w:val="10"/>
                  <w:lang w:eastAsia="ru-RU"/>
                  <w:rPrChange w:id="13721"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722"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23" w:author="puchkov" w:date="2014-04-30T14:51:00Z"/>
                <w:rFonts w:ascii="Trebuchet MS" w:hAnsi="Trebuchet MS"/>
                <w:color w:val="000000"/>
                <w:sz w:val="10"/>
                <w:szCs w:val="10"/>
                <w:lang w:eastAsia="ru-RU"/>
                <w:rPrChange w:id="13724" w:author="Unknown">
                  <w:rPr>
                    <w:ins w:id="13725" w:author="puchkov" w:date="2014-04-30T14:51:00Z"/>
                    <w:rFonts w:ascii="Trebuchet MS" w:hAnsi="Trebuchet MS"/>
                    <w:color w:val="000000"/>
                    <w:sz w:val="16"/>
                    <w:szCs w:val="10"/>
                    <w:lang w:eastAsia="ru-RU"/>
                  </w:rPr>
                </w:rPrChange>
              </w:rPr>
            </w:pPr>
            <w:ins w:id="13726" w:author="puchkov" w:date="2014-04-30T14:51:00Z">
              <w:r w:rsidRPr="00184E0E">
                <w:rPr>
                  <w:rFonts w:ascii="Trebuchet MS" w:hAnsi="Trebuchet MS"/>
                  <w:color w:val="000000"/>
                  <w:sz w:val="10"/>
                  <w:szCs w:val="10"/>
                  <w:lang w:eastAsia="ru-RU"/>
                  <w:rPrChange w:id="13727" w:author="puchkov" w:date="2014-04-30T14:56:00Z">
                    <w:rPr>
                      <w:rFonts w:ascii="Trebuchet MS" w:hAnsi="Trebuchet MS"/>
                      <w:color w:val="000000"/>
                      <w:sz w:val="16"/>
                      <w:szCs w:val="10"/>
                      <w:lang w:eastAsia="ru-RU"/>
                    </w:rPr>
                  </w:rPrChange>
                </w:rPr>
                <w:t>12000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28" w:author="puchkov" w:date="2014-04-30T14:51:00Z"/>
                <w:rFonts w:ascii="Trebuchet MS" w:hAnsi="Trebuchet MS"/>
                <w:color w:val="000000"/>
                <w:sz w:val="10"/>
                <w:szCs w:val="10"/>
                <w:lang w:eastAsia="ru-RU"/>
                <w:rPrChange w:id="13729" w:author="Unknown">
                  <w:rPr>
                    <w:ins w:id="13730" w:author="puchkov" w:date="2014-04-30T14:51:00Z"/>
                    <w:rFonts w:ascii="Trebuchet MS" w:hAnsi="Trebuchet MS"/>
                    <w:color w:val="000000"/>
                    <w:sz w:val="16"/>
                    <w:szCs w:val="10"/>
                    <w:lang w:eastAsia="ru-RU"/>
                  </w:rPr>
                </w:rPrChange>
              </w:rPr>
            </w:pPr>
            <w:ins w:id="13731" w:author="puchkov" w:date="2014-04-30T14:51:00Z">
              <w:r w:rsidRPr="00184E0E">
                <w:rPr>
                  <w:rFonts w:ascii="Trebuchet MS" w:hAnsi="Trebuchet MS"/>
                  <w:color w:val="000000"/>
                  <w:sz w:val="10"/>
                  <w:szCs w:val="10"/>
                  <w:lang w:eastAsia="ru-RU"/>
                  <w:rPrChange w:id="13732" w:author="puchkov" w:date="2014-04-30T14:56:00Z">
                    <w:rPr>
                      <w:rFonts w:ascii="Trebuchet MS" w:hAnsi="Trebuchet MS"/>
                      <w:color w:val="000000"/>
                      <w:sz w:val="16"/>
                      <w:szCs w:val="10"/>
                      <w:lang w:eastAsia="ru-RU"/>
                    </w:rPr>
                  </w:rPrChange>
                </w:rPr>
                <w:t>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33" w:author="puchkov" w:date="2014-04-30T14:51:00Z"/>
                <w:rFonts w:ascii="Trebuchet MS" w:hAnsi="Trebuchet MS"/>
                <w:color w:val="000000"/>
                <w:sz w:val="10"/>
                <w:szCs w:val="10"/>
                <w:lang w:eastAsia="ru-RU"/>
                <w:rPrChange w:id="13734" w:author="Unknown">
                  <w:rPr>
                    <w:ins w:id="13735" w:author="puchkov" w:date="2014-04-30T14:51:00Z"/>
                    <w:rFonts w:ascii="Trebuchet MS" w:hAnsi="Trebuchet MS"/>
                    <w:color w:val="000000"/>
                    <w:sz w:val="16"/>
                    <w:szCs w:val="10"/>
                    <w:lang w:eastAsia="ru-RU"/>
                  </w:rPr>
                </w:rPrChange>
              </w:rPr>
            </w:pPr>
            <w:ins w:id="1373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37" w:author="puchkov" w:date="2014-04-30T14:51:00Z"/>
                <w:rFonts w:ascii="Trebuchet MS" w:hAnsi="Trebuchet MS"/>
                <w:color w:val="000000"/>
                <w:sz w:val="10"/>
                <w:szCs w:val="10"/>
                <w:lang w:eastAsia="ru-RU"/>
                <w:rPrChange w:id="13738" w:author="Unknown">
                  <w:rPr>
                    <w:ins w:id="13739" w:author="puchkov" w:date="2014-04-30T14:51:00Z"/>
                    <w:rFonts w:ascii="Trebuchet MS" w:hAnsi="Trebuchet MS"/>
                    <w:color w:val="000000"/>
                    <w:sz w:val="16"/>
                    <w:szCs w:val="10"/>
                    <w:lang w:eastAsia="ru-RU"/>
                  </w:rPr>
                </w:rPrChange>
              </w:rPr>
            </w:pPr>
            <w:ins w:id="1374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41" w:author="puchkov" w:date="2014-04-30T14:51:00Z"/>
                <w:rFonts w:ascii="Trebuchet MS" w:hAnsi="Trebuchet MS"/>
                <w:color w:val="000000"/>
                <w:sz w:val="10"/>
                <w:szCs w:val="10"/>
                <w:lang w:eastAsia="ru-RU"/>
                <w:rPrChange w:id="13742" w:author="Unknown">
                  <w:rPr>
                    <w:ins w:id="13743" w:author="puchkov" w:date="2014-04-30T14:51:00Z"/>
                    <w:rFonts w:ascii="Trebuchet MS" w:hAnsi="Trebuchet MS"/>
                    <w:color w:val="000000"/>
                    <w:sz w:val="16"/>
                    <w:szCs w:val="10"/>
                    <w:lang w:eastAsia="ru-RU"/>
                  </w:rPr>
                </w:rPrChange>
              </w:rPr>
            </w:pPr>
            <w:ins w:id="13744" w:author="puchkov" w:date="2014-04-30T14:51:00Z">
              <w:r w:rsidRPr="00184E0E">
                <w:rPr>
                  <w:rFonts w:ascii="Trebuchet MS" w:hAnsi="Trebuchet MS"/>
                  <w:color w:val="000000"/>
                  <w:sz w:val="10"/>
                  <w:szCs w:val="10"/>
                  <w:lang w:eastAsia="ru-RU"/>
                  <w:rPrChange w:id="13745" w:author="puchkov" w:date="2014-04-30T14:56:00Z">
                    <w:rPr>
                      <w:rFonts w:ascii="Trebuchet MS" w:hAnsi="Trebuchet MS"/>
                      <w:color w:val="000000"/>
                      <w:sz w:val="16"/>
                      <w:szCs w:val="10"/>
                      <w:lang w:eastAsia="ru-RU"/>
                    </w:rPr>
                  </w:rPrChange>
                </w:rPr>
                <w:t>-12300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46" w:author="puchkov" w:date="2014-04-30T14:51:00Z"/>
                <w:rFonts w:ascii="Trebuchet MS" w:hAnsi="Trebuchet MS"/>
                <w:color w:val="000000"/>
                <w:sz w:val="10"/>
                <w:szCs w:val="10"/>
                <w:lang w:eastAsia="ru-RU"/>
                <w:rPrChange w:id="13747" w:author="Unknown">
                  <w:rPr>
                    <w:ins w:id="13748" w:author="puchkov" w:date="2014-04-30T14:51:00Z"/>
                    <w:rFonts w:ascii="Trebuchet MS" w:hAnsi="Trebuchet MS"/>
                    <w:color w:val="000000"/>
                    <w:sz w:val="16"/>
                    <w:szCs w:val="10"/>
                    <w:lang w:eastAsia="ru-RU"/>
                  </w:rPr>
                </w:rPrChange>
              </w:rPr>
            </w:pPr>
            <w:ins w:id="1374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50" w:author="puchkov" w:date="2014-04-30T14:51:00Z"/>
                <w:rFonts w:ascii="Trebuchet MS" w:hAnsi="Trebuchet MS"/>
                <w:color w:val="000000"/>
                <w:sz w:val="10"/>
                <w:szCs w:val="10"/>
                <w:lang w:eastAsia="ru-RU"/>
                <w:rPrChange w:id="13751" w:author="Unknown">
                  <w:rPr>
                    <w:ins w:id="13752" w:author="puchkov" w:date="2014-04-30T14:51:00Z"/>
                    <w:rFonts w:ascii="Trebuchet MS" w:hAnsi="Trebuchet MS"/>
                    <w:color w:val="000000"/>
                    <w:sz w:val="16"/>
                    <w:szCs w:val="10"/>
                    <w:lang w:eastAsia="ru-RU"/>
                  </w:rPr>
                </w:rPrChange>
              </w:rPr>
            </w:pPr>
            <w:ins w:id="1375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54" w:author="puchkov" w:date="2014-04-30T14:51:00Z"/>
                <w:rFonts w:ascii="Trebuchet MS" w:hAnsi="Trebuchet MS"/>
                <w:color w:val="000000"/>
                <w:sz w:val="10"/>
                <w:szCs w:val="10"/>
                <w:lang w:eastAsia="ru-RU"/>
                <w:rPrChange w:id="13755" w:author="Unknown">
                  <w:rPr>
                    <w:ins w:id="13756" w:author="puchkov" w:date="2014-04-30T14:51:00Z"/>
                    <w:rFonts w:ascii="Trebuchet MS" w:hAnsi="Trebuchet MS"/>
                    <w:color w:val="000000"/>
                    <w:sz w:val="16"/>
                    <w:szCs w:val="10"/>
                    <w:lang w:eastAsia="ru-RU"/>
                  </w:rPr>
                </w:rPrChange>
              </w:rPr>
            </w:pPr>
            <w:ins w:id="1375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58" w:author="puchkov" w:date="2014-04-30T14:51:00Z"/>
                <w:rFonts w:ascii="Trebuchet MS" w:hAnsi="Trebuchet MS"/>
                <w:color w:val="000000"/>
                <w:sz w:val="10"/>
                <w:szCs w:val="10"/>
                <w:lang w:eastAsia="ru-RU"/>
                <w:rPrChange w:id="13759" w:author="Unknown">
                  <w:rPr>
                    <w:ins w:id="13760" w:author="puchkov" w:date="2014-04-30T14:51:00Z"/>
                    <w:rFonts w:ascii="Trebuchet MS" w:hAnsi="Trebuchet MS"/>
                    <w:color w:val="000000"/>
                    <w:sz w:val="16"/>
                    <w:szCs w:val="10"/>
                    <w:lang w:eastAsia="ru-RU"/>
                  </w:rPr>
                </w:rPrChange>
              </w:rPr>
            </w:pPr>
            <w:ins w:id="13761" w:author="puchkov" w:date="2014-04-30T14:51:00Z">
              <w:r w:rsidRPr="00184E0E">
                <w:rPr>
                  <w:rFonts w:ascii="Trebuchet MS" w:hAnsi="Trebuchet MS"/>
                  <w:color w:val="000000"/>
                  <w:sz w:val="10"/>
                  <w:szCs w:val="10"/>
                  <w:lang w:eastAsia="ru-RU"/>
                  <w:rPrChange w:id="13762"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63" w:author="puchkov" w:date="2014-04-30T14:51:00Z"/>
                <w:rFonts w:ascii="Trebuchet MS" w:hAnsi="Trebuchet MS"/>
                <w:color w:val="000000"/>
                <w:sz w:val="10"/>
                <w:szCs w:val="10"/>
                <w:lang w:eastAsia="ru-RU"/>
                <w:rPrChange w:id="13764" w:author="Unknown">
                  <w:rPr>
                    <w:ins w:id="13765" w:author="puchkov" w:date="2014-04-30T14:51:00Z"/>
                    <w:rFonts w:ascii="Trebuchet MS" w:hAnsi="Trebuchet MS"/>
                    <w:color w:val="000000"/>
                    <w:sz w:val="16"/>
                    <w:szCs w:val="10"/>
                    <w:lang w:eastAsia="ru-RU"/>
                  </w:rPr>
                </w:rPrChange>
              </w:rPr>
            </w:pPr>
            <w:ins w:id="1376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67" w:author="puchkov" w:date="2014-04-30T14:51:00Z"/>
                <w:rFonts w:ascii="Trebuchet MS" w:hAnsi="Trebuchet MS"/>
                <w:color w:val="000000"/>
                <w:sz w:val="10"/>
                <w:szCs w:val="10"/>
                <w:lang w:eastAsia="ru-RU"/>
                <w:rPrChange w:id="13768" w:author="Unknown">
                  <w:rPr>
                    <w:ins w:id="13769" w:author="puchkov" w:date="2014-04-30T14:51:00Z"/>
                    <w:rFonts w:ascii="Trebuchet MS" w:hAnsi="Trebuchet MS"/>
                    <w:color w:val="000000"/>
                    <w:sz w:val="16"/>
                    <w:szCs w:val="10"/>
                    <w:lang w:eastAsia="ru-RU"/>
                  </w:rPr>
                </w:rPrChange>
              </w:rPr>
            </w:pPr>
            <w:ins w:id="1377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71" w:author="puchkov" w:date="2014-04-30T14:51:00Z"/>
                <w:rFonts w:ascii="Trebuchet MS" w:hAnsi="Trebuchet MS"/>
                <w:color w:val="000000"/>
                <w:sz w:val="10"/>
                <w:szCs w:val="10"/>
                <w:lang w:eastAsia="ru-RU"/>
                <w:rPrChange w:id="13772" w:author="Unknown">
                  <w:rPr>
                    <w:ins w:id="13773" w:author="puchkov" w:date="2014-04-30T14:51:00Z"/>
                    <w:rFonts w:ascii="Trebuchet MS" w:hAnsi="Trebuchet MS"/>
                    <w:color w:val="000000"/>
                    <w:sz w:val="16"/>
                    <w:szCs w:val="10"/>
                    <w:lang w:eastAsia="ru-RU"/>
                  </w:rPr>
                </w:rPrChange>
              </w:rPr>
            </w:pPr>
            <w:ins w:id="1377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75" w:author="puchkov" w:date="2014-04-30T14:51:00Z"/>
                <w:rFonts w:ascii="Trebuchet MS" w:hAnsi="Trebuchet MS"/>
                <w:color w:val="000000"/>
                <w:sz w:val="10"/>
                <w:szCs w:val="10"/>
                <w:lang w:eastAsia="ru-RU"/>
                <w:rPrChange w:id="13776" w:author="Unknown">
                  <w:rPr>
                    <w:ins w:id="13777" w:author="puchkov" w:date="2014-04-30T14:51:00Z"/>
                    <w:rFonts w:ascii="Trebuchet MS" w:hAnsi="Trebuchet MS"/>
                    <w:color w:val="000000"/>
                    <w:sz w:val="16"/>
                    <w:szCs w:val="10"/>
                    <w:lang w:eastAsia="ru-RU"/>
                  </w:rPr>
                </w:rPrChange>
              </w:rPr>
            </w:pPr>
            <w:ins w:id="1377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79" w:author="puchkov" w:date="2014-04-30T14:51:00Z"/>
                <w:rFonts w:ascii="Trebuchet MS" w:hAnsi="Trebuchet MS"/>
                <w:color w:val="000000"/>
                <w:sz w:val="10"/>
                <w:szCs w:val="10"/>
                <w:lang w:eastAsia="ru-RU"/>
                <w:rPrChange w:id="13780" w:author="Unknown">
                  <w:rPr>
                    <w:ins w:id="13781" w:author="puchkov" w:date="2014-04-30T14:51:00Z"/>
                    <w:rFonts w:ascii="Trebuchet MS" w:hAnsi="Trebuchet MS"/>
                    <w:color w:val="000000"/>
                    <w:sz w:val="16"/>
                    <w:szCs w:val="10"/>
                    <w:lang w:eastAsia="ru-RU"/>
                  </w:rPr>
                </w:rPrChange>
              </w:rPr>
            </w:pPr>
            <w:ins w:id="1378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783" w:author="puchkov" w:date="2014-04-30T14:51:00Z"/>
                <w:rFonts w:ascii="Trebuchet MS" w:hAnsi="Trebuchet MS"/>
                <w:color w:val="000000"/>
                <w:sz w:val="10"/>
                <w:szCs w:val="10"/>
                <w:lang w:eastAsia="ru-RU"/>
                <w:rPrChange w:id="13784" w:author="Unknown">
                  <w:rPr>
                    <w:ins w:id="13785" w:author="puchkov" w:date="2014-04-30T14:51:00Z"/>
                    <w:rFonts w:ascii="Trebuchet MS" w:hAnsi="Trebuchet MS"/>
                    <w:color w:val="000000"/>
                    <w:sz w:val="16"/>
                    <w:szCs w:val="10"/>
                    <w:lang w:eastAsia="ru-RU"/>
                  </w:rPr>
                </w:rPrChange>
              </w:rPr>
            </w:pPr>
            <w:ins w:id="13786"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787" w:author="puchkov" w:date="2014-04-30T14:51:00Z"/>
                <w:rFonts w:ascii="Trebuchet MS" w:hAnsi="Trebuchet MS"/>
                <w:color w:val="000000"/>
                <w:sz w:val="10"/>
                <w:szCs w:val="10"/>
                <w:lang w:eastAsia="ru-RU"/>
                <w:rPrChange w:id="13788" w:author="Unknown">
                  <w:rPr>
                    <w:ins w:id="13789" w:author="puchkov" w:date="2014-04-30T14:51:00Z"/>
                    <w:rFonts w:ascii="Trebuchet MS" w:hAnsi="Trebuchet MS"/>
                    <w:color w:val="000000"/>
                    <w:sz w:val="16"/>
                    <w:szCs w:val="10"/>
                    <w:lang w:eastAsia="ru-RU"/>
                  </w:rPr>
                </w:rPrChange>
              </w:rPr>
            </w:pPr>
            <w:ins w:id="13790" w:author="puchkov" w:date="2014-04-30T14:51:00Z">
              <w:r w:rsidRPr="00184E0E">
                <w:rPr>
                  <w:rFonts w:ascii="Trebuchet MS" w:hAnsi="Trebuchet MS"/>
                  <w:color w:val="000000"/>
                  <w:sz w:val="10"/>
                  <w:szCs w:val="10"/>
                  <w:lang w:eastAsia="ru-RU"/>
                  <w:rPrChange w:id="13791"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3792"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3793"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3794" w:author="puchkov" w:date="2014-04-30T14:51:00Z"/>
                <w:rFonts w:ascii="Trebuchet MS" w:hAnsi="Trebuchet MS"/>
                <w:color w:val="000000"/>
                <w:sz w:val="16"/>
                <w:szCs w:val="16"/>
                <w:lang w:eastAsia="ru-RU"/>
              </w:rPr>
            </w:pPr>
          </w:p>
        </w:tc>
      </w:tr>
      <w:tr w:rsidR="00184E0E" w:rsidRPr="009070BE" w:rsidTr="003A1CD3">
        <w:trPr>
          <w:trHeight w:val="540"/>
          <w:ins w:id="13795"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796" w:author="puchkov" w:date="2014-04-30T14:51:00Z"/>
                <w:rFonts w:ascii="Trebuchet MS" w:hAnsi="Trebuchet MS"/>
                <w:color w:val="000000"/>
                <w:sz w:val="10"/>
                <w:szCs w:val="10"/>
                <w:lang w:eastAsia="ru-RU"/>
                <w:rPrChange w:id="13797" w:author="Unknown">
                  <w:rPr>
                    <w:ins w:id="13798" w:author="puchkov" w:date="2014-04-30T14:51:00Z"/>
                    <w:rFonts w:ascii="Trebuchet MS" w:hAnsi="Trebuchet MS"/>
                    <w:color w:val="000000"/>
                    <w:sz w:val="16"/>
                    <w:szCs w:val="10"/>
                    <w:lang w:eastAsia="ru-RU"/>
                  </w:rPr>
                </w:rPrChange>
              </w:rPr>
            </w:pPr>
            <w:ins w:id="13799" w:author="puchkov" w:date="2014-04-30T14:51:00Z">
              <w:r w:rsidRPr="00184E0E">
                <w:rPr>
                  <w:rFonts w:ascii="Trebuchet MS" w:hAnsi="Trebuchet MS"/>
                  <w:color w:val="000000"/>
                  <w:sz w:val="10"/>
                  <w:szCs w:val="10"/>
                  <w:lang w:eastAsia="ru-RU"/>
                  <w:rPrChange w:id="13800"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801" w:author="puchkov" w:date="2014-04-30T14:56:00Z">
                    <w:rPr>
                      <w:rFonts w:ascii="Trebuchet MS" w:hAnsi="Trebuchet MS"/>
                      <w:color w:val="000000"/>
                      <w:sz w:val="16"/>
                      <w:szCs w:val="10"/>
                      <w:lang w:eastAsia="ru-RU"/>
                    </w:rPr>
                  </w:rPrChange>
                </w:rPr>
                <w:t>№ 004/10 Б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02" w:author="puchkov" w:date="2014-04-30T14:51:00Z"/>
                <w:rFonts w:ascii="Trebuchet MS" w:hAnsi="Trebuchet MS"/>
                <w:color w:val="000000"/>
                <w:sz w:val="10"/>
                <w:szCs w:val="10"/>
                <w:lang w:eastAsia="ru-RU"/>
                <w:rPrChange w:id="13803" w:author="Unknown">
                  <w:rPr>
                    <w:ins w:id="13804" w:author="puchkov" w:date="2014-04-30T14:51:00Z"/>
                    <w:rFonts w:ascii="Trebuchet MS" w:hAnsi="Trebuchet MS"/>
                    <w:color w:val="000000"/>
                    <w:sz w:val="16"/>
                    <w:szCs w:val="10"/>
                    <w:lang w:eastAsia="ru-RU"/>
                  </w:rPr>
                </w:rPrChange>
              </w:rPr>
            </w:pPr>
            <w:ins w:id="13805" w:author="puchkov" w:date="2014-04-30T14:51:00Z">
              <w:r w:rsidRPr="00184E0E">
                <w:rPr>
                  <w:rFonts w:ascii="Trebuchet MS" w:hAnsi="Trebuchet MS"/>
                  <w:color w:val="000000"/>
                  <w:sz w:val="10"/>
                  <w:szCs w:val="10"/>
                  <w:lang w:eastAsia="ru-RU"/>
                  <w:rPrChange w:id="13806" w:author="puchkov" w:date="2014-04-30T14:56:00Z">
                    <w:rPr>
                      <w:rFonts w:ascii="Trebuchet MS" w:hAnsi="Trebuchet MS"/>
                      <w:color w:val="000000"/>
                      <w:sz w:val="16"/>
                      <w:szCs w:val="10"/>
                      <w:lang w:eastAsia="ru-RU"/>
                    </w:rPr>
                  </w:rPrChange>
                </w:rPr>
                <w:t>600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807" w:author="puchkov" w:date="2014-04-30T14:51:00Z"/>
                <w:rFonts w:ascii="Trebuchet MS" w:hAnsi="Trebuchet MS"/>
                <w:color w:val="000000"/>
                <w:sz w:val="10"/>
                <w:szCs w:val="10"/>
                <w:lang w:eastAsia="ru-RU"/>
                <w:rPrChange w:id="13808" w:author="Unknown">
                  <w:rPr>
                    <w:ins w:id="13809" w:author="puchkov" w:date="2014-04-30T14:51:00Z"/>
                    <w:rFonts w:ascii="Trebuchet MS" w:hAnsi="Trebuchet MS"/>
                    <w:color w:val="000000"/>
                    <w:sz w:val="16"/>
                    <w:szCs w:val="10"/>
                    <w:lang w:eastAsia="ru-RU"/>
                  </w:rPr>
                </w:rPrChange>
              </w:rPr>
            </w:pPr>
            <w:ins w:id="13810" w:author="puchkov" w:date="2014-04-30T14:51:00Z">
              <w:r w:rsidRPr="00184E0E">
                <w:rPr>
                  <w:rFonts w:ascii="Trebuchet MS" w:hAnsi="Trebuchet MS"/>
                  <w:color w:val="000000"/>
                  <w:sz w:val="10"/>
                  <w:szCs w:val="10"/>
                  <w:lang w:eastAsia="ru-RU"/>
                  <w:rPrChange w:id="13811" w:author="puchkov" w:date="2014-04-30T14:56:00Z">
                    <w:rPr>
                      <w:rFonts w:ascii="Trebuchet MS" w:hAnsi="Trebuchet MS"/>
                      <w:color w:val="000000"/>
                      <w:sz w:val="16"/>
                      <w:szCs w:val="10"/>
                      <w:lang w:eastAsia="ru-RU"/>
                    </w:rPr>
                  </w:rPrChange>
                </w:rPr>
                <w:t>по предъявлени</w:t>
              </w:r>
            </w:ins>
            <w:ins w:id="13812" w:author="puchkov" w:date="2014-04-30T15:15:00Z">
              <w:r>
                <w:rPr>
                  <w:rFonts w:ascii="Trebuchet MS" w:hAnsi="Trebuchet MS"/>
                  <w:color w:val="000000"/>
                  <w:sz w:val="10"/>
                  <w:szCs w:val="10"/>
                  <w:lang w:eastAsia="ru-RU"/>
                </w:rPr>
                <w:t>и</w:t>
              </w:r>
            </w:ins>
            <w:ins w:id="13813" w:author="puchkov" w:date="2014-04-30T14:51:00Z">
              <w:r w:rsidRPr="00184E0E">
                <w:rPr>
                  <w:rFonts w:ascii="Trebuchet MS" w:hAnsi="Trebuchet MS"/>
                  <w:color w:val="000000"/>
                  <w:sz w:val="10"/>
                  <w:szCs w:val="10"/>
                  <w:lang w:eastAsia="ru-RU"/>
                  <w:rPrChange w:id="13814"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815"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16" w:author="puchkov" w:date="2014-04-30T14:51:00Z"/>
                <w:rFonts w:ascii="Trebuchet MS" w:hAnsi="Trebuchet MS"/>
                <w:color w:val="000000"/>
                <w:sz w:val="10"/>
                <w:szCs w:val="10"/>
                <w:lang w:eastAsia="ru-RU"/>
                <w:rPrChange w:id="13817" w:author="Unknown">
                  <w:rPr>
                    <w:ins w:id="13818" w:author="puchkov" w:date="2014-04-30T14:51:00Z"/>
                    <w:rFonts w:ascii="Trebuchet MS" w:hAnsi="Trebuchet MS"/>
                    <w:color w:val="000000"/>
                    <w:sz w:val="16"/>
                    <w:szCs w:val="10"/>
                    <w:lang w:eastAsia="ru-RU"/>
                  </w:rPr>
                </w:rPrChange>
              </w:rPr>
            </w:pPr>
            <w:ins w:id="13819" w:author="puchkov" w:date="2014-04-30T14:51:00Z">
              <w:r w:rsidRPr="00184E0E">
                <w:rPr>
                  <w:rFonts w:ascii="Trebuchet MS" w:hAnsi="Trebuchet MS"/>
                  <w:color w:val="000000"/>
                  <w:sz w:val="10"/>
                  <w:szCs w:val="10"/>
                  <w:lang w:eastAsia="ru-RU"/>
                  <w:rPrChange w:id="13820" w:author="puchkov" w:date="2014-04-30T14:56:00Z">
                    <w:rPr>
                      <w:rFonts w:ascii="Trebuchet MS" w:hAnsi="Trebuchet MS"/>
                      <w:color w:val="000000"/>
                      <w:sz w:val="16"/>
                      <w:szCs w:val="10"/>
                      <w:lang w:eastAsia="ru-RU"/>
                    </w:rPr>
                  </w:rPrChange>
                </w:rPr>
                <w:t>12000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21" w:author="puchkov" w:date="2014-04-30T14:51:00Z"/>
                <w:rFonts w:ascii="Trebuchet MS" w:hAnsi="Trebuchet MS"/>
                <w:color w:val="000000"/>
                <w:sz w:val="10"/>
                <w:szCs w:val="10"/>
                <w:lang w:eastAsia="ru-RU"/>
                <w:rPrChange w:id="13822" w:author="Unknown">
                  <w:rPr>
                    <w:ins w:id="13823" w:author="puchkov" w:date="2014-04-30T14:51:00Z"/>
                    <w:rFonts w:ascii="Trebuchet MS" w:hAnsi="Trebuchet MS"/>
                    <w:color w:val="000000"/>
                    <w:sz w:val="16"/>
                    <w:szCs w:val="10"/>
                    <w:lang w:eastAsia="ru-RU"/>
                  </w:rPr>
                </w:rPrChange>
              </w:rPr>
            </w:pPr>
            <w:ins w:id="13824" w:author="puchkov" w:date="2014-04-30T14:51:00Z">
              <w:r w:rsidRPr="00184E0E">
                <w:rPr>
                  <w:rFonts w:ascii="Trebuchet MS" w:hAnsi="Trebuchet MS"/>
                  <w:color w:val="000000"/>
                  <w:sz w:val="10"/>
                  <w:szCs w:val="10"/>
                  <w:lang w:eastAsia="ru-RU"/>
                  <w:rPrChange w:id="13825" w:author="puchkov" w:date="2014-04-30T14:56:00Z">
                    <w:rPr>
                      <w:rFonts w:ascii="Trebuchet MS" w:hAnsi="Trebuchet MS"/>
                      <w:color w:val="000000"/>
                      <w:sz w:val="16"/>
                      <w:szCs w:val="10"/>
                      <w:lang w:eastAsia="ru-RU"/>
                    </w:rPr>
                  </w:rPrChange>
                </w:rPr>
                <w:t>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26" w:author="puchkov" w:date="2014-04-30T14:51:00Z"/>
                <w:rFonts w:ascii="Trebuchet MS" w:hAnsi="Trebuchet MS"/>
                <w:color w:val="000000"/>
                <w:sz w:val="10"/>
                <w:szCs w:val="10"/>
                <w:lang w:eastAsia="ru-RU"/>
                <w:rPrChange w:id="13827" w:author="Unknown">
                  <w:rPr>
                    <w:ins w:id="13828" w:author="puchkov" w:date="2014-04-30T14:51:00Z"/>
                    <w:rFonts w:ascii="Trebuchet MS" w:hAnsi="Trebuchet MS"/>
                    <w:color w:val="000000"/>
                    <w:sz w:val="16"/>
                    <w:szCs w:val="10"/>
                    <w:lang w:eastAsia="ru-RU"/>
                  </w:rPr>
                </w:rPrChange>
              </w:rPr>
            </w:pPr>
            <w:ins w:id="1382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30" w:author="puchkov" w:date="2014-04-30T14:51:00Z"/>
                <w:rFonts w:ascii="Trebuchet MS" w:hAnsi="Trebuchet MS"/>
                <w:color w:val="000000"/>
                <w:sz w:val="10"/>
                <w:szCs w:val="10"/>
                <w:lang w:eastAsia="ru-RU"/>
                <w:rPrChange w:id="13831" w:author="Unknown">
                  <w:rPr>
                    <w:ins w:id="13832" w:author="puchkov" w:date="2014-04-30T14:51:00Z"/>
                    <w:rFonts w:ascii="Trebuchet MS" w:hAnsi="Trebuchet MS"/>
                    <w:color w:val="000000"/>
                    <w:sz w:val="16"/>
                    <w:szCs w:val="10"/>
                    <w:lang w:eastAsia="ru-RU"/>
                  </w:rPr>
                </w:rPrChange>
              </w:rPr>
            </w:pPr>
            <w:ins w:id="1383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34" w:author="puchkov" w:date="2014-04-30T14:51:00Z"/>
                <w:rFonts w:ascii="Trebuchet MS" w:hAnsi="Trebuchet MS"/>
                <w:color w:val="000000"/>
                <w:sz w:val="10"/>
                <w:szCs w:val="10"/>
                <w:lang w:eastAsia="ru-RU"/>
                <w:rPrChange w:id="13835" w:author="Unknown">
                  <w:rPr>
                    <w:ins w:id="13836" w:author="puchkov" w:date="2014-04-30T14:51:00Z"/>
                    <w:rFonts w:ascii="Trebuchet MS" w:hAnsi="Trebuchet MS"/>
                    <w:color w:val="000000"/>
                    <w:sz w:val="16"/>
                    <w:szCs w:val="10"/>
                    <w:lang w:eastAsia="ru-RU"/>
                  </w:rPr>
                </w:rPrChange>
              </w:rPr>
            </w:pPr>
            <w:ins w:id="13837" w:author="puchkov" w:date="2014-04-30T14:51:00Z">
              <w:r w:rsidRPr="00184E0E">
                <w:rPr>
                  <w:rFonts w:ascii="Trebuchet MS" w:hAnsi="Trebuchet MS"/>
                  <w:color w:val="000000"/>
                  <w:sz w:val="10"/>
                  <w:szCs w:val="10"/>
                  <w:lang w:eastAsia="ru-RU"/>
                  <w:rPrChange w:id="13838" w:author="puchkov" w:date="2014-04-30T14:56:00Z">
                    <w:rPr>
                      <w:rFonts w:ascii="Trebuchet MS" w:hAnsi="Trebuchet MS"/>
                      <w:color w:val="000000"/>
                      <w:sz w:val="16"/>
                      <w:szCs w:val="10"/>
                      <w:lang w:eastAsia="ru-RU"/>
                    </w:rPr>
                  </w:rPrChange>
                </w:rPr>
                <w:t>-12300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39" w:author="puchkov" w:date="2014-04-30T14:51:00Z"/>
                <w:rFonts w:ascii="Trebuchet MS" w:hAnsi="Trebuchet MS"/>
                <w:color w:val="000000"/>
                <w:sz w:val="10"/>
                <w:szCs w:val="10"/>
                <w:lang w:eastAsia="ru-RU"/>
                <w:rPrChange w:id="13840" w:author="Unknown">
                  <w:rPr>
                    <w:ins w:id="13841" w:author="puchkov" w:date="2014-04-30T14:51:00Z"/>
                    <w:rFonts w:ascii="Trebuchet MS" w:hAnsi="Trebuchet MS"/>
                    <w:color w:val="000000"/>
                    <w:sz w:val="16"/>
                    <w:szCs w:val="10"/>
                    <w:lang w:eastAsia="ru-RU"/>
                  </w:rPr>
                </w:rPrChange>
              </w:rPr>
            </w:pPr>
            <w:ins w:id="1384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43" w:author="puchkov" w:date="2014-04-30T14:51:00Z"/>
                <w:rFonts w:ascii="Trebuchet MS" w:hAnsi="Trebuchet MS"/>
                <w:color w:val="000000"/>
                <w:sz w:val="10"/>
                <w:szCs w:val="10"/>
                <w:lang w:eastAsia="ru-RU"/>
                <w:rPrChange w:id="13844" w:author="Unknown">
                  <w:rPr>
                    <w:ins w:id="13845" w:author="puchkov" w:date="2014-04-30T14:51:00Z"/>
                    <w:rFonts w:ascii="Trebuchet MS" w:hAnsi="Trebuchet MS"/>
                    <w:color w:val="000000"/>
                    <w:sz w:val="16"/>
                    <w:szCs w:val="10"/>
                    <w:lang w:eastAsia="ru-RU"/>
                  </w:rPr>
                </w:rPrChange>
              </w:rPr>
            </w:pPr>
            <w:ins w:id="1384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47" w:author="puchkov" w:date="2014-04-30T14:51:00Z"/>
                <w:rFonts w:ascii="Trebuchet MS" w:hAnsi="Trebuchet MS"/>
                <w:color w:val="000000"/>
                <w:sz w:val="10"/>
                <w:szCs w:val="10"/>
                <w:lang w:eastAsia="ru-RU"/>
                <w:rPrChange w:id="13848" w:author="Unknown">
                  <w:rPr>
                    <w:ins w:id="13849" w:author="puchkov" w:date="2014-04-30T14:51:00Z"/>
                    <w:rFonts w:ascii="Trebuchet MS" w:hAnsi="Trebuchet MS"/>
                    <w:color w:val="000000"/>
                    <w:sz w:val="16"/>
                    <w:szCs w:val="10"/>
                    <w:lang w:eastAsia="ru-RU"/>
                  </w:rPr>
                </w:rPrChange>
              </w:rPr>
            </w:pPr>
            <w:ins w:id="13850"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51" w:author="puchkov" w:date="2014-04-30T14:51:00Z"/>
                <w:rFonts w:ascii="Trebuchet MS" w:hAnsi="Trebuchet MS"/>
                <w:color w:val="000000"/>
                <w:sz w:val="10"/>
                <w:szCs w:val="10"/>
                <w:lang w:eastAsia="ru-RU"/>
                <w:rPrChange w:id="13852" w:author="Unknown">
                  <w:rPr>
                    <w:ins w:id="13853" w:author="puchkov" w:date="2014-04-30T14:51:00Z"/>
                    <w:rFonts w:ascii="Trebuchet MS" w:hAnsi="Trebuchet MS"/>
                    <w:color w:val="000000"/>
                    <w:sz w:val="16"/>
                    <w:szCs w:val="10"/>
                    <w:lang w:eastAsia="ru-RU"/>
                  </w:rPr>
                </w:rPrChange>
              </w:rPr>
            </w:pPr>
            <w:ins w:id="13854" w:author="puchkov" w:date="2014-04-30T14:51:00Z">
              <w:r w:rsidRPr="00184E0E">
                <w:rPr>
                  <w:rFonts w:ascii="Trebuchet MS" w:hAnsi="Trebuchet MS"/>
                  <w:color w:val="000000"/>
                  <w:sz w:val="10"/>
                  <w:szCs w:val="10"/>
                  <w:lang w:eastAsia="ru-RU"/>
                  <w:rPrChange w:id="13855"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56" w:author="puchkov" w:date="2014-04-30T14:51:00Z"/>
                <w:rFonts w:ascii="Trebuchet MS" w:hAnsi="Trebuchet MS"/>
                <w:color w:val="000000"/>
                <w:sz w:val="10"/>
                <w:szCs w:val="10"/>
                <w:lang w:eastAsia="ru-RU"/>
                <w:rPrChange w:id="13857" w:author="Unknown">
                  <w:rPr>
                    <w:ins w:id="13858" w:author="puchkov" w:date="2014-04-30T14:51:00Z"/>
                    <w:rFonts w:ascii="Trebuchet MS" w:hAnsi="Trebuchet MS"/>
                    <w:color w:val="000000"/>
                    <w:sz w:val="16"/>
                    <w:szCs w:val="10"/>
                    <w:lang w:eastAsia="ru-RU"/>
                  </w:rPr>
                </w:rPrChange>
              </w:rPr>
            </w:pPr>
            <w:ins w:id="1385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60" w:author="puchkov" w:date="2014-04-30T14:51:00Z"/>
                <w:rFonts w:ascii="Trebuchet MS" w:hAnsi="Trebuchet MS"/>
                <w:color w:val="000000"/>
                <w:sz w:val="10"/>
                <w:szCs w:val="10"/>
                <w:lang w:eastAsia="ru-RU"/>
                <w:rPrChange w:id="13861" w:author="Unknown">
                  <w:rPr>
                    <w:ins w:id="13862" w:author="puchkov" w:date="2014-04-30T14:51:00Z"/>
                    <w:rFonts w:ascii="Trebuchet MS" w:hAnsi="Trebuchet MS"/>
                    <w:color w:val="000000"/>
                    <w:sz w:val="16"/>
                    <w:szCs w:val="10"/>
                    <w:lang w:eastAsia="ru-RU"/>
                  </w:rPr>
                </w:rPrChange>
              </w:rPr>
            </w:pPr>
            <w:ins w:id="1386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64" w:author="puchkov" w:date="2014-04-30T14:51:00Z"/>
                <w:rFonts w:ascii="Trebuchet MS" w:hAnsi="Trebuchet MS"/>
                <w:color w:val="000000"/>
                <w:sz w:val="10"/>
                <w:szCs w:val="10"/>
                <w:lang w:eastAsia="ru-RU"/>
                <w:rPrChange w:id="13865" w:author="Unknown">
                  <w:rPr>
                    <w:ins w:id="13866" w:author="puchkov" w:date="2014-04-30T14:51:00Z"/>
                    <w:rFonts w:ascii="Trebuchet MS" w:hAnsi="Trebuchet MS"/>
                    <w:color w:val="000000"/>
                    <w:sz w:val="16"/>
                    <w:szCs w:val="10"/>
                    <w:lang w:eastAsia="ru-RU"/>
                  </w:rPr>
                </w:rPrChange>
              </w:rPr>
            </w:pPr>
            <w:ins w:id="1386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68" w:author="puchkov" w:date="2014-04-30T14:51:00Z"/>
                <w:rFonts w:ascii="Trebuchet MS" w:hAnsi="Trebuchet MS"/>
                <w:color w:val="000000"/>
                <w:sz w:val="10"/>
                <w:szCs w:val="10"/>
                <w:lang w:eastAsia="ru-RU"/>
                <w:rPrChange w:id="13869" w:author="Unknown">
                  <w:rPr>
                    <w:ins w:id="13870" w:author="puchkov" w:date="2014-04-30T14:51:00Z"/>
                    <w:rFonts w:ascii="Trebuchet MS" w:hAnsi="Trebuchet MS"/>
                    <w:color w:val="000000"/>
                    <w:sz w:val="16"/>
                    <w:szCs w:val="10"/>
                    <w:lang w:eastAsia="ru-RU"/>
                  </w:rPr>
                </w:rPrChange>
              </w:rPr>
            </w:pPr>
            <w:ins w:id="1387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72" w:author="puchkov" w:date="2014-04-30T14:51:00Z"/>
                <w:rFonts w:ascii="Trebuchet MS" w:hAnsi="Trebuchet MS"/>
                <w:color w:val="000000"/>
                <w:sz w:val="10"/>
                <w:szCs w:val="10"/>
                <w:lang w:eastAsia="ru-RU"/>
                <w:rPrChange w:id="13873" w:author="Unknown">
                  <w:rPr>
                    <w:ins w:id="13874" w:author="puchkov" w:date="2014-04-30T14:51:00Z"/>
                    <w:rFonts w:ascii="Trebuchet MS" w:hAnsi="Trebuchet MS"/>
                    <w:color w:val="000000"/>
                    <w:sz w:val="16"/>
                    <w:szCs w:val="10"/>
                    <w:lang w:eastAsia="ru-RU"/>
                  </w:rPr>
                </w:rPrChange>
              </w:rPr>
            </w:pPr>
            <w:ins w:id="1387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876" w:author="puchkov" w:date="2014-04-30T14:51:00Z"/>
                <w:rFonts w:ascii="Trebuchet MS" w:hAnsi="Trebuchet MS"/>
                <w:color w:val="000000"/>
                <w:sz w:val="10"/>
                <w:szCs w:val="10"/>
                <w:lang w:eastAsia="ru-RU"/>
                <w:rPrChange w:id="13877" w:author="Unknown">
                  <w:rPr>
                    <w:ins w:id="13878" w:author="puchkov" w:date="2014-04-30T14:51:00Z"/>
                    <w:rFonts w:ascii="Trebuchet MS" w:hAnsi="Trebuchet MS"/>
                    <w:color w:val="000000"/>
                    <w:sz w:val="16"/>
                    <w:szCs w:val="10"/>
                    <w:lang w:eastAsia="ru-RU"/>
                  </w:rPr>
                </w:rPrChange>
              </w:rPr>
            </w:pPr>
            <w:ins w:id="13879"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80" w:author="puchkov" w:date="2014-04-30T14:51:00Z"/>
                <w:rFonts w:ascii="Trebuchet MS" w:hAnsi="Trebuchet MS"/>
                <w:color w:val="000000"/>
                <w:sz w:val="10"/>
                <w:szCs w:val="10"/>
                <w:lang w:eastAsia="ru-RU"/>
                <w:rPrChange w:id="13881" w:author="Unknown">
                  <w:rPr>
                    <w:ins w:id="13882" w:author="puchkov" w:date="2014-04-30T14:51:00Z"/>
                    <w:rFonts w:ascii="Trebuchet MS" w:hAnsi="Trebuchet MS"/>
                    <w:color w:val="000000"/>
                    <w:sz w:val="16"/>
                    <w:szCs w:val="10"/>
                    <w:lang w:eastAsia="ru-RU"/>
                  </w:rPr>
                </w:rPrChange>
              </w:rPr>
            </w:pPr>
            <w:ins w:id="13883" w:author="puchkov" w:date="2014-04-30T14:51:00Z">
              <w:r w:rsidRPr="00184E0E">
                <w:rPr>
                  <w:rFonts w:ascii="Trebuchet MS" w:hAnsi="Trebuchet MS"/>
                  <w:color w:val="000000"/>
                  <w:sz w:val="10"/>
                  <w:szCs w:val="10"/>
                  <w:lang w:eastAsia="ru-RU"/>
                  <w:rPrChange w:id="13884"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3885"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3886"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3887" w:author="puchkov" w:date="2014-04-30T14:51:00Z"/>
                <w:rFonts w:ascii="Trebuchet MS" w:hAnsi="Trebuchet MS"/>
                <w:color w:val="000000"/>
                <w:sz w:val="16"/>
                <w:szCs w:val="16"/>
                <w:lang w:eastAsia="ru-RU"/>
              </w:rPr>
            </w:pPr>
          </w:p>
        </w:tc>
      </w:tr>
      <w:tr w:rsidR="00184E0E" w:rsidRPr="009070BE" w:rsidTr="003A1CD3">
        <w:trPr>
          <w:trHeight w:val="540"/>
          <w:ins w:id="13888"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889" w:author="puchkov" w:date="2014-04-30T14:51:00Z"/>
                <w:rFonts w:ascii="Trebuchet MS" w:hAnsi="Trebuchet MS"/>
                <w:color w:val="000000"/>
                <w:sz w:val="10"/>
                <w:szCs w:val="10"/>
                <w:lang w:eastAsia="ru-RU"/>
                <w:rPrChange w:id="13890" w:author="Unknown">
                  <w:rPr>
                    <w:ins w:id="13891" w:author="puchkov" w:date="2014-04-30T14:51:00Z"/>
                    <w:rFonts w:ascii="Trebuchet MS" w:hAnsi="Trebuchet MS"/>
                    <w:color w:val="000000"/>
                    <w:sz w:val="16"/>
                    <w:szCs w:val="10"/>
                    <w:lang w:eastAsia="ru-RU"/>
                  </w:rPr>
                </w:rPrChange>
              </w:rPr>
            </w:pPr>
            <w:ins w:id="13892" w:author="puchkov" w:date="2014-04-30T14:51:00Z">
              <w:r w:rsidRPr="00184E0E">
                <w:rPr>
                  <w:rFonts w:ascii="Trebuchet MS" w:hAnsi="Trebuchet MS"/>
                  <w:color w:val="000000"/>
                  <w:sz w:val="10"/>
                  <w:szCs w:val="10"/>
                  <w:lang w:eastAsia="ru-RU"/>
                  <w:rPrChange w:id="13893"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894" w:author="puchkov" w:date="2014-04-30T14:56:00Z">
                    <w:rPr>
                      <w:rFonts w:ascii="Trebuchet MS" w:hAnsi="Trebuchet MS"/>
                      <w:color w:val="000000"/>
                      <w:sz w:val="16"/>
                      <w:szCs w:val="10"/>
                      <w:lang w:eastAsia="ru-RU"/>
                    </w:rPr>
                  </w:rPrChange>
                </w:rPr>
                <w:t>№ 005/10 Б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895" w:author="puchkov" w:date="2014-04-30T14:51:00Z"/>
                <w:rFonts w:ascii="Trebuchet MS" w:hAnsi="Trebuchet MS"/>
                <w:color w:val="000000"/>
                <w:sz w:val="10"/>
                <w:szCs w:val="10"/>
                <w:lang w:eastAsia="ru-RU"/>
                <w:rPrChange w:id="13896" w:author="Unknown">
                  <w:rPr>
                    <w:ins w:id="13897" w:author="puchkov" w:date="2014-04-30T14:51:00Z"/>
                    <w:rFonts w:ascii="Trebuchet MS" w:hAnsi="Trebuchet MS"/>
                    <w:color w:val="000000"/>
                    <w:sz w:val="16"/>
                    <w:szCs w:val="10"/>
                    <w:lang w:eastAsia="ru-RU"/>
                  </w:rPr>
                </w:rPrChange>
              </w:rPr>
            </w:pPr>
            <w:ins w:id="13898" w:author="puchkov" w:date="2014-04-30T14:51:00Z">
              <w:r w:rsidRPr="00184E0E">
                <w:rPr>
                  <w:rFonts w:ascii="Trebuchet MS" w:hAnsi="Trebuchet MS"/>
                  <w:color w:val="000000"/>
                  <w:sz w:val="10"/>
                  <w:szCs w:val="10"/>
                  <w:lang w:eastAsia="ru-RU"/>
                  <w:rPrChange w:id="13899" w:author="puchkov" w:date="2014-04-30T14:56:00Z">
                    <w:rPr>
                      <w:rFonts w:ascii="Trebuchet MS" w:hAnsi="Trebuchet MS"/>
                      <w:color w:val="000000"/>
                      <w:sz w:val="16"/>
                      <w:szCs w:val="10"/>
                      <w:lang w:eastAsia="ru-RU"/>
                    </w:rPr>
                  </w:rPrChange>
                </w:rPr>
                <w:t>600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900" w:author="puchkov" w:date="2014-04-30T14:51:00Z"/>
                <w:rFonts w:ascii="Trebuchet MS" w:hAnsi="Trebuchet MS"/>
                <w:color w:val="000000"/>
                <w:sz w:val="10"/>
                <w:szCs w:val="10"/>
                <w:lang w:eastAsia="ru-RU"/>
                <w:rPrChange w:id="13901" w:author="Unknown">
                  <w:rPr>
                    <w:ins w:id="13902" w:author="puchkov" w:date="2014-04-30T14:51:00Z"/>
                    <w:rFonts w:ascii="Trebuchet MS" w:hAnsi="Trebuchet MS"/>
                    <w:color w:val="000000"/>
                    <w:sz w:val="16"/>
                    <w:szCs w:val="10"/>
                    <w:lang w:eastAsia="ru-RU"/>
                  </w:rPr>
                </w:rPrChange>
              </w:rPr>
            </w:pPr>
            <w:ins w:id="13903" w:author="puchkov" w:date="2014-04-30T14:51:00Z">
              <w:r w:rsidRPr="00184E0E">
                <w:rPr>
                  <w:rFonts w:ascii="Trebuchet MS" w:hAnsi="Trebuchet MS"/>
                  <w:color w:val="000000"/>
                  <w:sz w:val="10"/>
                  <w:szCs w:val="10"/>
                  <w:lang w:eastAsia="ru-RU"/>
                  <w:rPrChange w:id="13904" w:author="puchkov" w:date="2014-04-30T14:56:00Z">
                    <w:rPr>
                      <w:rFonts w:ascii="Trebuchet MS" w:hAnsi="Trebuchet MS"/>
                      <w:color w:val="000000"/>
                      <w:sz w:val="16"/>
                      <w:szCs w:val="10"/>
                      <w:lang w:eastAsia="ru-RU"/>
                    </w:rPr>
                  </w:rPrChange>
                </w:rPr>
                <w:t>по предъявлени</w:t>
              </w:r>
            </w:ins>
            <w:ins w:id="13905" w:author="puchkov" w:date="2014-04-30T15:15:00Z">
              <w:r>
                <w:rPr>
                  <w:rFonts w:ascii="Trebuchet MS" w:hAnsi="Trebuchet MS"/>
                  <w:color w:val="000000"/>
                  <w:sz w:val="10"/>
                  <w:szCs w:val="10"/>
                  <w:lang w:eastAsia="ru-RU"/>
                </w:rPr>
                <w:t>и</w:t>
              </w:r>
            </w:ins>
            <w:ins w:id="13906" w:author="puchkov" w:date="2014-04-30T14:51:00Z">
              <w:r w:rsidRPr="00184E0E">
                <w:rPr>
                  <w:rFonts w:ascii="Trebuchet MS" w:hAnsi="Trebuchet MS"/>
                  <w:color w:val="000000"/>
                  <w:sz w:val="10"/>
                  <w:szCs w:val="10"/>
                  <w:lang w:eastAsia="ru-RU"/>
                  <w:rPrChange w:id="13907"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908"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09" w:author="puchkov" w:date="2014-04-30T14:51:00Z"/>
                <w:rFonts w:ascii="Trebuchet MS" w:hAnsi="Trebuchet MS"/>
                <w:color w:val="000000"/>
                <w:sz w:val="10"/>
                <w:szCs w:val="10"/>
                <w:lang w:eastAsia="ru-RU"/>
                <w:rPrChange w:id="13910" w:author="Unknown">
                  <w:rPr>
                    <w:ins w:id="13911" w:author="puchkov" w:date="2014-04-30T14:51:00Z"/>
                    <w:rFonts w:ascii="Trebuchet MS" w:hAnsi="Trebuchet MS"/>
                    <w:color w:val="000000"/>
                    <w:sz w:val="16"/>
                    <w:szCs w:val="10"/>
                    <w:lang w:eastAsia="ru-RU"/>
                  </w:rPr>
                </w:rPrChange>
              </w:rPr>
            </w:pPr>
            <w:ins w:id="13912" w:author="puchkov" w:date="2014-04-30T14:51:00Z">
              <w:r w:rsidRPr="00184E0E">
                <w:rPr>
                  <w:rFonts w:ascii="Trebuchet MS" w:hAnsi="Trebuchet MS"/>
                  <w:color w:val="000000"/>
                  <w:sz w:val="10"/>
                  <w:szCs w:val="10"/>
                  <w:lang w:eastAsia="ru-RU"/>
                  <w:rPrChange w:id="13913" w:author="puchkov" w:date="2014-04-30T14:56:00Z">
                    <w:rPr>
                      <w:rFonts w:ascii="Trebuchet MS" w:hAnsi="Trebuchet MS"/>
                      <w:color w:val="000000"/>
                      <w:sz w:val="16"/>
                      <w:szCs w:val="10"/>
                      <w:lang w:eastAsia="ru-RU"/>
                    </w:rPr>
                  </w:rPrChange>
                </w:rPr>
                <w:t>12000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14" w:author="puchkov" w:date="2014-04-30T14:51:00Z"/>
                <w:rFonts w:ascii="Trebuchet MS" w:hAnsi="Trebuchet MS"/>
                <w:color w:val="000000"/>
                <w:sz w:val="10"/>
                <w:szCs w:val="10"/>
                <w:lang w:eastAsia="ru-RU"/>
                <w:rPrChange w:id="13915" w:author="Unknown">
                  <w:rPr>
                    <w:ins w:id="13916" w:author="puchkov" w:date="2014-04-30T14:51:00Z"/>
                    <w:rFonts w:ascii="Trebuchet MS" w:hAnsi="Trebuchet MS"/>
                    <w:color w:val="000000"/>
                    <w:sz w:val="16"/>
                    <w:szCs w:val="10"/>
                    <w:lang w:eastAsia="ru-RU"/>
                  </w:rPr>
                </w:rPrChange>
              </w:rPr>
            </w:pPr>
            <w:ins w:id="13917" w:author="puchkov" w:date="2014-04-30T14:51:00Z">
              <w:r w:rsidRPr="00184E0E">
                <w:rPr>
                  <w:rFonts w:ascii="Trebuchet MS" w:hAnsi="Trebuchet MS"/>
                  <w:color w:val="000000"/>
                  <w:sz w:val="10"/>
                  <w:szCs w:val="10"/>
                  <w:lang w:eastAsia="ru-RU"/>
                  <w:rPrChange w:id="13918" w:author="puchkov" w:date="2014-04-30T14:56:00Z">
                    <w:rPr>
                      <w:rFonts w:ascii="Trebuchet MS" w:hAnsi="Trebuchet MS"/>
                      <w:color w:val="000000"/>
                      <w:sz w:val="16"/>
                      <w:szCs w:val="10"/>
                      <w:lang w:eastAsia="ru-RU"/>
                    </w:rPr>
                  </w:rPrChange>
                </w:rPr>
                <w:t>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19" w:author="puchkov" w:date="2014-04-30T14:51:00Z"/>
                <w:rFonts w:ascii="Trebuchet MS" w:hAnsi="Trebuchet MS"/>
                <w:color w:val="000000"/>
                <w:sz w:val="10"/>
                <w:szCs w:val="10"/>
                <w:lang w:eastAsia="ru-RU"/>
                <w:rPrChange w:id="13920" w:author="Unknown">
                  <w:rPr>
                    <w:ins w:id="13921" w:author="puchkov" w:date="2014-04-30T14:51:00Z"/>
                    <w:rFonts w:ascii="Trebuchet MS" w:hAnsi="Trebuchet MS"/>
                    <w:color w:val="000000"/>
                    <w:sz w:val="16"/>
                    <w:szCs w:val="10"/>
                    <w:lang w:eastAsia="ru-RU"/>
                  </w:rPr>
                </w:rPrChange>
              </w:rPr>
            </w:pPr>
            <w:ins w:id="1392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23" w:author="puchkov" w:date="2014-04-30T14:51:00Z"/>
                <w:rFonts w:ascii="Trebuchet MS" w:hAnsi="Trebuchet MS"/>
                <w:color w:val="000000"/>
                <w:sz w:val="10"/>
                <w:szCs w:val="10"/>
                <w:lang w:eastAsia="ru-RU"/>
                <w:rPrChange w:id="13924" w:author="Unknown">
                  <w:rPr>
                    <w:ins w:id="13925" w:author="puchkov" w:date="2014-04-30T14:51:00Z"/>
                    <w:rFonts w:ascii="Trebuchet MS" w:hAnsi="Trebuchet MS"/>
                    <w:color w:val="000000"/>
                    <w:sz w:val="16"/>
                    <w:szCs w:val="10"/>
                    <w:lang w:eastAsia="ru-RU"/>
                  </w:rPr>
                </w:rPrChange>
              </w:rPr>
            </w:pPr>
            <w:ins w:id="1392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27" w:author="puchkov" w:date="2014-04-30T14:51:00Z"/>
                <w:rFonts w:ascii="Trebuchet MS" w:hAnsi="Trebuchet MS"/>
                <w:color w:val="000000"/>
                <w:sz w:val="10"/>
                <w:szCs w:val="10"/>
                <w:lang w:eastAsia="ru-RU"/>
                <w:rPrChange w:id="13928" w:author="Unknown">
                  <w:rPr>
                    <w:ins w:id="13929" w:author="puchkov" w:date="2014-04-30T14:51:00Z"/>
                    <w:rFonts w:ascii="Trebuchet MS" w:hAnsi="Trebuchet MS"/>
                    <w:color w:val="000000"/>
                    <w:sz w:val="16"/>
                    <w:szCs w:val="10"/>
                    <w:lang w:eastAsia="ru-RU"/>
                  </w:rPr>
                </w:rPrChange>
              </w:rPr>
            </w:pPr>
            <w:ins w:id="13930" w:author="puchkov" w:date="2014-04-30T14:51:00Z">
              <w:r w:rsidRPr="00184E0E">
                <w:rPr>
                  <w:rFonts w:ascii="Trebuchet MS" w:hAnsi="Trebuchet MS"/>
                  <w:color w:val="000000"/>
                  <w:sz w:val="10"/>
                  <w:szCs w:val="10"/>
                  <w:lang w:eastAsia="ru-RU"/>
                  <w:rPrChange w:id="13931" w:author="puchkov" w:date="2014-04-30T14:56:00Z">
                    <w:rPr>
                      <w:rFonts w:ascii="Trebuchet MS" w:hAnsi="Trebuchet MS"/>
                      <w:color w:val="000000"/>
                      <w:sz w:val="16"/>
                      <w:szCs w:val="10"/>
                      <w:lang w:eastAsia="ru-RU"/>
                    </w:rPr>
                  </w:rPrChange>
                </w:rPr>
                <w:t>-12300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32" w:author="puchkov" w:date="2014-04-30T14:51:00Z"/>
                <w:rFonts w:ascii="Trebuchet MS" w:hAnsi="Trebuchet MS"/>
                <w:color w:val="000000"/>
                <w:sz w:val="10"/>
                <w:szCs w:val="10"/>
                <w:lang w:eastAsia="ru-RU"/>
                <w:rPrChange w:id="13933" w:author="Unknown">
                  <w:rPr>
                    <w:ins w:id="13934" w:author="puchkov" w:date="2014-04-30T14:51:00Z"/>
                    <w:rFonts w:ascii="Trebuchet MS" w:hAnsi="Trebuchet MS"/>
                    <w:color w:val="000000"/>
                    <w:sz w:val="16"/>
                    <w:szCs w:val="10"/>
                    <w:lang w:eastAsia="ru-RU"/>
                  </w:rPr>
                </w:rPrChange>
              </w:rPr>
            </w:pPr>
            <w:ins w:id="1393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36" w:author="puchkov" w:date="2014-04-30T14:51:00Z"/>
                <w:rFonts w:ascii="Trebuchet MS" w:hAnsi="Trebuchet MS"/>
                <w:color w:val="000000"/>
                <w:sz w:val="10"/>
                <w:szCs w:val="10"/>
                <w:lang w:eastAsia="ru-RU"/>
                <w:rPrChange w:id="13937" w:author="Unknown">
                  <w:rPr>
                    <w:ins w:id="13938" w:author="puchkov" w:date="2014-04-30T14:51:00Z"/>
                    <w:rFonts w:ascii="Trebuchet MS" w:hAnsi="Trebuchet MS"/>
                    <w:color w:val="000000"/>
                    <w:sz w:val="16"/>
                    <w:szCs w:val="10"/>
                    <w:lang w:eastAsia="ru-RU"/>
                  </w:rPr>
                </w:rPrChange>
              </w:rPr>
            </w:pPr>
            <w:ins w:id="1393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40" w:author="puchkov" w:date="2014-04-30T14:51:00Z"/>
                <w:rFonts w:ascii="Trebuchet MS" w:hAnsi="Trebuchet MS"/>
                <w:color w:val="000000"/>
                <w:sz w:val="10"/>
                <w:szCs w:val="10"/>
                <w:lang w:eastAsia="ru-RU"/>
                <w:rPrChange w:id="13941" w:author="Unknown">
                  <w:rPr>
                    <w:ins w:id="13942" w:author="puchkov" w:date="2014-04-30T14:51:00Z"/>
                    <w:rFonts w:ascii="Trebuchet MS" w:hAnsi="Trebuchet MS"/>
                    <w:color w:val="000000"/>
                    <w:sz w:val="16"/>
                    <w:szCs w:val="10"/>
                    <w:lang w:eastAsia="ru-RU"/>
                  </w:rPr>
                </w:rPrChange>
              </w:rPr>
            </w:pPr>
            <w:ins w:id="13943"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44" w:author="puchkov" w:date="2014-04-30T14:51:00Z"/>
                <w:rFonts w:ascii="Trebuchet MS" w:hAnsi="Trebuchet MS"/>
                <w:color w:val="000000"/>
                <w:sz w:val="10"/>
                <w:szCs w:val="10"/>
                <w:lang w:eastAsia="ru-RU"/>
                <w:rPrChange w:id="13945" w:author="Unknown">
                  <w:rPr>
                    <w:ins w:id="13946" w:author="puchkov" w:date="2014-04-30T14:51:00Z"/>
                    <w:rFonts w:ascii="Trebuchet MS" w:hAnsi="Trebuchet MS"/>
                    <w:color w:val="000000"/>
                    <w:sz w:val="16"/>
                    <w:szCs w:val="10"/>
                    <w:lang w:eastAsia="ru-RU"/>
                  </w:rPr>
                </w:rPrChange>
              </w:rPr>
            </w:pPr>
            <w:ins w:id="13947" w:author="puchkov" w:date="2014-04-30T14:51:00Z">
              <w:r w:rsidRPr="00184E0E">
                <w:rPr>
                  <w:rFonts w:ascii="Trebuchet MS" w:hAnsi="Trebuchet MS"/>
                  <w:color w:val="000000"/>
                  <w:sz w:val="10"/>
                  <w:szCs w:val="10"/>
                  <w:lang w:eastAsia="ru-RU"/>
                  <w:rPrChange w:id="13948"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49" w:author="puchkov" w:date="2014-04-30T14:51:00Z"/>
                <w:rFonts w:ascii="Trebuchet MS" w:hAnsi="Trebuchet MS"/>
                <w:color w:val="000000"/>
                <w:sz w:val="10"/>
                <w:szCs w:val="10"/>
                <w:lang w:eastAsia="ru-RU"/>
                <w:rPrChange w:id="13950" w:author="Unknown">
                  <w:rPr>
                    <w:ins w:id="13951" w:author="puchkov" w:date="2014-04-30T14:51:00Z"/>
                    <w:rFonts w:ascii="Trebuchet MS" w:hAnsi="Trebuchet MS"/>
                    <w:color w:val="000000"/>
                    <w:sz w:val="16"/>
                    <w:szCs w:val="10"/>
                    <w:lang w:eastAsia="ru-RU"/>
                  </w:rPr>
                </w:rPrChange>
              </w:rPr>
            </w:pPr>
            <w:ins w:id="1395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53" w:author="puchkov" w:date="2014-04-30T14:51:00Z"/>
                <w:rFonts w:ascii="Trebuchet MS" w:hAnsi="Trebuchet MS"/>
                <w:color w:val="000000"/>
                <w:sz w:val="10"/>
                <w:szCs w:val="10"/>
                <w:lang w:eastAsia="ru-RU"/>
                <w:rPrChange w:id="13954" w:author="Unknown">
                  <w:rPr>
                    <w:ins w:id="13955" w:author="puchkov" w:date="2014-04-30T14:51:00Z"/>
                    <w:rFonts w:ascii="Trebuchet MS" w:hAnsi="Trebuchet MS"/>
                    <w:color w:val="000000"/>
                    <w:sz w:val="16"/>
                    <w:szCs w:val="10"/>
                    <w:lang w:eastAsia="ru-RU"/>
                  </w:rPr>
                </w:rPrChange>
              </w:rPr>
            </w:pPr>
            <w:ins w:id="1395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57" w:author="puchkov" w:date="2014-04-30T14:51:00Z"/>
                <w:rFonts w:ascii="Trebuchet MS" w:hAnsi="Trebuchet MS"/>
                <w:color w:val="000000"/>
                <w:sz w:val="10"/>
                <w:szCs w:val="10"/>
                <w:lang w:eastAsia="ru-RU"/>
                <w:rPrChange w:id="13958" w:author="Unknown">
                  <w:rPr>
                    <w:ins w:id="13959" w:author="puchkov" w:date="2014-04-30T14:51:00Z"/>
                    <w:rFonts w:ascii="Trebuchet MS" w:hAnsi="Trebuchet MS"/>
                    <w:color w:val="000000"/>
                    <w:sz w:val="16"/>
                    <w:szCs w:val="10"/>
                    <w:lang w:eastAsia="ru-RU"/>
                  </w:rPr>
                </w:rPrChange>
              </w:rPr>
            </w:pPr>
            <w:ins w:id="1396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61" w:author="puchkov" w:date="2014-04-30T14:51:00Z"/>
                <w:rFonts w:ascii="Trebuchet MS" w:hAnsi="Trebuchet MS"/>
                <w:color w:val="000000"/>
                <w:sz w:val="10"/>
                <w:szCs w:val="10"/>
                <w:lang w:eastAsia="ru-RU"/>
                <w:rPrChange w:id="13962" w:author="Unknown">
                  <w:rPr>
                    <w:ins w:id="13963" w:author="puchkov" w:date="2014-04-30T14:51:00Z"/>
                    <w:rFonts w:ascii="Trebuchet MS" w:hAnsi="Trebuchet MS"/>
                    <w:color w:val="000000"/>
                    <w:sz w:val="16"/>
                    <w:szCs w:val="10"/>
                    <w:lang w:eastAsia="ru-RU"/>
                  </w:rPr>
                </w:rPrChange>
              </w:rPr>
            </w:pPr>
            <w:ins w:id="1396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65" w:author="puchkov" w:date="2014-04-30T14:51:00Z"/>
                <w:rFonts w:ascii="Trebuchet MS" w:hAnsi="Trebuchet MS"/>
                <w:color w:val="000000"/>
                <w:sz w:val="10"/>
                <w:szCs w:val="10"/>
                <w:lang w:eastAsia="ru-RU"/>
                <w:rPrChange w:id="13966" w:author="Unknown">
                  <w:rPr>
                    <w:ins w:id="13967" w:author="puchkov" w:date="2014-04-30T14:51:00Z"/>
                    <w:rFonts w:ascii="Trebuchet MS" w:hAnsi="Trebuchet MS"/>
                    <w:color w:val="000000"/>
                    <w:sz w:val="16"/>
                    <w:szCs w:val="10"/>
                    <w:lang w:eastAsia="ru-RU"/>
                  </w:rPr>
                </w:rPrChange>
              </w:rPr>
            </w:pPr>
            <w:ins w:id="1396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3969" w:author="puchkov" w:date="2014-04-30T14:51:00Z"/>
                <w:rFonts w:ascii="Trebuchet MS" w:hAnsi="Trebuchet MS"/>
                <w:color w:val="000000"/>
                <w:sz w:val="10"/>
                <w:szCs w:val="10"/>
                <w:lang w:eastAsia="ru-RU"/>
                <w:rPrChange w:id="13970" w:author="Unknown">
                  <w:rPr>
                    <w:ins w:id="13971" w:author="puchkov" w:date="2014-04-30T14:51:00Z"/>
                    <w:rFonts w:ascii="Trebuchet MS" w:hAnsi="Trebuchet MS"/>
                    <w:color w:val="000000"/>
                    <w:sz w:val="16"/>
                    <w:szCs w:val="10"/>
                    <w:lang w:eastAsia="ru-RU"/>
                  </w:rPr>
                </w:rPrChange>
              </w:rPr>
            </w:pPr>
            <w:ins w:id="13972"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73" w:author="puchkov" w:date="2014-04-30T14:51:00Z"/>
                <w:rFonts w:ascii="Trebuchet MS" w:hAnsi="Trebuchet MS"/>
                <w:color w:val="000000"/>
                <w:sz w:val="10"/>
                <w:szCs w:val="10"/>
                <w:lang w:eastAsia="ru-RU"/>
                <w:rPrChange w:id="13974" w:author="Unknown">
                  <w:rPr>
                    <w:ins w:id="13975" w:author="puchkov" w:date="2014-04-30T14:51:00Z"/>
                    <w:rFonts w:ascii="Trebuchet MS" w:hAnsi="Trebuchet MS"/>
                    <w:color w:val="000000"/>
                    <w:sz w:val="16"/>
                    <w:szCs w:val="10"/>
                    <w:lang w:eastAsia="ru-RU"/>
                  </w:rPr>
                </w:rPrChange>
              </w:rPr>
            </w:pPr>
            <w:ins w:id="13976" w:author="puchkov" w:date="2014-04-30T14:51:00Z">
              <w:r w:rsidRPr="00184E0E">
                <w:rPr>
                  <w:rFonts w:ascii="Trebuchet MS" w:hAnsi="Trebuchet MS"/>
                  <w:color w:val="000000"/>
                  <w:sz w:val="10"/>
                  <w:szCs w:val="10"/>
                  <w:lang w:eastAsia="ru-RU"/>
                  <w:rPrChange w:id="13977"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3978"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3979"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3980" w:author="puchkov" w:date="2014-04-30T14:51:00Z"/>
                <w:rFonts w:ascii="Trebuchet MS" w:hAnsi="Trebuchet MS"/>
                <w:color w:val="000000"/>
                <w:sz w:val="16"/>
                <w:szCs w:val="16"/>
                <w:lang w:eastAsia="ru-RU"/>
              </w:rPr>
            </w:pPr>
          </w:p>
        </w:tc>
      </w:tr>
      <w:tr w:rsidR="00184E0E" w:rsidRPr="009070BE" w:rsidTr="003A1CD3">
        <w:trPr>
          <w:trHeight w:val="540"/>
          <w:ins w:id="13981"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982" w:author="puchkov" w:date="2014-04-30T14:51:00Z"/>
                <w:rFonts w:ascii="Trebuchet MS" w:hAnsi="Trebuchet MS"/>
                <w:color w:val="000000"/>
                <w:sz w:val="10"/>
                <w:szCs w:val="10"/>
                <w:lang w:eastAsia="ru-RU"/>
                <w:rPrChange w:id="13983" w:author="Unknown">
                  <w:rPr>
                    <w:ins w:id="13984" w:author="puchkov" w:date="2014-04-30T14:51:00Z"/>
                    <w:rFonts w:ascii="Trebuchet MS" w:hAnsi="Trebuchet MS"/>
                    <w:color w:val="000000"/>
                    <w:sz w:val="16"/>
                    <w:szCs w:val="10"/>
                    <w:lang w:eastAsia="ru-RU"/>
                  </w:rPr>
                </w:rPrChange>
              </w:rPr>
            </w:pPr>
            <w:ins w:id="13985" w:author="puchkov" w:date="2014-04-30T14:51:00Z">
              <w:r w:rsidRPr="00184E0E">
                <w:rPr>
                  <w:rFonts w:ascii="Trebuchet MS" w:hAnsi="Trebuchet MS"/>
                  <w:color w:val="000000"/>
                  <w:sz w:val="10"/>
                  <w:szCs w:val="10"/>
                  <w:lang w:eastAsia="ru-RU"/>
                  <w:rPrChange w:id="13986"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3987" w:author="puchkov" w:date="2014-04-30T14:56:00Z">
                    <w:rPr>
                      <w:rFonts w:ascii="Trebuchet MS" w:hAnsi="Trebuchet MS"/>
                      <w:color w:val="000000"/>
                      <w:sz w:val="16"/>
                      <w:szCs w:val="10"/>
                      <w:lang w:eastAsia="ru-RU"/>
                    </w:rPr>
                  </w:rPrChange>
                </w:rPr>
                <w:t>№ РП 001/09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3988" w:author="puchkov" w:date="2014-04-30T14:51:00Z"/>
                <w:rFonts w:ascii="Trebuchet MS" w:hAnsi="Trebuchet MS"/>
                <w:color w:val="000000"/>
                <w:sz w:val="10"/>
                <w:szCs w:val="10"/>
                <w:lang w:eastAsia="ru-RU"/>
                <w:rPrChange w:id="13989" w:author="Unknown">
                  <w:rPr>
                    <w:ins w:id="13990" w:author="puchkov" w:date="2014-04-30T14:51:00Z"/>
                    <w:rFonts w:ascii="Trebuchet MS" w:hAnsi="Trebuchet MS"/>
                    <w:color w:val="000000"/>
                    <w:sz w:val="16"/>
                    <w:szCs w:val="10"/>
                    <w:lang w:eastAsia="ru-RU"/>
                  </w:rPr>
                </w:rPrChange>
              </w:rPr>
            </w:pPr>
            <w:ins w:id="13991" w:author="puchkov" w:date="2014-04-30T14:51:00Z">
              <w:r w:rsidRPr="00184E0E">
                <w:rPr>
                  <w:rFonts w:ascii="Trebuchet MS" w:hAnsi="Trebuchet MS"/>
                  <w:color w:val="000000"/>
                  <w:sz w:val="10"/>
                  <w:szCs w:val="10"/>
                  <w:lang w:eastAsia="ru-RU"/>
                  <w:rPrChange w:id="13992" w:author="puchkov" w:date="2014-04-30T14:56:00Z">
                    <w:rPr>
                      <w:rFonts w:ascii="Trebuchet MS" w:hAnsi="Trebuchet MS"/>
                      <w:color w:val="000000"/>
                      <w:sz w:val="16"/>
                      <w:szCs w:val="10"/>
                      <w:lang w:eastAsia="ru-RU"/>
                    </w:rPr>
                  </w:rPrChange>
                </w:rPr>
                <w:t>1500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3993" w:author="puchkov" w:date="2014-04-30T14:51:00Z"/>
                <w:rFonts w:ascii="Trebuchet MS" w:hAnsi="Trebuchet MS"/>
                <w:color w:val="000000"/>
                <w:sz w:val="10"/>
                <w:szCs w:val="10"/>
                <w:lang w:eastAsia="ru-RU"/>
                <w:rPrChange w:id="13994" w:author="Unknown">
                  <w:rPr>
                    <w:ins w:id="13995" w:author="puchkov" w:date="2014-04-30T14:51:00Z"/>
                    <w:rFonts w:ascii="Trebuchet MS" w:hAnsi="Trebuchet MS"/>
                    <w:color w:val="000000"/>
                    <w:sz w:val="16"/>
                    <w:szCs w:val="10"/>
                    <w:lang w:eastAsia="ru-RU"/>
                  </w:rPr>
                </w:rPrChange>
              </w:rPr>
            </w:pPr>
            <w:ins w:id="13996" w:author="puchkov" w:date="2014-04-30T14:51:00Z">
              <w:r w:rsidRPr="00184E0E">
                <w:rPr>
                  <w:rFonts w:ascii="Trebuchet MS" w:hAnsi="Trebuchet MS"/>
                  <w:color w:val="000000"/>
                  <w:sz w:val="10"/>
                  <w:szCs w:val="10"/>
                  <w:lang w:eastAsia="ru-RU"/>
                  <w:rPrChange w:id="13997" w:author="puchkov" w:date="2014-04-30T14:56:00Z">
                    <w:rPr>
                      <w:rFonts w:ascii="Trebuchet MS" w:hAnsi="Trebuchet MS"/>
                      <w:color w:val="000000"/>
                      <w:sz w:val="16"/>
                      <w:szCs w:val="10"/>
                      <w:lang w:eastAsia="ru-RU"/>
                    </w:rPr>
                  </w:rPrChange>
                </w:rPr>
                <w:t>по предъявлени</w:t>
              </w:r>
            </w:ins>
            <w:ins w:id="13998" w:author="puchkov" w:date="2014-04-30T15:15:00Z">
              <w:r>
                <w:rPr>
                  <w:rFonts w:ascii="Trebuchet MS" w:hAnsi="Trebuchet MS"/>
                  <w:color w:val="000000"/>
                  <w:sz w:val="10"/>
                  <w:szCs w:val="10"/>
                  <w:lang w:eastAsia="ru-RU"/>
                </w:rPr>
                <w:t>и</w:t>
              </w:r>
            </w:ins>
            <w:ins w:id="13999" w:author="puchkov" w:date="2014-04-30T14:51:00Z">
              <w:r w:rsidRPr="00184E0E">
                <w:rPr>
                  <w:rFonts w:ascii="Trebuchet MS" w:hAnsi="Trebuchet MS"/>
                  <w:color w:val="000000"/>
                  <w:sz w:val="10"/>
                  <w:szCs w:val="10"/>
                  <w:lang w:eastAsia="ru-RU"/>
                  <w:rPrChange w:id="14000"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001"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02" w:author="puchkov" w:date="2014-04-30T14:51:00Z"/>
                <w:rFonts w:ascii="Trebuchet MS" w:hAnsi="Trebuchet MS"/>
                <w:color w:val="000000"/>
                <w:sz w:val="10"/>
                <w:szCs w:val="10"/>
                <w:lang w:eastAsia="ru-RU"/>
                <w:rPrChange w:id="14003" w:author="Unknown">
                  <w:rPr>
                    <w:ins w:id="14004" w:author="puchkov" w:date="2014-04-30T14:51:00Z"/>
                    <w:rFonts w:ascii="Trebuchet MS" w:hAnsi="Trebuchet MS"/>
                    <w:color w:val="000000"/>
                    <w:sz w:val="16"/>
                    <w:szCs w:val="10"/>
                    <w:lang w:eastAsia="ru-RU"/>
                  </w:rPr>
                </w:rPrChange>
              </w:rPr>
            </w:pPr>
            <w:ins w:id="14005" w:author="puchkov" w:date="2014-04-30T14:51:00Z">
              <w:r w:rsidRPr="00184E0E">
                <w:rPr>
                  <w:rFonts w:ascii="Trebuchet MS" w:hAnsi="Trebuchet MS"/>
                  <w:color w:val="000000"/>
                  <w:sz w:val="10"/>
                  <w:szCs w:val="10"/>
                  <w:lang w:eastAsia="ru-RU"/>
                  <w:rPrChange w:id="14006" w:author="puchkov" w:date="2014-04-30T14:56:00Z">
                    <w:rPr>
                      <w:rFonts w:ascii="Trebuchet MS" w:hAnsi="Trebuchet MS"/>
                      <w:color w:val="000000"/>
                      <w:sz w:val="16"/>
                      <w:szCs w:val="10"/>
                      <w:lang w:eastAsia="ru-RU"/>
                    </w:rPr>
                  </w:rPrChange>
                </w:rPr>
                <w:t>1257</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07" w:author="puchkov" w:date="2014-04-30T14:51:00Z"/>
                <w:rFonts w:ascii="Trebuchet MS" w:hAnsi="Trebuchet MS"/>
                <w:color w:val="000000"/>
                <w:sz w:val="10"/>
                <w:szCs w:val="10"/>
                <w:lang w:eastAsia="ru-RU"/>
                <w:rPrChange w:id="14008" w:author="Unknown">
                  <w:rPr>
                    <w:ins w:id="14009" w:author="puchkov" w:date="2014-04-30T14:51:00Z"/>
                    <w:rFonts w:ascii="Trebuchet MS" w:hAnsi="Trebuchet MS"/>
                    <w:color w:val="000000"/>
                    <w:sz w:val="16"/>
                    <w:szCs w:val="10"/>
                    <w:lang w:eastAsia="ru-RU"/>
                  </w:rPr>
                </w:rPrChange>
              </w:rPr>
            </w:pPr>
            <w:ins w:id="14010" w:author="puchkov" w:date="2014-04-30T14:51:00Z">
              <w:r w:rsidRPr="00184E0E">
                <w:rPr>
                  <w:rFonts w:ascii="Trebuchet MS" w:hAnsi="Trebuchet MS"/>
                  <w:color w:val="000000"/>
                  <w:sz w:val="10"/>
                  <w:szCs w:val="10"/>
                  <w:lang w:eastAsia="ru-RU"/>
                  <w:rPrChange w:id="14011" w:author="puchkov" w:date="2014-04-30T14:56:00Z">
                    <w:rPr>
                      <w:rFonts w:ascii="Trebuchet MS" w:hAnsi="Trebuchet MS"/>
                      <w:color w:val="000000"/>
                      <w:sz w:val="16"/>
                      <w:szCs w:val="10"/>
                      <w:lang w:eastAsia="ru-RU"/>
                    </w:rPr>
                  </w:rPrChange>
                </w:rPr>
                <w:t>744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12" w:author="puchkov" w:date="2014-04-30T14:51:00Z"/>
                <w:rFonts w:ascii="Trebuchet MS" w:hAnsi="Trebuchet MS"/>
                <w:color w:val="000000"/>
                <w:sz w:val="10"/>
                <w:szCs w:val="10"/>
                <w:lang w:eastAsia="ru-RU"/>
                <w:rPrChange w:id="14013" w:author="Unknown">
                  <w:rPr>
                    <w:ins w:id="14014" w:author="puchkov" w:date="2014-04-30T14:51:00Z"/>
                    <w:rFonts w:ascii="Trebuchet MS" w:hAnsi="Trebuchet MS"/>
                    <w:color w:val="000000"/>
                    <w:sz w:val="16"/>
                    <w:szCs w:val="10"/>
                    <w:lang w:eastAsia="ru-RU"/>
                  </w:rPr>
                </w:rPrChange>
              </w:rPr>
            </w:pPr>
            <w:ins w:id="14015" w:author="puchkov" w:date="2014-04-30T14:51:00Z">
              <w:r w:rsidRPr="00184E0E">
                <w:rPr>
                  <w:rFonts w:ascii="Trebuchet MS" w:hAnsi="Trebuchet MS"/>
                  <w:color w:val="000000"/>
                  <w:sz w:val="10"/>
                  <w:szCs w:val="10"/>
                  <w:lang w:eastAsia="ru-RU"/>
                  <w:rPrChange w:id="14016" w:author="puchkov" w:date="2014-04-30T14:56:00Z">
                    <w:rPr>
                      <w:rFonts w:ascii="Trebuchet MS" w:hAnsi="Trebuchet MS"/>
                      <w:color w:val="000000"/>
                      <w:sz w:val="16"/>
                      <w:szCs w:val="10"/>
                      <w:lang w:eastAsia="ru-RU"/>
                    </w:rPr>
                  </w:rPrChange>
                </w:rPr>
                <w:t>-1257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17" w:author="puchkov" w:date="2014-04-30T14:51:00Z"/>
                <w:rFonts w:ascii="Trebuchet MS" w:hAnsi="Trebuchet MS"/>
                <w:color w:val="000000"/>
                <w:sz w:val="10"/>
                <w:szCs w:val="10"/>
                <w:lang w:eastAsia="ru-RU"/>
                <w:rPrChange w:id="14018" w:author="Unknown">
                  <w:rPr>
                    <w:ins w:id="14019" w:author="puchkov" w:date="2014-04-30T14:51:00Z"/>
                    <w:rFonts w:ascii="Trebuchet MS" w:hAnsi="Trebuchet MS"/>
                    <w:color w:val="000000"/>
                    <w:sz w:val="16"/>
                    <w:szCs w:val="10"/>
                    <w:lang w:eastAsia="ru-RU"/>
                  </w:rPr>
                </w:rPrChange>
              </w:rPr>
            </w:pPr>
            <w:ins w:id="1402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21" w:author="puchkov" w:date="2014-04-30T14:51:00Z"/>
                <w:rFonts w:ascii="Trebuchet MS" w:hAnsi="Trebuchet MS"/>
                <w:color w:val="000000"/>
                <w:sz w:val="10"/>
                <w:szCs w:val="10"/>
                <w:lang w:eastAsia="ru-RU"/>
                <w:rPrChange w:id="14022" w:author="Unknown">
                  <w:rPr>
                    <w:ins w:id="14023" w:author="puchkov" w:date="2014-04-30T14:51:00Z"/>
                    <w:rFonts w:ascii="Trebuchet MS" w:hAnsi="Trebuchet MS"/>
                    <w:color w:val="000000"/>
                    <w:sz w:val="16"/>
                    <w:szCs w:val="10"/>
                    <w:lang w:eastAsia="ru-RU"/>
                  </w:rPr>
                </w:rPrChange>
              </w:rPr>
            </w:pPr>
            <w:ins w:id="1402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25" w:author="puchkov" w:date="2014-04-30T14:51:00Z"/>
                <w:rFonts w:ascii="Trebuchet MS" w:hAnsi="Trebuchet MS"/>
                <w:color w:val="000000"/>
                <w:sz w:val="10"/>
                <w:szCs w:val="10"/>
                <w:lang w:eastAsia="ru-RU"/>
                <w:rPrChange w:id="14026" w:author="Unknown">
                  <w:rPr>
                    <w:ins w:id="14027" w:author="puchkov" w:date="2014-04-30T14:51:00Z"/>
                    <w:rFonts w:ascii="Trebuchet MS" w:hAnsi="Trebuchet MS"/>
                    <w:color w:val="000000"/>
                    <w:sz w:val="16"/>
                    <w:szCs w:val="10"/>
                    <w:lang w:eastAsia="ru-RU"/>
                  </w:rPr>
                </w:rPrChange>
              </w:rPr>
            </w:pPr>
            <w:ins w:id="1402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29" w:author="puchkov" w:date="2014-04-30T14:51:00Z"/>
                <w:rFonts w:ascii="Trebuchet MS" w:hAnsi="Trebuchet MS"/>
                <w:color w:val="000000"/>
                <w:sz w:val="10"/>
                <w:szCs w:val="10"/>
                <w:lang w:eastAsia="ru-RU"/>
                <w:rPrChange w:id="14030" w:author="Unknown">
                  <w:rPr>
                    <w:ins w:id="14031" w:author="puchkov" w:date="2014-04-30T14:51:00Z"/>
                    <w:rFonts w:ascii="Trebuchet MS" w:hAnsi="Trebuchet MS"/>
                    <w:color w:val="000000"/>
                    <w:sz w:val="16"/>
                    <w:szCs w:val="10"/>
                    <w:lang w:eastAsia="ru-RU"/>
                  </w:rPr>
                </w:rPrChange>
              </w:rPr>
            </w:pPr>
            <w:ins w:id="14032" w:author="puchkov" w:date="2014-04-30T14:51:00Z">
              <w:r w:rsidRPr="00184E0E">
                <w:rPr>
                  <w:rFonts w:ascii="Trebuchet MS" w:hAnsi="Trebuchet MS"/>
                  <w:color w:val="000000"/>
                  <w:sz w:val="10"/>
                  <w:szCs w:val="10"/>
                  <w:lang w:eastAsia="ru-RU"/>
                  <w:rPrChange w:id="14033" w:author="puchkov" w:date="2014-04-30T14:56:00Z">
                    <w:rPr>
                      <w:rFonts w:ascii="Trebuchet MS" w:hAnsi="Trebuchet MS"/>
                      <w:color w:val="000000"/>
                      <w:sz w:val="16"/>
                      <w:szCs w:val="10"/>
                      <w:lang w:eastAsia="ru-RU"/>
                    </w:rPr>
                  </w:rPrChange>
                </w:rPr>
                <w:t>-744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34" w:author="puchkov" w:date="2014-04-30T14:51:00Z"/>
                <w:rFonts w:ascii="Trebuchet MS" w:hAnsi="Trebuchet MS"/>
                <w:color w:val="000000"/>
                <w:sz w:val="10"/>
                <w:szCs w:val="10"/>
                <w:lang w:eastAsia="ru-RU"/>
                <w:rPrChange w:id="14035" w:author="Unknown">
                  <w:rPr>
                    <w:ins w:id="14036" w:author="puchkov" w:date="2014-04-30T14:51:00Z"/>
                    <w:rFonts w:ascii="Trebuchet MS" w:hAnsi="Trebuchet MS"/>
                    <w:color w:val="000000"/>
                    <w:sz w:val="16"/>
                    <w:szCs w:val="10"/>
                    <w:lang w:eastAsia="ru-RU"/>
                  </w:rPr>
                </w:rPrChange>
              </w:rPr>
            </w:pPr>
            <w:ins w:id="14037" w:author="puchkov" w:date="2014-04-30T14:51:00Z">
              <w:r w:rsidRPr="00184E0E">
                <w:rPr>
                  <w:rFonts w:ascii="Trebuchet MS" w:hAnsi="Trebuchet MS"/>
                  <w:color w:val="000000"/>
                  <w:sz w:val="10"/>
                  <w:szCs w:val="10"/>
                  <w:lang w:eastAsia="ru-RU"/>
                  <w:rPrChange w:id="14038" w:author="puchkov" w:date="2014-04-30T14:56: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39" w:author="puchkov" w:date="2014-04-30T14:51:00Z"/>
                <w:rFonts w:ascii="Trebuchet MS" w:hAnsi="Trebuchet MS"/>
                <w:color w:val="000000"/>
                <w:sz w:val="10"/>
                <w:szCs w:val="10"/>
                <w:lang w:eastAsia="ru-RU"/>
                <w:rPrChange w:id="14040" w:author="Unknown">
                  <w:rPr>
                    <w:ins w:id="14041" w:author="puchkov" w:date="2014-04-30T14:51:00Z"/>
                    <w:rFonts w:ascii="Trebuchet MS" w:hAnsi="Trebuchet MS"/>
                    <w:color w:val="000000"/>
                    <w:sz w:val="16"/>
                    <w:szCs w:val="10"/>
                    <w:lang w:eastAsia="ru-RU"/>
                  </w:rPr>
                </w:rPrChange>
              </w:rPr>
            </w:pPr>
            <w:ins w:id="14042" w:author="puchkov" w:date="2014-04-30T14:51:00Z">
              <w:r w:rsidRPr="00184E0E">
                <w:rPr>
                  <w:rFonts w:ascii="Trebuchet MS" w:hAnsi="Trebuchet MS"/>
                  <w:color w:val="000000"/>
                  <w:sz w:val="10"/>
                  <w:szCs w:val="10"/>
                  <w:lang w:eastAsia="ru-RU"/>
                  <w:rPrChange w:id="14043"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44" w:author="puchkov" w:date="2014-04-30T14:51:00Z"/>
                <w:rFonts w:ascii="Trebuchet MS" w:hAnsi="Trebuchet MS"/>
                <w:color w:val="000000"/>
                <w:sz w:val="10"/>
                <w:szCs w:val="10"/>
                <w:lang w:eastAsia="ru-RU"/>
                <w:rPrChange w:id="14045" w:author="Unknown">
                  <w:rPr>
                    <w:ins w:id="14046" w:author="puchkov" w:date="2014-04-30T14:51:00Z"/>
                    <w:rFonts w:ascii="Trebuchet MS" w:hAnsi="Trebuchet MS"/>
                    <w:color w:val="000000"/>
                    <w:sz w:val="16"/>
                    <w:szCs w:val="10"/>
                    <w:lang w:eastAsia="ru-RU"/>
                  </w:rPr>
                </w:rPrChange>
              </w:rPr>
            </w:pPr>
            <w:ins w:id="1404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48" w:author="puchkov" w:date="2014-04-30T14:51:00Z"/>
                <w:rFonts w:ascii="Trebuchet MS" w:hAnsi="Trebuchet MS"/>
                <w:color w:val="000000"/>
                <w:sz w:val="10"/>
                <w:szCs w:val="10"/>
                <w:lang w:eastAsia="ru-RU"/>
                <w:rPrChange w:id="14049" w:author="Unknown">
                  <w:rPr>
                    <w:ins w:id="14050" w:author="puchkov" w:date="2014-04-30T14:51:00Z"/>
                    <w:rFonts w:ascii="Trebuchet MS" w:hAnsi="Trebuchet MS"/>
                    <w:color w:val="000000"/>
                    <w:sz w:val="16"/>
                    <w:szCs w:val="10"/>
                    <w:lang w:eastAsia="ru-RU"/>
                  </w:rPr>
                </w:rPrChange>
              </w:rPr>
            </w:pPr>
            <w:ins w:id="1405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52" w:author="puchkov" w:date="2014-04-30T14:51:00Z"/>
                <w:rFonts w:ascii="Trebuchet MS" w:hAnsi="Trebuchet MS"/>
                <w:color w:val="000000"/>
                <w:sz w:val="10"/>
                <w:szCs w:val="10"/>
                <w:lang w:eastAsia="ru-RU"/>
                <w:rPrChange w:id="14053" w:author="Unknown">
                  <w:rPr>
                    <w:ins w:id="14054" w:author="puchkov" w:date="2014-04-30T14:51:00Z"/>
                    <w:rFonts w:ascii="Trebuchet MS" w:hAnsi="Trebuchet MS"/>
                    <w:color w:val="000000"/>
                    <w:sz w:val="16"/>
                    <w:szCs w:val="10"/>
                    <w:lang w:eastAsia="ru-RU"/>
                  </w:rPr>
                </w:rPrChange>
              </w:rPr>
            </w:pPr>
            <w:ins w:id="1405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56" w:author="puchkov" w:date="2014-04-30T14:51:00Z"/>
                <w:rFonts w:ascii="Trebuchet MS" w:hAnsi="Trebuchet MS"/>
                <w:color w:val="000000"/>
                <w:sz w:val="10"/>
                <w:szCs w:val="10"/>
                <w:lang w:eastAsia="ru-RU"/>
                <w:rPrChange w:id="14057" w:author="Unknown">
                  <w:rPr>
                    <w:ins w:id="14058" w:author="puchkov" w:date="2014-04-30T14:51:00Z"/>
                    <w:rFonts w:ascii="Trebuchet MS" w:hAnsi="Trebuchet MS"/>
                    <w:color w:val="000000"/>
                    <w:sz w:val="16"/>
                    <w:szCs w:val="10"/>
                    <w:lang w:eastAsia="ru-RU"/>
                  </w:rPr>
                </w:rPrChange>
              </w:rPr>
            </w:pPr>
            <w:ins w:id="1405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060" w:author="puchkov" w:date="2014-04-30T14:51:00Z"/>
                <w:rFonts w:ascii="Trebuchet MS" w:hAnsi="Trebuchet MS"/>
                <w:color w:val="000000"/>
                <w:sz w:val="10"/>
                <w:szCs w:val="10"/>
                <w:lang w:eastAsia="ru-RU"/>
                <w:rPrChange w:id="14061" w:author="Unknown">
                  <w:rPr>
                    <w:ins w:id="14062" w:author="puchkov" w:date="2014-04-30T14:51:00Z"/>
                    <w:rFonts w:ascii="Trebuchet MS" w:hAnsi="Trebuchet MS"/>
                    <w:color w:val="000000"/>
                    <w:sz w:val="16"/>
                    <w:szCs w:val="10"/>
                    <w:lang w:eastAsia="ru-RU"/>
                  </w:rPr>
                </w:rPrChange>
              </w:rPr>
            </w:pPr>
            <w:ins w:id="1406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64" w:author="puchkov" w:date="2014-04-30T14:51:00Z"/>
                <w:rFonts w:ascii="Trebuchet MS" w:hAnsi="Trebuchet MS"/>
                <w:color w:val="000000"/>
                <w:sz w:val="10"/>
                <w:szCs w:val="10"/>
                <w:lang w:eastAsia="ru-RU"/>
                <w:rPrChange w:id="14065" w:author="Unknown">
                  <w:rPr>
                    <w:ins w:id="14066" w:author="puchkov" w:date="2014-04-30T14:51:00Z"/>
                    <w:rFonts w:ascii="Trebuchet MS" w:hAnsi="Trebuchet MS"/>
                    <w:color w:val="000000"/>
                    <w:sz w:val="16"/>
                    <w:szCs w:val="10"/>
                    <w:lang w:eastAsia="ru-RU"/>
                  </w:rPr>
                </w:rPrChange>
              </w:rPr>
            </w:pPr>
            <w:ins w:id="14067" w:author="puchkov" w:date="2014-04-30T14:51:00Z">
              <w:r w:rsidRPr="00184E0E">
                <w:rPr>
                  <w:rFonts w:ascii="Trebuchet MS" w:hAnsi="Trebuchet MS"/>
                  <w:color w:val="000000"/>
                  <w:sz w:val="10"/>
                  <w:szCs w:val="10"/>
                  <w:lang w:eastAsia="ru-RU"/>
                  <w:rPrChange w:id="14068" w:author="puchkov" w:date="2014-04-30T15:06: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69" w:author="puchkov" w:date="2014-04-30T14:51:00Z"/>
                <w:rFonts w:ascii="Trebuchet MS" w:hAnsi="Trebuchet MS"/>
                <w:color w:val="000000"/>
                <w:sz w:val="10"/>
                <w:szCs w:val="10"/>
                <w:lang w:eastAsia="ru-RU"/>
                <w:rPrChange w:id="14070" w:author="Unknown">
                  <w:rPr>
                    <w:ins w:id="14071" w:author="puchkov" w:date="2014-04-30T14:51:00Z"/>
                    <w:rFonts w:ascii="Trebuchet MS" w:hAnsi="Trebuchet MS"/>
                    <w:color w:val="000000"/>
                    <w:sz w:val="16"/>
                    <w:szCs w:val="10"/>
                    <w:lang w:eastAsia="ru-RU"/>
                  </w:rPr>
                </w:rPrChange>
              </w:rPr>
            </w:pPr>
            <w:ins w:id="14072" w:author="puchkov" w:date="2014-04-30T14:51:00Z">
              <w:r w:rsidRPr="00184E0E">
                <w:rPr>
                  <w:rFonts w:ascii="Trebuchet MS" w:hAnsi="Trebuchet MS"/>
                  <w:color w:val="000000"/>
                  <w:sz w:val="10"/>
                  <w:szCs w:val="10"/>
                  <w:lang w:eastAsia="ru-RU"/>
                  <w:rPrChange w:id="14073"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074"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075"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076" w:author="puchkov" w:date="2014-04-30T14:51:00Z"/>
                <w:rFonts w:ascii="Trebuchet MS" w:hAnsi="Trebuchet MS"/>
                <w:color w:val="000000"/>
                <w:sz w:val="16"/>
                <w:szCs w:val="16"/>
                <w:lang w:eastAsia="ru-RU"/>
              </w:rPr>
            </w:pPr>
          </w:p>
        </w:tc>
      </w:tr>
      <w:tr w:rsidR="00184E0E" w:rsidRPr="009070BE" w:rsidTr="003A1CD3">
        <w:trPr>
          <w:trHeight w:val="540"/>
          <w:ins w:id="1407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078" w:author="puchkov" w:date="2014-04-30T14:51:00Z"/>
                <w:rFonts w:ascii="Trebuchet MS" w:hAnsi="Trebuchet MS"/>
                <w:color w:val="000000"/>
                <w:sz w:val="10"/>
                <w:szCs w:val="10"/>
                <w:lang w:eastAsia="ru-RU"/>
                <w:rPrChange w:id="14079" w:author="Unknown">
                  <w:rPr>
                    <w:ins w:id="14080" w:author="puchkov" w:date="2014-04-30T14:51:00Z"/>
                    <w:rFonts w:ascii="Trebuchet MS" w:hAnsi="Trebuchet MS"/>
                    <w:color w:val="000000"/>
                    <w:sz w:val="16"/>
                    <w:szCs w:val="10"/>
                    <w:lang w:eastAsia="ru-RU"/>
                  </w:rPr>
                </w:rPrChange>
              </w:rPr>
            </w:pPr>
            <w:ins w:id="14081" w:author="puchkov" w:date="2014-04-30T14:51:00Z">
              <w:r w:rsidRPr="00184E0E">
                <w:rPr>
                  <w:rFonts w:ascii="Trebuchet MS" w:hAnsi="Trebuchet MS"/>
                  <w:color w:val="000000"/>
                  <w:sz w:val="10"/>
                  <w:szCs w:val="10"/>
                  <w:lang w:eastAsia="ru-RU"/>
                  <w:rPrChange w:id="14082"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083" w:author="puchkov" w:date="2014-04-30T14:56:00Z">
                    <w:rPr>
                      <w:rFonts w:ascii="Trebuchet MS" w:hAnsi="Trebuchet MS"/>
                      <w:color w:val="000000"/>
                      <w:sz w:val="16"/>
                      <w:szCs w:val="10"/>
                      <w:lang w:eastAsia="ru-RU"/>
                    </w:rPr>
                  </w:rPrChange>
                </w:rPr>
                <w:t>№ РП 002/09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84" w:author="puchkov" w:date="2014-04-30T14:51:00Z"/>
                <w:rFonts w:ascii="Trebuchet MS" w:hAnsi="Trebuchet MS"/>
                <w:color w:val="000000"/>
                <w:sz w:val="10"/>
                <w:szCs w:val="10"/>
                <w:lang w:eastAsia="ru-RU"/>
                <w:rPrChange w:id="14085" w:author="Unknown">
                  <w:rPr>
                    <w:ins w:id="14086" w:author="puchkov" w:date="2014-04-30T14:51:00Z"/>
                    <w:rFonts w:ascii="Trebuchet MS" w:hAnsi="Trebuchet MS"/>
                    <w:color w:val="000000"/>
                    <w:sz w:val="16"/>
                    <w:szCs w:val="10"/>
                    <w:lang w:eastAsia="ru-RU"/>
                  </w:rPr>
                </w:rPrChange>
              </w:rPr>
            </w:pPr>
            <w:ins w:id="14087" w:author="puchkov" w:date="2014-04-30T14:51:00Z">
              <w:r w:rsidRPr="00184E0E">
                <w:rPr>
                  <w:rFonts w:ascii="Trebuchet MS" w:hAnsi="Trebuchet MS"/>
                  <w:color w:val="000000"/>
                  <w:sz w:val="10"/>
                  <w:szCs w:val="10"/>
                  <w:lang w:eastAsia="ru-RU"/>
                  <w:rPrChange w:id="14088" w:author="puchkov" w:date="2014-04-30T14:56:00Z">
                    <w:rPr>
                      <w:rFonts w:ascii="Trebuchet MS" w:hAnsi="Trebuchet MS"/>
                      <w:color w:val="000000"/>
                      <w:sz w:val="16"/>
                      <w:szCs w:val="10"/>
                      <w:lang w:eastAsia="ru-RU"/>
                    </w:rPr>
                  </w:rPrChange>
                </w:rPr>
                <w:t>1500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089" w:author="puchkov" w:date="2014-04-30T14:51:00Z"/>
                <w:rFonts w:ascii="Trebuchet MS" w:hAnsi="Trebuchet MS"/>
                <w:color w:val="000000"/>
                <w:sz w:val="10"/>
                <w:szCs w:val="10"/>
                <w:lang w:eastAsia="ru-RU"/>
                <w:rPrChange w:id="14090" w:author="Unknown">
                  <w:rPr>
                    <w:ins w:id="14091" w:author="puchkov" w:date="2014-04-30T14:51:00Z"/>
                    <w:rFonts w:ascii="Trebuchet MS" w:hAnsi="Trebuchet MS"/>
                    <w:color w:val="000000"/>
                    <w:sz w:val="16"/>
                    <w:szCs w:val="10"/>
                    <w:lang w:eastAsia="ru-RU"/>
                  </w:rPr>
                </w:rPrChange>
              </w:rPr>
            </w:pPr>
            <w:ins w:id="14092" w:author="puchkov" w:date="2014-04-30T14:51:00Z">
              <w:r w:rsidRPr="00184E0E">
                <w:rPr>
                  <w:rFonts w:ascii="Trebuchet MS" w:hAnsi="Trebuchet MS"/>
                  <w:color w:val="000000"/>
                  <w:sz w:val="10"/>
                  <w:szCs w:val="10"/>
                  <w:lang w:eastAsia="ru-RU"/>
                  <w:rPrChange w:id="14093" w:author="puchkov" w:date="2014-04-30T14:56:00Z">
                    <w:rPr>
                      <w:rFonts w:ascii="Trebuchet MS" w:hAnsi="Trebuchet MS"/>
                      <w:color w:val="000000"/>
                      <w:sz w:val="16"/>
                      <w:szCs w:val="10"/>
                      <w:lang w:eastAsia="ru-RU"/>
                    </w:rPr>
                  </w:rPrChange>
                </w:rPr>
                <w:t>по предъявлени</w:t>
              </w:r>
            </w:ins>
            <w:ins w:id="14094" w:author="puchkov" w:date="2014-04-30T15:15:00Z">
              <w:r>
                <w:rPr>
                  <w:rFonts w:ascii="Trebuchet MS" w:hAnsi="Trebuchet MS"/>
                  <w:color w:val="000000"/>
                  <w:sz w:val="10"/>
                  <w:szCs w:val="10"/>
                  <w:lang w:eastAsia="ru-RU"/>
                </w:rPr>
                <w:t>и</w:t>
              </w:r>
            </w:ins>
            <w:ins w:id="14095" w:author="puchkov" w:date="2014-04-30T14:51:00Z">
              <w:r w:rsidRPr="00184E0E">
                <w:rPr>
                  <w:rFonts w:ascii="Trebuchet MS" w:hAnsi="Trebuchet MS"/>
                  <w:color w:val="000000"/>
                  <w:sz w:val="10"/>
                  <w:szCs w:val="10"/>
                  <w:lang w:eastAsia="ru-RU"/>
                  <w:rPrChange w:id="14096"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097"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098" w:author="puchkov" w:date="2014-04-30T14:51:00Z"/>
                <w:rFonts w:ascii="Trebuchet MS" w:hAnsi="Trebuchet MS"/>
                <w:color w:val="000000"/>
                <w:sz w:val="10"/>
                <w:szCs w:val="10"/>
                <w:lang w:eastAsia="ru-RU"/>
                <w:rPrChange w:id="14099" w:author="Unknown">
                  <w:rPr>
                    <w:ins w:id="14100" w:author="puchkov" w:date="2014-04-30T14:51:00Z"/>
                    <w:rFonts w:ascii="Trebuchet MS" w:hAnsi="Trebuchet MS"/>
                    <w:color w:val="000000"/>
                    <w:sz w:val="16"/>
                    <w:szCs w:val="10"/>
                    <w:lang w:eastAsia="ru-RU"/>
                  </w:rPr>
                </w:rPrChange>
              </w:rPr>
            </w:pPr>
            <w:ins w:id="14101" w:author="puchkov" w:date="2014-04-30T14:51:00Z">
              <w:r w:rsidRPr="00184E0E">
                <w:rPr>
                  <w:rFonts w:ascii="Trebuchet MS" w:hAnsi="Trebuchet MS"/>
                  <w:color w:val="000000"/>
                  <w:sz w:val="10"/>
                  <w:szCs w:val="10"/>
                  <w:lang w:eastAsia="ru-RU"/>
                  <w:rPrChange w:id="14102" w:author="puchkov" w:date="2014-04-30T14:56:00Z">
                    <w:rPr>
                      <w:rFonts w:ascii="Trebuchet MS" w:hAnsi="Trebuchet MS"/>
                      <w:color w:val="000000"/>
                      <w:sz w:val="16"/>
                      <w:szCs w:val="10"/>
                      <w:lang w:eastAsia="ru-RU"/>
                    </w:rPr>
                  </w:rPrChange>
                </w:rPr>
                <w:t>1257</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03" w:author="puchkov" w:date="2014-04-30T14:51:00Z"/>
                <w:rFonts w:ascii="Trebuchet MS" w:hAnsi="Trebuchet MS"/>
                <w:color w:val="000000"/>
                <w:sz w:val="10"/>
                <w:szCs w:val="10"/>
                <w:lang w:eastAsia="ru-RU"/>
                <w:rPrChange w:id="14104" w:author="Unknown">
                  <w:rPr>
                    <w:ins w:id="14105" w:author="puchkov" w:date="2014-04-30T14:51:00Z"/>
                    <w:rFonts w:ascii="Trebuchet MS" w:hAnsi="Trebuchet MS"/>
                    <w:color w:val="000000"/>
                    <w:sz w:val="16"/>
                    <w:szCs w:val="10"/>
                    <w:lang w:eastAsia="ru-RU"/>
                  </w:rPr>
                </w:rPrChange>
              </w:rPr>
            </w:pPr>
            <w:ins w:id="14106" w:author="puchkov" w:date="2014-04-30T14:51:00Z">
              <w:r w:rsidRPr="00184E0E">
                <w:rPr>
                  <w:rFonts w:ascii="Trebuchet MS" w:hAnsi="Trebuchet MS"/>
                  <w:color w:val="000000"/>
                  <w:sz w:val="10"/>
                  <w:szCs w:val="10"/>
                  <w:lang w:eastAsia="ru-RU"/>
                  <w:rPrChange w:id="14107" w:author="puchkov" w:date="2014-04-30T14:56:00Z">
                    <w:rPr>
                      <w:rFonts w:ascii="Trebuchet MS" w:hAnsi="Trebuchet MS"/>
                      <w:color w:val="000000"/>
                      <w:sz w:val="16"/>
                      <w:szCs w:val="10"/>
                      <w:lang w:eastAsia="ru-RU"/>
                    </w:rPr>
                  </w:rPrChange>
                </w:rPr>
                <w:t>744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08" w:author="puchkov" w:date="2014-04-30T14:51:00Z"/>
                <w:rFonts w:ascii="Trebuchet MS" w:hAnsi="Trebuchet MS"/>
                <w:color w:val="000000"/>
                <w:sz w:val="10"/>
                <w:szCs w:val="10"/>
                <w:lang w:eastAsia="ru-RU"/>
                <w:rPrChange w:id="14109" w:author="Unknown">
                  <w:rPr>
                    <w:ins w:id="14110" w:author="puchkov" w:date="2014-04-30T14:51:00Z"/>
                    <w:rFonts w:ascii="Trebuchet MS" w:hAnsi="Trebuchet MS"/>
                    <w:color w:val="000000"/>
                    <w:sz w:val="16"/>
                    <w:szCs w:val="10"/>
                    <w:lang w:eastAsia="ru-RU"/>
                  </w:rPr>
                </w:rPrChange>
              </w:rPr>
            </w:pPr>
            <w:ins w:id="14111" w:author="puchkov" w:date="2014-04-30T14:51:00Z">
              <w:r w:rsidRPr="00184E0E">
                <w:rPr>
                  <w:rFonts w:ascii="Trebuchet MS" w:hAnsi="Trebuchet MS"/>
                  <w:color w:val="000000"/>
                  <w:sz w:val="10"/>
                  <w:szCs w:val="10"/>
                  <w:lang w:eastAsia="ru-RU"/>
                  <w:rPrChange w:id="14112" w:author="puchkov" w:date="2014-04-30T14:56:00Z">
                    <w:rPr>
                      <w:rFonts w:ascii="Trebuchet MS" w:hAnsi="Trebuchet MS"/>
                      <w:color w:val="000000"/>
                      <w:sz w:val="16"/>
                      <w:szCs w:val="10"/>
                      <w:lang w:eastAsia="ru-RU"/>
                    </w:rPr>
                  </w:rPrChange>
                </w:rPr>
                <w:t>-1257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13" w:author="puchkov" w:date="2014-04-30T14:51:00Z"/>
                <w:rFonts w:ascii="Trebuchet MS" w:hAnsi="Trebuchet MS"/>
                <w:color w:val="000000"/>
                <w:sz w:val="10"/>
                <w:szCs w:val="10"/>
                <w:lang w:eastAsia="ru-RU"/>
                <w:rPrChange w:id="14114" w:author="Unknown">
                  <w:rPr>
                    <w:ins w:id="14115" w:author="puchkov" w:date="2014-04-30T14:51:00Z"/>
                    <w:rFonts w:ascii="Trebuchet MS" w:hAnsi="Trebuchet MS"/>
                    <w:color w:val="000000"/>
                    <w:sz w:val="16"/>
                    <w:szCs w:val="10"/>
                    <w:lang w:eastAsia="ru-RU"/>
                  </w:rPr>
                </w:rPrChange>
              </w:rPr>
            </w:pPr>
            <w:ins w:id="1411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17" w:author="puchkov" w:date="2014-04-30T14:51:00Z"/>
                <w:rFonts w:ascii="Trebuchet MS" w:hAnsi="Trebuchet MS"/>
                <w:color w:val="000000"/>
                <w:sz w:val="10"/>
                <w:szCs w:val="10"/>
                <w:lang w:eastAsia="ru-RU"/>
                <w:rPrChange w:id="14118" w:author="Unknown">
                  <w:rPr>
                    <w:ins w:id="14119" w:author="puchkov" w:date="2014-04-30T14:51:00Z"/>
                    <w:rFonts w:ascii="Trebuchet MS" w:hAnsi="Trebuchet MS"/>
                    <w:color w:val="000000"/>
                    <w:sz w:val="16"/>
                    <w:szCs w:val="10"/>
                    <w:lang w:eastAsia="ru-RU"/>
                  </w:rPr>
                </w:rPrChange>
              </w:rPr>
            </w:pPr>
            <w:ins w:id="1412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21" w:author="puchkov" w:date="2014-04-30T14:51:00Z"/>
                <w:rFonts w:ascii="Trebuchet MS" w:hAnsi="Trebuchet MS"/>
                <w:color w:val="000000"/>
                <w:sz w:val="10"/>
                <w:szCs w:val="10"/>
                <w:lang w:eastAsia="ru-RU"/>
                <w:rPrChange w:id="14122" w:author="Unknown">
                  <w:rPr>
                    <w:ins w:id="14123" w:author="puchkov" w:date="2014-04-30T14:51:00Z"/>
                    <w:rFonts w:ascii="Trebuchet MS" w:hAnsi="Trebuchet MS"/>
                    <w:color w:val="000000"/>
                    <w:sz w:val="16"/>
                    <w:szCs w:val="10"/>
                    <w:lang w:eastAsia="ru-RU"/>
                  </w:rPr>
                </w:rPrChange>
              </w:rPr>
            </w:pPr>
            <w:ins w:id="1412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25" w:author="puchkov" w:date="2014-04-30T14:51:00Z"/>
                <w:rFonts w:ascii="Trebuchet MS" w:hAnsi="Trebuchet MS"/>
                <w:color w:val="000000"/>
                <w:sz w:val="10"/>
                <w:szCs w:val="10"/>
                <w:lang w:eastAsia="ru-RU"/>
                <w:rPrChange w:id="14126" w:author="Unknown">
                  <w:rPr>
                    <w:ins w:id="14127" w:author="puchkov" w:date="2014-04-30T14:51:00Z"/>
                    <w:rFonts w:ascii="Trebuchet MS" w:hAnsi="Trebuchet MS"/>
                    <w:color w:val="000000"/>
                    <w:sz w:val="16"/>
                    <w:szCs w:val="10"/>
                    <w:lang w:eastAsia="ru-RU"/>
                  </w:rPr>
                </w:rPrChange>
              </w:rPr>
            </w:pPr>
            <w:ins w:id="14128" w:author="puchkov" w:date="2014-04-30T14:51:00Z">
              <w:r w:rsidRPr="00184E0E">
                <w:rPr>
                  <w:rFonts w:ascii="Trebuchet MS" w:hAnsi="Trebuchet MS"/>
                  <w:color w:val="000000"/>
                  <w:sz w:val="10"/>
                  <w:szCs w:val="10"/>
                  <w:lang w:eastAsia="ru-RU"/>
                  <w:rPrChange w:id="14129" w:author="puchkov" w:date="2014-04-30T14:56:00Z">
                    <w:rPr>
                      <w:rFonts w:ascii="Trebuchet MS" w:hAnsi="Trebuchet MS"/>
                      <w:color w:val="000000"/>
                      <w:sz w:val="16"/>
                      <w:szCs w:val="10"/>
                      <w:lang w:eastAsia="ru-RU"/>
                    </w:rPr>
                  </w:rPrChange>
                </w:rPr>
                <w:t>-744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30" w:author="puchkov" w:date="2014-04-30T14:51:00Z"/>
                <w:rFonts w:ascii="Trebuchet MS" w:hAnsi="Trebuchet MS"/>
                <w:color w:val="000000"/>
                <w:sz w:val="10"/>
                <w:szCs w:val="10"/>
                <w:lang w:eastAsia="ru-RU"/>
                <w:rPrChange w:id="14131" w:author="Unknown">
                  <w:rPr>
                    <w:ins w:id="14132" w:author="puchkov" w:date="2014-04-30T14:51:00Z"/>
                    <w:rFonts w:ascii="Trebuchet MS" w:hAnsi="Trebuchet MS"/>
                    <w:color w:val="000000"/>
                    <w:sz w:val="16"/>
                    <w:szCs w:val="10"/>
                    <w:lang w:eastAsia="ru-RU"/>
                  </w:rPr>
                </w:rPrChange>
              </w:rPr>
            </w:pPr>
            <w:ins w:id="14133"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34" w:author="puchkov" w:date="2014-04-30T14:51:00Z"/>
                <w:rFonts w:ascii="Trebuchet MS" w:hAnsi="Trebuchet MS"/>
                <w:color w:val="000000"/>
                <w:sz w:val="10"/>
                <w:szCs w:val="10"/>
                <w:lang w:eastAsia="ru-RU"/>
                <w:rPrChange w:id="14135" w:author="Unknown">
                  <w:rPr>
                    <w:ins w:id="14136" w:author="puchkov" w:date="2014-04-30T14:51:00Z"/>
                    <w:rFonts w:ascii="Trebuchet MS" w:hAnsi="Trebuchet MS"/>
                    <w:color w:val="000000"/>
                    <w:sz w:val="16"/>
                    <w:szCs w:val="10"/>
                    <w:lang w:eastAsia="ru-RU"/>
                  </w:rPr>
                </w:rPrChange>
              </w:rPr>
            </w:pPr>
            <w:ins w:id="14137" w:author="puchkov" w:date="2014-04-30T14:51:00Z">
              <w:r w:rsidRPr="00184E0E">
                <w:rPr>
                  <w:rFonts w:ascii="Trebuchet MS" w:hAnsi="Trebuchet MS"/>
                  <w:color w:val="000000"/>
                  <w:sz w:val="10"/>
                  <w:szCs w:val="10"/>
                  <w:lang w:eastAsia="ru-RU"/>
                  <w:rPrChange w:id="14138"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39" w:author="puchkov" w:date="2014-04-30T14:51:00Z"/>
                <w:rFonts w:ascii="Trebuchet MS" w:hAnsi="Trebuchet MS"/>
                <w:color w:val="000000"/>
                <w:sz w:val="10"/>
                <w:szCs w:val="10"/>
                <w:lang w:eastAsia="ru-RU"/>
                <w:rPrChange w:id="14140" w:author="Unknown">
                  <w:rPr>
                    <w:ins w:id="14141" w:author="puchkov" w:date="2014-04-30T14:51:00Z"/>
                    <w:rFonts w:ascii="Trebuchet MS" w:hAnsi="Trebuchet MS"/>
                    <w:color w:val="000000"/>
                    <w:sz w:val="16"/>
                    <w:szCs w:val="10"/>
                    <w:lang w:eastAsia="ru-RU"/>
                  </w:rPr>
                </w:rPrChange>
              </w:rPr>
            </w:pPr>
            <w:ins w:id="1414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43" w:author="puchkov" w:date="2014-04-30T14:51:00Z"/>
                <w:rFonts w:ascii="Trebuchet MS" w:hAnsi="Trebuchet MS"/>
                <w:color w:val="000000"/>
                <w:sz w:val="10"/>
                <w:szCs w:val="10"/>
                <w:lang w:eastAsia="ru-RU"/>
                <w:rPrChange w:id="14144" w:author="Unknown">
                  <w:rPr>
                    <w:ins w:id="14145" w:author="puchkov" w:date="2014-04-30T14:51:00Z"/>
                    <w:rFonts w:ascii="Trebuchet MS" w:hAnsi="Trebuchet MS"/>
                    <w:color w:val="000000"/>
                    <w:sz w:val="16"/>
                    <w:szCs w:val="10"/>
                    <w:lang w:eastAsia="ru-RU"/>
                  </w:rPr>
                </w:rPrChange>
              </w:rPr>
            </w:pPr>
            <w:ins w:id="1414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47" w:author="puchkov" w:date="2014-04-30T14:51:00Z"/>
                <w:rFonts w:ascii="Trebuchet MS" w:hAnsi="Trebuchet MS"/>
                <w:color w:val="000000"/>
                <w:sz w:val="10"/>
                <w:szCs w:val="10"/>
                <w:lang w:eastAsia="ru-RU"/>
                <w:rPrChange w:id="14148" w:author="Unknown">
                  <w:rPr>
                    <w:ins w:id="14149" w:author="puchkov" w:date="2014-04-30T14:51:00Z"/>
                    <w:rFonts w:ascii="Trebuchet MS" w:hAnsi="Trebuchet MS"/>
                    <w:color w:val="000000"/>
                    <w:sz w:val="16"/>
                    <w:szCs w:val="10"/>
                    <w:lang w:eastAsia="ru-RU"/>
                  </w:rPr>
                </w:rPrChange>
              </w:rPr>
            </w:pPr>
            <w:ins w:id="1415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51" w:author="puchkov" w:date="2014-04-30T14:51:00Z"/>
                <w:rFonts w:ascii="Trebuchet MS" w:hAnsi="Trebuchet MS"/>
                <w:color w:val="000000"/>
                <w:sz w:val="10"/>
                <w:szCs w:val="10"/>
                <w:lang w:eastAsia="ru-RU"/>
                <w:rPrChange w:id="14152" w:author="Unknown">
                  <w:rPr>
                    <w:ins w:id="14153" w:author="puchkov" w:date="2014-04-30T14:51:00Z"/>
                    <w:rFonts w:ascii="Trebuchet MS" w:hAnsi="Trebuchet MS"/>
                    <w:color w:val="000000"/>
                    <w:sz w:val="16"/>
                    <w:szCs w:val="10"/>
                    <w:lang w:eastAsia="ru-RU"/>
                  </w:rPr>
                </w:rPrChange>
              </w:rPr>
            </w:pPr>
            <w:ins w:id="1415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55" w:author="puchkov" w:date="2014-04-30T14:51:00Z"/>
                <w:rFonts w:ascii="Trebuchet MS" w:hAnsi="Trebuchet MS"/>
                <w:color w:val="000000"/>
                <w:sz w:val="10"/>
                <w:szCs w:val="10"/>
                <w:lang w:eastAsia="ru-RU"/>
                <w:rPrChange w:id="14156" w:author="Unknown">
                  <w:rPr>
                    <w:ins w:id="14157" w:author="puchkov" w:date="2014-04-30T14:51:00Z"/>
                    <w:rFonts w:ascii="Trebuchet MS" w:hAnsi="Trebuchet MS"/>
                    <w:color w:val="000000"/>
                    <w:sz w:val="16"/>
                    <w:szCs w:val="10"/>
                    <w:lang w:eastAsia="ru-RU"/>
                  </w:rPr>
                </w:rPrChange>
              </w:rPr>
            </w:pPr>
            <w:ins w:id="1415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159" w:author="puchkov" w:date="2014-04-30T14:51:00Z"/>
                <w:rFonts w:ascii="Trebuchet MS" w:hAnsi="Trebuchet MS"/>
                <w:color w:val="000000"/>
                <w:sz w:val="10"/>
                <w:szCs w:val="10"/>
                <w:lang w:eastAsia="ru-RU"/>
                <w:rPrChange w:id="14160" w:author="Unknown">
                  <w:rPr>
                    <w:ins w:id="14161" w:author="puchkov" w:date="2014-04-30T14:51:00Z"/>
                    <w:rFonts w:ascii="Trebuchet MS" w:hAnsi="Trebuchet MS"/>
                    <w:color w:val="000000"/>
                    <w:sz w:val="16"/>
                    <w:szCs w:val="10"/>
                    <w:lang w:eastAsia="ru-RU"/>
                  </w:rPr>
                </w:rPrChange>
              </w:rPr>
            </w:pPr>
            <w:ins w:id="14162"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63" w:author="puchkov" w:date="2014-04-30T14:51:00Z"/>
                <w:rFonts w:ascii="Trebuchet MS" w:hAnsi="Trebuchet MS"/>
                <w:color w:val="000000"/>
                <w:sz w:val="10"/>
                <w:szCs w:val="10"/>
                <w:lang w:eastAsia="ru-RU"/>
                <w:rPrChange w:id="14164" w:author="Unknown">
                  <w:rPr>
                    <w:ins w:id="14165" w:author="puchkov" w:date="2014-04-30T14:51:00Z"/>
                    <w:rFonts w:ascii="Trebuchet MS" w:hAnsi="Trebuchet MS"/>
                    <w:color w:val="000000"/>
                    <w:sz w:val="16"/>
                    <w:szCs w:val="10"/>
                    <w:lang w:eastAsia="ru-RU"/>
                  </w:rPr>
                </w:rPrChange>
              </w:rPr>
            </w:pPr>
            <w:ins w:id="14166" w:author="puchkov" w:date="2014-04-30T14:51:00Z">
              <w:r w:rsidRPr="00184E0E">
                <w:rPr>
                  <w:rFonts w:ascii="Trebuchet MS" w:hAnsi="Trebuchet MS"/>
                  <w:color w:val="000000"/>
                  <w:sz w:val="10"/>
                  <w:szCs w:val="10"/>
                  <w:lang w:eastAsia="ru-RU"/>
                  <w:rPrChange w:id="14167"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168"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169"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170" w:author="puchkov" w:date="2014-04-30T14:51:00Z"/>
                <w:rFonts w:ascii="Trebuchet MS" w:hAnsi="Trebuchet MS"/>
                <w:color w:val="000000"/>
                <w:sz w:val="16"/>
                <w:szCs w:val="16"/>
                <w:lang w:eastAsia="ru-RU"/>
              </w:rPr>
            </w:pPr>
          </w:p>
        </w:tc>
      </w:tr>
      <w:tr w:rsidR="00184E0E" w:rsidRPr="009070BE" w:rsidTr="003A1CD3">
        <w:trPr>
          <w:trHeight w:val="540"/>
          <w:ins w:id="14171"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172" w:author="puchkov" w:date="2014-04-30T14:51:00Z"/>
                <w:rFonts w:ascii="Trebuchet MS" w:hAnsi="Trebuchet MS"/>
                <w:color w:val="000000"/>
                <w:sz w:val="10"/>
                <w:szCs w:val="10"/>
                <w:lang w:eastAsia="ru-RU"/>
                <w:rPrChange w:id="14173" w:author="Unknown">
                  <w:rPr>
                    <w:ins w:id="14174" w:author="puchkov" w:date="2014-04-30T14:51:00Z"/>
                    <w:rFonts w:ascii="Trebuchet MS" w:hAnsi="Trebuchet MS"/>
                    <w:color w:val="000000"/>
                    <w:sz w:val="16"/>
                    <w:szCs w:val="10"/>
                    <w:lang w:eastAsia="ru-RU"/>
                  </w:rPr>
                </w:rPrChange>
              </w:rPr>
            </w:pPr>
            <w:ins w:id="14175" w:author="puchkov" w:date="2014-04-30T14:51:00Z">
              <w:r w:rsidRPr="00184E0E">
                <w:rPr>
                  <w:rFonts w:ascii="Trebuchet MS" w:hAnsi="Trebuchet MS"/>
                  <w:color w:val="000000"/>
                  <w:sz w:val="10"/>
                  <w:szCs w:val="10"/>
                  <w:lang w:eastAsia="ru-RU"/>
                  <w:rPrChange w:id="14176"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177" w:author="puchkov" w:date="2014-04-30T14:56:00Z">
                    <w:rPr>
                      <w:rFonts w:ascii="Trebuchet MS" w:hAnsi="Trebuchet MS"/>
                      <w:color w:val="000000"/>
                      <w:sz w:val="16"/>
                      <w:szCs w:val="10"/>
                      <w:lang w:eastAsia="ru-RU"/>
                    </w:rPr>
                  </w:rPrChange>
                </w:rPr>
                <w:t>№ РП 003/09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78" w:author="puchkov" w:date="2014-04-30T14:51:00Z"/>
                <w:rFonts w:ascii="Trebuchet MS" w:hAnsi="Trebuchet MS"/>
                <w:color w:val="000000"/>
                <w:sz w:val="10"/>
                <w:szCs w:val="10"/>
                <w:lang w:eastAsia="ru-RU"/>
                <w:rPrChange w:id="14179" w:author="Unknown">
                  <w:rPr>
                    <w:ins w:id="14180" w:author="puchkov" w:date="2014-04-30T14:51:00Z"/>
                    <w:rFonts w:ascii="Trebuchet MS" w:hAnsi="Trebuchet MS"/>
                    <w:color w:val="000000"/>
                    <w:sz w:val="16"/>
                    <w:szCs w:val="10"/>
                    <w:lang w:eastAsia="ru-RU"/>
                  </w:rPr>
                </w:rPrChange>
              </w:rPr>
            </w:pPr>
            <w:ins w:id="14181" w:author="puchkov" w:date="2014-04-30T14:51:00Z">
              <w:r w:rsidRPr="00184E0E">
                <w:rPr>
                  <w:rFonts w:ascii="Trebuchet MS" w:hAnsi="Trebuchet MS"/>
                  <w:color w:val="000000"/>
                  <w:sz w:val="10"/>
                  <w:szCs w:val="10"/>
                  <w:lang w:eastAsia="ru-RU"/>
                  <w:rPrChange w:id="14182" w:author="puchkov" w:date="2014-04-30T14:56:00Z">
                    <w:rPr>
                      <w:rFonts w:ascii="Trebuchet MS" w:hAnsi="Trebuchet MS"/>
                      <w:color w:val="000000"/>
                      <w:sz w:val="16"/>
                      <w:szCs w:val="10"/>
                      <w:lang w:eastAsia="ru-RU"/>
                    </w:rPr>
                  </w:rPrChange>
                </w:rPr>
                <w:t>1500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183" w:author="puchkov" w:date="2014-04-30T14:51:00Z"/>
                <w:rFonts w:ascii="Trebuchet MS" w:hAnsi="Trebuchet MS"/>
                <w:color w:val="000000"/>
                <w:sz w:val="10"/>
                <w:szCs w:val="10"/>
                <w:lang w:eastAsia="ru-RU"/>
                <w:rPrChange w:id="14184" w:author="Unknown">
                  <w:rPr>
                    <w:ins w:id="14185" w:author="puchkov" w:date="2014-04-30T14:51:00Z"/>
                    <w:rFonts w:ascii="Trebuchet MS" w:hAnsi="Trebuchet MS"/>
                    <w:color w:val="000000"/>
                    <w:sz w:val="16"/>
                    <w:szCs w:val="10"/>
                    <w:lang w:eastAsia="ru-RU"/>
                  </w:rPr>
                </w:rPrChange>
              </w:rPr>
            </w:pPr>
            <w:ins w:id="14186" w:author="puchkov" w:date="2014-04-30T14:51:00Z">
              <w:r w:rsidRPr="00184E0E">
                <w:rPr>
                  <w:rFonts w:ascii="Trebuchet MS" w:hAnsi="Trebuchet MS"/>
                  <w:color w:val="000000"/>
                  <w:sz w:val="10"/>
                  <w:szCs w:val="10"/>
                  <w:lang w:eastAsia="ru-RU"/>
                  <w:rPrChange w:id="14187" w:author="puchkov" w:date="2014-04-30T14:56:00Z">
                    <w:rPr>
                      <w:rFonts w:ascii="Trebuchet MS" w:hAnsi="Trebuchet MS"/>
                      <w:color w:val="000000"/>
                      <w:sz w:val="16"/>
                      <w:szCs w:val="10"/>
                      <w:lang w:eastAsia="ru-RU"/>
                    </w:rPr>
                  </w:rPrChange>
                </w:rPr>
                <w:t>по предъявлени</w:t>
              </w:r>
            </w:ins>
            <w:ins w:id="14188" w:author="puchkov" w:date="2014-04-30T15:15:00Z">
              <w:r>
                <w:rPr>
                  <w:rFonts w:ascii="Trebuchet MS" w:hAnsi="Trebuchet MS"/>
                  <w:color w:val="000000"/>
                  <w:sz w:val="10"/>
                  <w:szCs w:val="10"/>
                  <w:lang w:eastAsia="ru-RU"/>
                </w:rPr>
                <w:t>и</w:t>
              </w:r>
            </w:ins>
            <w:ins w:id="14189" w:author="puchkov" w:date="2014-04-30T14:51:00Z">
              <w:r w:rsidRPr="00184E0E">
                <w:rPr>
                  <w:rFonts w:ascii="Trebuchet MS" w:hAnsi="Trebuchet MS"/>
                  <w:color w:val="000000"/>
                  <w:sz w:val="10"/>
                  <w:szCs w:val="10"/>
                  <w:lang w:eastAsia="ru-RU"/>
                  <w:rPrChange w:id="14190"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191"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92" w:author="puchkov" w:date="2014-04-30T14:51:00Z"/>
                <w:rFonts w:ascii="Trebuchet MS" w:hAnsi="Trebuchet MS"/>
                <w:color w:val="000000"/>
                <w:sz w:val="10"/>
                <w:szCs w:val="10"/>
                <w:lang w:eastAsia="ru-RU"/>
                <w:rPrChange w:id="14193" w:author="Unknown">
                  <w:rPr>
                    <w:ins w:id="14194" w:author="puchkov" w:date="2014-04-30T14:51:00Z"/>
                    <w:rFonts w:ascii="Trebuchet MS" w:hAnsi="Trebuchet MS"/>
                    <w:color w:val="000000"/>
                    <w:sz w:val="16"/>
                    <w:szCs w:val="10"/>
                    <w:lang w:eastAsia="ru-RU"/>
                  </w:rPr>
                </w:rPrChange>
              </w:rPr>
            </w:pPr>
            <w:ins w:id="14195" w:author="puchkov" w:date="2014-04-30T14:51:00Z">
              <w:r w:rsidRPr="00184E0E">
                <w:rPr>
                  <w:rFonts w:ascii="Trebuchet MS" w:hAnsi="Trebuchet MS"/>
                  <w:color w:val="000000"/>
                  <w:sz w:val="10"/>
                  <w:szCs w:val="10"/>
                  <w:lang w:eastAsia="ru-RU"/>
                  <w:rPrChange w:id="14196" w:author="puchkov" w:date="2014-04-30T14:56:00Z">
                    <w:rPr>
                      <w:rFonts w:ascii="Trebuchet MS" w:hAnsi="Trebuchet MS"/>
                      <w:color w:val="000000"/>
                      <w:sz w:val="16"/>
                      <w:szCs w:val="10"/>
                      <w:lang w:eastAsia="ru-RU"/>
                    </w:rPr>
                  </w:rPrChange>
                </w:rPr>
                <w:t>1256</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197" w:author="puchkov" w:date="2014-04-30T14:51:00Z"/>
                <w:rFonts w:ascii="Trebuchet MS" w:hAnsi="Trebuchet MS"/>
                <w:color w:val="000000"/>
                <w:sz w:val="10"/>
                <w:szCs w:val="10"/>
                <w:lang w:eastAsia="ru-RU"/>
                <w:rPrChange w:id="14198" w:author="Unknown">
                  <w:rPr>
                    <w:ins w:id="14199" w:author="puchkov" w:date="2014-04-30T14:51:00Z"/>
                    <w:rFonts w:ascii="Trebuchet MS" w:hAnsi="Trebuchet MS"/>
                    <w:color w:val="000000"/>
                    <w:sz w:val="16"/>
                    <w:szCs w:val="10"/>
                    <w:lang w:eastAsia="ru-RU"/>
                  </w:rPr>
                </w:rPrChange>
              </w:rPr>
            </w:pPr>
            <w:ins w:id="14200" w:author="puchkov" w:date="2014-04-30T14:51:00Z">
              <w:r w:rsidRPr="00184E0E">
                <w:rPr>
                  <w:rFonts w:ascii="Trebuchet MS" w:hAnsi="Trebuchet MS"/>
                  <w:color w:val="000000"/>
                  <w:sz w:val="10"/>
                  <w:szCs w:val="10"/>
                  <w:lang w:eastAsia="ru-RU"/>
                  <w:rPrChange w:id="14201" w:author="puchkov" w:date="2014-04-30T14:56:00Z">
                    <w:rPr>
                      <w:rFonts w:ascii="Trebuchet MS" w:hAnsi="Trebuchet MS"/>
                      <w:color w:val="000000"/>
                      <w:sz w:val="16"/>
                      <w:szCs w:val="10"/>
                      <w:lang w:eastAsia="ru-RU"/>
                    </w:rPr>
                  </w:rPrChange>
                </w:rPr>
                <w:t>742</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02" w:author="puchkov" w:date="2014-04-30T14:51:00Z"/>
                <w:rFonts w:ascii="Trebuchet MS" w:hAnsi="Trebuchet MS"/>
                <w:color w:val="000000"/>
                <w:sz w:val="10"/>
                <w:szCs w:val="10"/>
                <w:lang w:eastAsia="ru-RU"/>
                <w:rPrChange w:id="14203" w:author="Unknown">
                  <w:rPr>
                    <w:ins w:id="14204" w:author="puchkov" w:date="2014-04-30T14:51:00Z"/>
                    <w:rFonts w:ascii="Trebuchet MS" w:hAnsi="Trebuchet MS"/>
                    <w:color w:val="000000"/>
                    <w:sz w:val="16"/>
                    <w:szCs w:val="10"/>
                    <w:lang w:eastAsia="ru-RU"/>
                  </w:rPr>
                </w:rPrChange>
              </w:rPr>
            </w:pPr>
            <w:ins w:id="14205" w:author="puchkov" w:date="2014-04-30T14:51:00Z">
              <w:r w:rsidRPr="00184E0E">
                <w:rPr>
                  <w:rFonts w:ascii="Trebuchet MS" w:hAnsi="Trebuchet MS"/>
                  <w:color w:val="000000"/>
                  <w:sz w:val="10"/>
                  <w:szCs w:val="10"/>
                  <w:lang w:eastAsia="ru-RU"/>
                  <w:rPrChange w:id="14206" w:author="puchkov" w:date="2014-04-30T14:56:00Z">
                    <w:rPr>
                      <w:rFonts w:ascii="Trebuchet MS" w:hAnsi="Trebuchet MS"/>
                      <w:color w:val="000000"/>
                      <w:sz w:val="16"/>
                      <w:szCs w:val="10"/>
                      <w:lang w:eastAsia="ru-RU"/>
                    </w:rPr>
                  </w:rPrChange>
                </w:rPr>
                <w:t>-1256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07" w:author="puchkov" w:date="2014-04-30T14:51:00Z"/>
                <w:rFonts w:ascii="Trebuchet MS" w:hAnsi="Trebuchet MS"/>
                <w:color w:val="000000"/>
                <w:sz w:val="10"/>
                <w:szCs w:val="10"/>
                <w:lang w:eastAsia="ru-RU"/>
                <w:rPrChange w:id="14208" w:author="Unknown">
                  <w:rPr>
                    <w:ins w:id="14209" w:author="puchkov" w:date="2014-04-30T14:51:00Z"/>
                    <w:rFonts w:ascii="Trebuchet MS" w:hAnsi="Trebuchet MS"/>
                    <w:color w:val="000000"/>
                    <w:sz w:val="16"/>
                    <w:szCs w:val="10"/>
                    <w:lang w:eastAsia="ru-RU"/>
                  </w:rPr>
                </w:rPrChange>
              </w:rPr>
            </w:pPr>
            <w:ins w:id="1421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11" w:author="puchkov" w:date="2014-04-30T14:51:00Z"/>
                <w:rFonts w:ascii="Trebuchet MS" w:hAnsi="Trebuchet MS"/>
                <w:color w:val="000000"/>
                <w:sz w:val="10"/>
                <w:szCs w:val="10"/>
                <w:lang w:eastAsia="ru-RU"/>
                <w:rPrChange w:id="14212" w:author="Unknown">
                  <w:rPr>
                    <w:ins w:id="14213" w:author="puchkov" w:date="2014-04-30T14:51:00Z"/>
                    <w:rFonts w:ascii="Trebuchet MS" w:hAnsi="Trebuchet MS"/>
                    <w:color w:val="000000"/>
                    <w:sz w:val="16"/>
                    <w:szCs w:val="10"/>
                    <w:lang w:eastAsia="ru-RU"/>
                  </w:rPr>
                </w:rPrChange>
              </w:rPr>
            </w:pPr>
            <w:ins w:id="1421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15" w:author="puchkov" w:date="2014-04-30T14:51:00Z"/>
                <w:rFonts w:ascii="Trebuchet MS" w:hAnsi="Trebuchet MS"/>
                <w:color w:val="000000"/>
                <w:sz w:val="10"/>
                <w:szCs w:val="10"/>
                <w:lang w:eastAsia="ru-RU"/>
                <w:rPrChange w:id="14216" w:author="Unknown">
                  <w:rPr>
                    <w:ins w:id="14217" w:author="puchkov" w:date="2014-04-30T14:51:00Z"/>
                    <w:rFonts w:ascii="Trebuchet MS" w:hAnsi="Trebuchet MS"/>
                    <w:color w:val="000000"/>
                    <w:sz w:val="16"/>
                    <w:szCs w:val="10"/>
                    <w:lang w:eastAsia="ru-RU"/>
                  </w:rPr>
                </w:rPrChange>
              </w:rPr>
            </w:pPr>
            <w:ins w:id="1421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19" w:author="puchkov" w:date="2014-04-30T14:51:00Z"/>
                <w:rFonts w:ascii="Trebuchet MS" w:hAnsi="Trebuchet MS"/>
                <w:color w:val="000000"/>
                <w:sz w:val="10"/>
                <w:szCs w:val="10"/>
                <w:lang w:eastAsia="ru-RU"/>
                <w:rPrChange w:id="14220" w:author="Unknown">
                  <w:rPr>
                    <w:ins w:id="14221" w:author="puchkov" w:date="2014-04-30T14:51:00Z"/>
                    <w:rFonts w:ascii="Trebuchet MS" w:hAnsi="Trebuchet MS"/>
                    <w:color w:val="000000"/>
                    <w:sz w:val="16"/>
                    <w:szCs w:val="10"/>
                    <w:lang w:eastAsia="ru-RU"/>
                  </w:rPr>
                </w:rPrChange>
              </w:rPr>
            </w:pPr>
            <w:ins w:id="14222" w:author="puchkov" w:date="2014-04-30T14:51:00Z">
              <w:r w:rsidRPr="00184E0E">
                <w:rPr>
                  <w:rFonts w:ascii="Trebuchet MS" w:hAnsi="Trebuchet MS"/>
                  <w:color w:val="000000"/>
                  <w:sz w:val="10"/>
                  <w:szCs w:val="10"/>
                  <w:lang w:eastAsia="ru-RU"/>
                  <w:rPrChange w:id="14223" w:author="puchkov" w:date="2014-04-30T14:56:00Z">
                    <w:rPr>
                      <w:rFonts w:ascii="Trebuchet MS" w:hAnsi="Trebuchet MS"/>
                      <w:color w:val="000000"/>
                      <w:sz w:val="16"/>
                      <w:szCs w:val="10"/>
                      <w:lang w:eastAsia="ru-RU"/>
                    </w:rPr>
                  </w:rPrChange>
                </w:rPr>
                <w:t>-742</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24" w:author="puchkov" w:date="2014-04-30T14:51:00Z"/>
                <w:rFonts w:ascii="Trebuchet MS" w:hAnsi="Trebuchet MS"/>
                <w:color w:val="000000"/>
                <w:sz w:val="10"/>
                <w:szCs w:val="10"/>
                <w:lang w:eastAsia="ru-RU"/>
                <w:rPrChange w:id="14225" w:author="Unknown">
                  <w:rPr>
                    <w:ins w:id="14226" w:author="puchkov" w:date="2014-04-30T14:51:00Z"/>
                    <w:rFonts w:ascii="Trebuchet MS" w:hAnsi="Trebuchet MS"/>
                    <w:color w:val="000000"/>
                    <w:sz w:val="16"/>
                    <w:szCs w:val="10"/>
                    <w:lang w:eastAsia="ru-RU"/>
                  </w:rPr>
                </w:rPrChange>
              </w:rPr>
            </w:pPr>
            <w:ins w:id="1422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28" w:author="puchkov" w:date="2014-04-30T14:51:00Z"/>
                <w:rFonts w:ascii="Trebuchet MS" w:hAnsi="Trebuchet MS"/>
                <w:color w:val="000000"/>
                <w:sz w:val="10"/>
                <w:szCs w:val="10"/>
                <w:lang w:eastAsia="ru-RU"/>
                <w:rPrChange w:id="14229" w:author="Unknown">
                  <w:rPr>
                    <w:ins w:id="14230" w:author="puchkov" w:date="2014-04-30T14:51:00Z"/>
                    <w:rFonts w:ascii="Trebuchet MS" w:hAnsi="Trebuchet MS"/>
                    <w:color w:val="000000"/>
                    <w:sz w:val="16"/>
                    <w:szCs w:val="10"/>
                    <w:lang w:eastAsia="ru-RU"/>
                  </w:rPr>
                </w:rPrChange>
              </w:rPr>
            </w:pPr>
            <w:ins w:id="14231" w:author="puchkov" w:date="2014-04-30T14:51:00Z">
              <w:r w:rsidRPr="00184E0E">
                <w:rPr>
                  <w:rFonts w:ascii="Trebuchet MS" w:hAnsi="Trebuchet MS"/>
                  <w:color w:val="000000"/>
                  <w:sz w:val="10"/>
                  <w:szCs w:val="10"/>
                  <w:lang w:eastAsia="ru-RU"/>
                  <w:rPrChange w:id="14232"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33" w:author="puchkov" w:date="2014-04-30T14:51:00Z"/>
                <w:rFonts w:ascii="Trebuchet MS" w:hAnsi="Trebuchet MS"/>
                <w:color w:val="000000"/>
                <w:sz w:val="10"/>
                <w:szCs w:val="10"/>
                <w:lang w:eastAsia="ru-RU"/>
                <w:rPrChange w:id="14234" w:author="Unknown">
                  <w:rPr>
                    <w:ins w:id="14235" w:author="puchkov" w:date="2014-04-30T14:51:00Z"/>
                    <w:rFonts w:ascii="Trebuchet MS" w:hAnsi="Trebuchet MS"/>
                    <w:color w:val="000000"/>
                    <w:sz w:val="16"/>
                    <w:szCs w:val="10"/>
                    <w:lang w:eastAsia="ru-RU"/>
                  </w:rPr>
                </w:rPrChange>
              </w:rPr>
            </w:pPr>
            <w:ins w:id="1423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37" w:author="puchkov" w:date="2014-04-30T14:51:00Z"/>
                <w:rFonts w:ascii="Trebuchet MS" w:hAnsi="Trebuchet MS"/>
                <w:color w:val="000000"/>
                <w:sz w:val="10"/>
                <w:szCs w:val="10"/>
                <w:lang w:eastAsia="ru-RU"/>
                <w:rPrChange w:id="14238" w:author="Unknown">
                  <w:rPr>
                    <w:ins w:id="14239" w:author="puchkov" w:date="2014-04-30T14:51:00Z"/>
                    <w:rFonts w:ascii="Trebuchet MS" w:hAnsi="Trebuchet MS"/>
                    <w:color w:val="000000"/>
                    <w:sz w:val="16"/>
                    <w:szCs w:val="10"/>
                    <w:lang w:eastAsia="ru-RU"/>
                  </w:rPr>
                </w:rPrChange>
              </w:rPr>
            </w:pPr>
            <w:ins w:id="1424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41" w:author="puchkov" w:date="2014-04-30T14:51:00Z"/>
                <w:rFonts w:ascii="Trebuchet MS" w:hAnsi="Trebuchet MS"/>
                <w:color w:val="000000"/>
                <w:sz w:val="10"/>
                <w:szCs w:val="10"/>
                <w:lang w:eastAsia="ru-RU"/>
                <w:rPrChange w:id="14242" w:author="Unknown">
                  <w:rPr>
                    <w:ins w:id="14243" w:author="puchkov" w:date="2014-04-30T14:51:00Z"/>
                    <w:rFonts w:ascii="Trebuchet MS" w:hAnsi="Trebuchet MS"/>
                    <w:color w:val="000000"/>
                    <w:sz w:val="16"/>
                    <w:szCs w:val="10"/>
                    <w:lang w:eastAsia="ru-RU"/>
                  </w:rPr>
                </w:rPrChange>
              </w:rPr>
            </w:pPr>
            <w:ins w:id="1424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45" w:author="puchkov" w:date="2014-04-30T14:51:00Z"/>
                <w:rFonts w:ascii="Trebuchet MS" w:hAnsi="Trebuchet MS"/>
                <w:color w:val="000000"/>
                <w:sz w:val="10"/>
                <w:szCs w:val="10"/>
                <w:lang w:eastAsia="ru-RU"/>
                <w:rPrChange w:id="14246" w:author="Unknown">
                  <w:rPr>
                    <w:ins w:id="14247" w:author="puchkov" w:date="2014-04-30T14:51:00Z"/>
                    <w:rFonts w:ascii="Trebuchet MS" w:hAnsi="Trebuchet MS"/>
                    <w:color w:val="000000"/>
                    <w:sz w:val="16"/>
                    <w:szCs w:val="10"/>
                    <w:lang w:eastAsia="ru-RU"/>
                  </w:rPr>
                </w:rPrChange>
              </w:rPr>
            </w:pPr>
            <w:ins w:id="1424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49" w:author="puchkov" w:date="2014-04-30T14:51:00Z"/>
                <w:rFonts w:ascii="Trebuchet MS" w:hAnsi="Trebuchet MS"/>
                <w:color w:val="000000"/>
                <w:sz w:val="10"/>
                <w:szCs w:val="10"/>
                <w:lang w:eastAsia="ru-RU"/>
                <w:rPrChange w:id="14250" w:author="Unknown">
                  <w:rPr>
                    <w:ins w:id="14251" w:author="puchkov" w:date="2014-04-30T14:51:00Z"/>
                    <w:rFonts w:ascii="Trebuchet MS" w:hAnsi="Trebuchet MS"/>
                    <w:color w:val="000000"/>
                    <w:sz w:val="16"/>
                    <w:szCs w:val="10"/>
                    <w:lang w:eastAsia="ru-RU"/>
                  </w:rPr>
                </w:rPrChange>
              </w:rPr>
            </w:pPr>
            <w:ins w:id="1425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53" w:author="puchkov" w:date="2014-04-30T14:51:00Z"/>
                <w:rFonts w:ascii="Trebuchet MS" w:hAnsi="Trebuchet MS"/>
                <w:color w:val="000000"/>
                <w:sz w:val="10"/>
                <w:szCs w:val="10"/>
                <w:lang w:eastAsia="ru-RU"/>
                <w:rPrChange w:id="14254" w:author="Unknown">
                  <w:rPr>
                    <w:ins w:id="14255" w:author="puchkov" w:date="2014-04-30T14:51:00Z"/>
                    <w:rFonts w:ascii="Trebuchet MS" w:hAnsi="Trebuchet MS"/>
                    <w:color w:val="000000"/>
                    <w:sz w:val="16"/>
                    <w:szCs w:val="10"/>
                    <w:lang w:eastAsia="ru-RU"/>
                  </w:rPr>
                </w:rPrChange>
              </w:rPr>
            </w:pPr>
            <w:ins w:id="14256"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57" w:author="puchkov" w:date="2014-04-30T14:51:00Z"/>
                <w:rFonts w:ascii="Trebuchet MS" w:hAnsi="Trebuchet MS"/>
                <w:color w:val="000000"/>
                <w:sz w:val="10"/>
                <w:szCs w:val="10"/>
                <w:lang w:eastAsia="ru-RU"/>
                <w:rPrChange w:id="14258" w:author="Unknown">
                  <w:rPr>
                    <w:ins w:id="14259" w:author="puchkov" w:date="2014-04-30T14:51:00Z"/>
                    <w:rFonts w:ascii="Trebuchet MS" w:hAnsi="Trebuchet MS"/>
                    <w:color w:val="000000"/>
                    <w:sz w:val="16"/>
                    <w:szCs w:val="10"/>
                    <w:lang w:eastAsia="ru-RU"/>
                  </w:rPr>
                </w:rPrChange>
              </w:rPr>
            </w:pPr>
            <w:ins w:id="14260" w:author="puchkov" w:date="2014-04-30T14:51:00Z">
              <w:r w:rsidRPr="00184E0E">
                <w:rPr>
                  <w:rFonts w:ascii="Trebuchet MS" w:hAnsi="Trebuchet MS"/>
                  <w:color w:val="000000"/>
                  <w:sz w:val="10"/>
                  <w:szCs w:val="10"/>
                  <w:lang w:eastAsia="ru-RU"/>
                  <w:rPrChange w:id="14261"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262"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263"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264" w:author="puchkov" w:date="2014-04-30T14:51:00Z"/>
                <w:rFonts w:ascii="Trebuchet MS" w:hAnsi="Trebuchet MS"/>
                <w:color w:val="000000"/>
                <w:sz w:val="16"/>
                <w:szCs w:val="16"/>
                <w:lang w:eastAsia="ru-RU"/>
              </w:rPr>
            </w:pPr>
          </w:p>
        </w:tc>
      </w:tr>
      <w:tr w:rsidR="00184E0E" w:rsidRPr="009070BE" w:rsidTr="003A1CD3">
        <w:trPr>
          <w:trHeight w:val="540"/>
          <w:ins w:id="14265"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266" w:author="puchkov" w:date="2014-04-30T14:51:00Z"/>
                <w:rFonts w:ascii="Trebuchet MS" w:hAnsi="Trebuchet MS"/>
                <w:color w:val="000000"/>
                <w:sz w:val="10"/>
                <w:szCs w:val="10"/>
                <w:lang w:eastAsia="ru-RU"/>
                <w:rPrChange w:id="14267" w:author="Unknown">
                  <w:rPr>
                    <w:ins w:id="14268" w:author="puchkov" w:date="2014-04-30T14:51:00Z"/>
                    <w:rFonts w:ascii="Trebuchet MS" w:hAnsi="Trebuchet MS"/>
                    <w:color w:val="000000"/>
                    <w:sz w:val="16"/>
                    <w:szCs w:val="10"/>
                    <w:lang w:eastAsia="ru-RU"/>
                  </w:rPr>
                </w:rPrChange>
              </w:rPr>
            </w:pPr>
            <w:ins w:id="14269" w:author="puchkov" w:date="2014-04-30T14:51:00Z">
              <w:r w:rsidRPr="00184E0E">
                <w:rPr>
                  <w:rFonts w:ascii="Trebuchet MS" w:hAnsi="Trebuchet MS"/>
                  <w:color w:val="000000"/>
                  <w:sz w:val="10"/>
                  <w:szCs w:val="10"/>
                  <w:lang w:eastAsia="ru-RU"/>
                  <w:rPrChange w:id="14270"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271" w:author="puchkov" w:date="2014-04-30T14:56:00Z">
                    <w:rPr>
                      <w:rFonts w:ascii="Trebuchet MS" w:hAnsi="Trebuchet MS"/>
                      <w:color w:val="000000"/>
                      <w:sz w:val="16"/>
                      <w:szCs w:val="10"/>
                      <w:lang w:eastAsia="ru-RU"/>
                    </w:rPr>
                  </w:rPrChange>
                </w:rPr>
                <w:t>№ РП 004/09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72" w:author="puchkov" w:date="2014-04-30T14:51:00Z"/>
                <w:rFonts w:ascii="Trebuchet MS" w:hAnsi="Trebuchet MS"/>
                <w:color w:val="000000"/>
                <w:sz w:val="10"/>
                <w:szCs w:val="10"/>
                <w:lang w:eastAsia="ru-RU"/>
                <w:rPrChange w:id="14273" w:author="Unknown">
                  <w:rPr>
                    <w:ins w:id="14274" w:author="puchkov" w:date="2014-04-30T14:51:00Z"/>
                    <w:rFonts w:ascii="Trebuchet MS" w:hAnsi="Trebuchet MS"/>
                    <w:color w:val="000000"/>
                    <w:sz w:val="16"/>
                    <w:szCs w:val="10"/>
                    <w:lang w:eastAsia="ru-RU"/>
                  </w:rPr>
                </w:rPrChange>
              </w:rPr>
            </w:pPr>
            <w:ins w:id="14275" w:author="puchkov" w:date="2014-04-30T14:51:00Z">
              <w:r w:rsidRPr="00184E0E">
                <w:rPr>
                  <w:rFonts w:ascii="Trebuchet MS" w:hAnsi="Trebuchet MS"/>
                  <w:color w:val="000000"/>
                  <w:sz w:val="10"/>
                  <w:szCs w:val="10"/>
                  <w:lang w:eastAsia="ru-RU"/>
                  <w:rPrChange w:id="14276" w:author="puchkov" w:date="2014-04-30T14:56:00Z">
                    <w:rPr>
                      <w:rFonts w:ascii="Trebuchet MS" w:hAnsi="Trebuchet MS"/>
                      <w:color w:val="000000"/>
                      <w:sz w:val="16"/>
                      <w:szCs w:val="10"/>
                      <w:lang w:eastAsia="ru-RU"/>
                    </w:rPr>
                  </w:rPrChange>
                </w:rPr>
                <w:t>175</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277" w:author="puchkov" w:date="2014-04-30T14:51:00Z"/>
                <w:rFonts w:ascii="Trebuchet MS" w:hAnsi="Trebuchet MS"/>
                <w:color w:val="000000"/>
                <w:sz w:val="10"/>
                <w:szCs w:val="10"/>
                <w:lang w:eastAsia="ru-RU"/>
                <w:rPrChange w:id="14278" w:author="Unknown">
                  <w:rPr>
                    <w:ins w:id="14279" w:author="puchkov" w:date="2014-04-30T14:51:00Z"/>
                    <w:rFonts w:ascii="Trebuchet MS" w:hAnsi="Trebuchet MS"/>
                    <w:color w:val="000000"/>
                    <w:sz w:val="16"/>
                    <w:szCs w:val="10"/>
                    <w:lang w:eastAsia="ru-RU"/>
                  </w:rPr>
                </w:rPrChange>
              </w:rPr>
            </w:pPr>
            <w:ins w:id="14280" w:author="puchkov" w:date="2014-04-30T14:51:00Z">
              <w:r w:rsidRPr="00184E0E">
                <w:rPr>
                  <w:rFonts w:ascii="Trebuchet MS" w:hAnsi="Trebuchet MS"/>
                  <w:color w:val="000000"/>
                  <w:sz w:val="10"/>
                  <w:szCs w:val="10"/>
                  <w:lang w:eastAsia="ru-RU"/>
                  <w:rPrChange w:id="14281" w:author="puchkov" w:date="2014-04-30T14:56:00Z">
                    <w:rPr>
                      <w:rFonts w:ascii="Trebuchet MS" w:hAnsi="Trebuchet MS"/>
                      <w:color w:val="000000"/>
                      <w:sz w:val="16"/>
                      <w:szCs w:val="10"/>
                      <w:lang w:eastAsia="ru-RU"/>
                    </w:rPr>
                  </w:rPrChange>
                </w:rPr>
                <w:t>по предъявлени</w:t>
              </w:r>
            </w:ins>
            <w:ins w:id="14282" w:author="puchkov" w:date="2014-04-30T15:15:00Z">
              <w:r>
                <w:rPr>
                  <w:rFonts w:ascii="Trebuchet MS" w:hAnsi="Trebuchet MS"/>
                  <w:color w:val="000000"/>
                  <w:sz w:val="10"/>
                  <w:szCs w:val="10"/>
                  <w:lang w:eastAsia="ru-RU"/>
                </w:rPr>
                <w:t>и</w:t>
              </w:r>
            </w:ins>
            <w:ins w:id="14283" w:author="puchkov" w:date="2014-04-30T14:51:00Z">
              <w:r w:rsidRPr="00184E0E">
                <w:rPr>
                  <w:rFonts w:ascii="Trebuchet MS" w:hAnsi="Trebuchet MS"/>
                  <w:color w:val="000000"/>
                  <w:sz w:val="10"/>
                  <w:szCs w:val="10"/>
                  <w:lang w:eastAsia="ru-RU"/>
                  <w:rPrChange w:id="14284"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285"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86" w:author="puchkov" w:date="2014-04-30T14:51:00Z"/>
                <w:rFonts w:ascii="Trebuchet MS" w:hAnsi="Trebuchet MS"/>
                <w:color w:val="000000"/>
                <w:sz w:val="10"/>
                <w:szCs w:val="10"/>
                <w:lang w:eastAsia="ru-RU"/>
                <w:rPrChange w:id="14287" w:author="Unknown">
                  <w:rPr>
                    <w:ins w:id="14288" w:author="puchkov" w:date="2014-04-30T14:51:00Z"/>
                    <w:rFonts w:ascii="Trebuchet MS" w:hAnsi="Trebuchet MS"/>
                    <w:color w:val="000000"/>
                    <w:sz w:val="16"/>
                    <w:szCs w:val="10"/>
                    <w:lang w:eastAsia="ru-RU"/>
                  </w:rPr>
                </w:rPrChange>
              </w:rPr>
            </w:pPr>
            <w:ins w:id="14289" w:author="puchkov" w:date="2014-04-30T14:51:00Z">
              <w:r w:rsidRPr="00184E0E">
                <w:rPr>
                  <w:rFonts w:ascii="Trebuchet MS" w:hAnsi="Trebuchet MS"/>
                  <w:color w:val="000000"/>
                  <w:sz w:val="10"/>
                  <w:szCs w:val="10"/>
                  <w:lang w:eastAsia="ru-RU"/>
                  <w:rPrChange w:id="14290" w:author="puchkov" w:date="2014-04-30T14:56:00Z">
                    <w:rPr>
                      <w:rFonts w:ascii="Trebuchet MS" w:hAnsi="Trebuchet MS"/>
                      <w:color w:val="000000"/>
                      <w:sz w:val="16"/>
                      <w:szCs w:val="10"/>
                      <w:lang w:eastAsia="ru-RU"/>
                    </w:rPr>
                  </w:rPrChange>
                </w:rPr>
                <w:t>4025</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291" w:author="puchkov" w:date="2014-04-30T14:51:00Z"/>
                <w:rFonts w:ascii="Trebuchet MS" w:hAnsi="Trebuchet MS"/>
                <w:color w:val="000000"/>
                <w:sz w:val="10"/>
                <w:szCs w:val="10"/>
                <w:lang w:eastAsia="ru-RU"/>
                <w:rPrChange w:id="14292" w:author="Unknown">
                  <w:rPr>
                    <w:ins w:id="14293" w:author="puchkov" w:date="2014-04-30T14:51:00Z"/>
                    <w:rFonts w:ascii="Trebuchet MS" w:hAnsi="Trebuchet MS"/>
                    <w:color w:val="000000"/>
                    <w:sz w:val="16"/>
                    <w:szCs w:val="10"/>
                    <w:lang w:eastAsia="ru-RU"/>
                  </w:rPr>
                </w:rPrChange>
              </w:rPr>
            </w:pPr>
            <w:ins w:id="14294" w:author="puchkov" w:date="2014-04-30T14:51:00Z">
              <w:r w:rsidRPr="00184E0E">
                <w:rPr>
                  <w:rFonts w:ascii="Trebuchet MS" w:hAnsi="Trebuchet MS"/>
                  <w:color w:val="000000"/>
                  <w:sz w:val="10"/>
                  <w:szCs w:val="10"/>
                  <w:lang w:eastAsia="ru-RU"/>
                  <w:rPrChange w:id="14295" w:author="puchkov" w:date="2014-04-30T14:56:00Z">
                    <w:rPr>
                      <w:rFonts w:ascii="Trebuchet MS" w:hAnsi="Trebuchet MS"/>
                      <w:color w:val="000000"/>
                      <w:sz w:val="16"/>
                      <w:szCs w:val="10"/>
                      <w:lang w:eastAsia="ru-RU"/>
                    </w:rPr>
                  </w:rPrChange>
                </w:rPr>
                <w:t>87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296" w:author="puchkov" w:date="2014-04-30T14:51:00Z"/>
                <w:rFonts w:ascii="Trebuchet MS" w:hAnsi="Trebuchet MS"/>
                <w:color w:val="000000"/>
                <w:sz w:val="10"/>
                <w:szCs w:val="10"/>
                <w:lang w:eastAsia="ru-RU"/>
                <w:rPrChange w:id="14297" w:author="Unknown">
                  <w:rPr>
                    <w:ins w:id="14298" w:author="puchkov" w:date="2014-04-30T14:51:00Z"/>
                    <w:rFonts w:ascii="Trebuchet MS" w:hAnsi="Trebuchet MS"/>
                    <w:color w:val="000000"/>
                    <w:sz w:val="16"/>
                    <w:szCs w:val="10"/>
                    <w:lang w:eastAsia="ru-RU"/>
                  </w:rPr>
                </w:rPrChange>
              </w:rPr>
            </w:pPr>
            <w:ins w:id="1429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00" w:author="puchkov" w:date="2014-04-30T14:51:00Z"/>
                <w:rFonts w:ascii="Trebuchet MS" w:hAnsi="Trebuchet MS"/>
                <w:color w:val="000000"/>
                <w:sz w:val="10"/>
                <w:szCs w:val="10"/>
                <w:lang w:eastAsia="ru-RU"/>
                <w:rPrChange w:id="14301" w:author="Unknown">
                  <w:rPr>
                    <w:ins w:id="14302" w:author="puchkov" w:date="2014-04-30T14:51:00Z"/>
                    <w:rFonts w:ascii="Trebuchet MS" w:hAnsi="Trebuchet MS"/>
                    <w:color w:val="000000"/>
                    <w:sz w:val="16"/>
                    <w:szCs w:val="10"/>
                    <w:lang w:eastAsia="ru-RU"/>
                  </w:rPr>
                </w:rPrChange>
              </w:rPr>
            </w:pPr>
            <w:ins w:id="1430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04" w:author="puchkov" w:date="2014-04-30T14:51:00Z"/>
                <w:rFonts w:ascii="Trebuchet MS" w:hAnsi="Trebuchet MS"/>
                <w:color w:val="000000"/>
                <w:sz w:val="10"/>
                <w:szCs w:val="10"/>
                <w:lang w:eastAsia="ru-RU"/>
                <w:rPrChange w:id="14305" w:author="Unknown">
                  <w:rPr>
                    <w:ins w:id="14306" w:author="puchkov" w:date="2014-04-30T14:51:00Z"/>
                    <w:rFonts w:ascii="Trebuchet MS" w:hAnsi="Trebuchet MS"/>
                    <w:color w:val="000000"/>
                    <w:sz w:val="16"/>
                    <w:szCs w:val="10"/>
                    <w:lang w:eastAsia="ru-RU"/>
                  </w:rPr>
                </w:rPrChange>
              </w:rPr>
            </w:pPr>
            <w:ins w:id="14307" w:author="puchkov" w:date="2014-04-30T14:51:00Z">
              <w:r w:rsidRPr="00184E0E">
                <w:rPr>
                  <w:rFonts w:ascii="Trebuchet MS" w:hAnsi="Trebuchet MS"/>
                  <w:color w:val="000000"/>
                  <w:sz w:val="10"/>
                  <w:szCs w:val="10"/>
                  <w:lang w:eastAsia="ru-RU"/>
                  <w:rPrChange w:id="14308" w:author="puchkov" w:date="2014-04-30T14:56:00Z">
                    <w:rPr>
                      <w:rFonts w:ascii="Trebuchet MS" w:hAnsi="Trebuchet MS"/>
                      <w:color w:val="000000"/>
                      <w:sz w:val="16"/>
                      <w:szCs w:val="10"/>
                      <w:lang w:eastAsia="ru-RU"/>
                    </w:rPr>
                  </w:rPrChange>
                </w:rPr>
                <w:t>-4112</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09" w:author="puchkov" w:date="2014-04-30T14:51:00Z"/>
                <w:rFonts w:ascii="Trebuchet MS" w:hAnsi="Trebuchet MS"/>
                <w:color w:val="000000"/>
                <w:sz w:val="10"/>
                <w:szCs w:val="10"/>
                <w:lang w:eastAsia="ru-RU"/>
                <w:rPrChange w:id="14310" w:author="Unknown">
                  <w:rPr>
                    <w:ins w:id="14311" w:author="puchkov" w:date="2014-04-30T14:51:00Z"/>
                    <w:rFonts w:ascii="Trebuchet MS" w:hAnsi="Trebuchet MS"/>
                    <w:color w:val="000000"/>
                    <w:sz w:val="16"/>
                    <w:szCs w:val="10"/>
                    <w:lang w:eastAsia="ru-RU"/>
                  </w:rPr>
                </w:rPrChange>
              </w:rPr>
            </w:pPr>
            <w:ins w:id="1431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13" w:author="puchkov" w:date="2014-04-30T14:51:00Z"/>
                <w:rFonts w:ascii="Trebuchet MS" w:hAnsi="Trebuchet MS"/>
                <w:color w:val="000000"/>
                <w:sz w:val="10"/>
                <w:szCs w:val="10"/>
                <w:lang w:eastAsia="ru-RU"/>
                <w:rPrChange w:id="14314" w:author="Unknown">
                  <w:rPr>
                    <w:ins w:id="14315" w:author="puchkov" w:date="2014-04-30T14:51:00Z"/>
                    <w:rFonts w:ascii="Trebuchet MS" w:hAnsi="Trebuchet MS"/>
                    <w:color w:val="000000"/>
                    <w:sz w:val="16"/>
                    <w:szCs w:val="10"/>
                    <w:lang w:eastAsia="ru-RU"/>
                  </w:rPr>
                </w:rPrChange>
              </w:rPr>
            </w:pPr>
            <w:ins w:id="1431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17" w:author="puchkov" w:date="2014-04-30T14:51:00Z"/>
                <w:rFonts w:ascii="Trebuchet MS" w:hAnsi="Trebuchet MS"/>
                <w:color w:val="000000"/>
                <w:sz w:val="10"/>
                <w:szCs w:val="10"/>
                <w:lang w:eastAsia="ru-RU"/>
                <w:rPrChange w:id="14318" w:author="Unknown">
                  <w:rPr>
                    <w:ins w:id="14319" w:author="puchkov" w:date="2014-04-30T14:51:00Z"/>
                    <w:rFonts w:ascii="Trebuchet MS" w:hAnsi="Trebuchet MS"/>
                    <w:color w:val="000000"/>
                    <w:sz w:val="16"/>
                    <w:szCs w:val="10"/>
                    <w:lang w:eastAsia="ru-RU"/>
                  </w:rPr>
                </w:rPrChange>
              </w:rPr>
            </w:pPr>
            <w:ins w:id="14320"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21" w:author="puchkov" w:date="2014-04-30T14:51:00Z"/>
                <w:rFonts w:ascii="Trebuchet MS" w:hAnsi="Trebuchet MS"/>
                <w:color w:val="000000"/>
                <w:sz w:val="10"/>
                <w:szCs w:val="10"/>
                <w:lang w:eastAsia="ru-RU"/>
                <w:rPrChange w:id="14322" w:author="Unknown">
                  <w:rPr>
                    <w:ins w:id="14323" w:author="puchkov" w:date="2014-04-30T14:51:00Z"/>
                    <w:rFonts w:ascii="Trebuchet MS" w:hAnsi="Trebuchet MS"/>
                    <w:color w:val="000000"/>
                    <w:sz w:val="16"/>
                    <w:szCs w:val="10"/>
                    <w:lang w:eastAsia="ru-RU"/>
                  </w:rPr>
                </w:rPrChange>
              </w:rPr>
            </w:pPr>
            <w:ins w:id="14324" w:author="puchkov" w:date="2014-04-30T14:51:00Z">
              <w:r w:rsidRPr="00184E0E">
                <w:rPr>
                  <w:rFonts w:ascii="Trebuchet MS" w:hAnsi="Trebuchet MS"/>
                  <w:color w:val="000000"/>
                  <w:sz w:val="10"/>
                  <w:szCs w:val="10"/>
                  <w:lang w:eastAsia="ru-RU"/>
                  <w:rPrChange w:id="14325"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26" w:author="puchkov" w:date="2014-04-30T14:51:00Z"/>
                <w:rFonts w:ascii="Trebuchet MS" w:hAnsi="Trebuchet MS"/>
                <w:color w:val="000000"/>
                <w:sz w:val="10"/>
                <w:szCs w:val="10"/>
                <w:lang w:eastAsia="ru-RU"/>
                <w:rPrChange w:id="14327" w:author="Unknown">
                  <w:rPr>
                    <w:ins w:id="14328" w:author="puchkov" w:date="2014-04-30T14:51:00Z"/>
                    <w:rFonts w:ascii="Trebuchet MS" w:hAnsi="Trebuchet MS"/>
                    <w:color w:val="000000"/>
                    <w:sz w:val="16"/>
                    <w:szCs w:val="10"/>
                    <w:lang w:eastAsia="ru-RU"/>
                  </w:rPr>
                </w:rPrChange>
              </w:rPr>
            </w:pPr>
            <w:ins w:id="1432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30" w:author="puchkov" w:date="2014-04-30T14:51:00Z"/>
                <w:rFonts w:ascii="Trebuchet MS" w:hAnsi="Trebuchet MS"/>
                <w:color w:val="000000"/>
                <w:sz w:val="10"/>
                <w:szCs w:val="10"/>
                <w:lang w:eastAsia="ru-RU"/>
                <w:rPrChange w:id="14331" w:author="Unknown">
                  <w:rPr>
                    <w:ins w:id="14332" w:author="puchkov" w:date="2014-04-30T14:51:00Z"/>
                    <w:rFonts w:ascii="Trebuchet MS" w:hAnsi="Trebuchet MS"/>
                    <w:color w:val="000000"/>
                    <w:sz w:val="16"/>
                    <w:szCs w:val="10"/>
                    <w:lang w:eastAsia="ru-RU"/>
                  </w:rPr>
                </w:rPrChange>
              </w:rPr>
            </w:pPr>
            <w:ins w:id="1433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34" w:author="puchkov" w:date="2014-04-30T14:51:00Z"/>
                <w:rFonts w:ascii="Trebuchet MS" w:hAnsi="Trebuchet MS"/>
                <w:color w:val="000000"/>
                <w:sz w:val="10"/>
                <w:szCs w:val="10"/>
                <w:lang w:eastAsia="ru-RU"/>
                <w:rPrChange w:id="14335" w:author="Unknown">
                  <w:rPr>
                    <w:ins w:id="14336" w:author="puchkov" w:date="2014-04-30T14:51:00Z"/>
                    <w:rFonts w:ascii="Trebuchet MS" w:hAnsi="Trebuchet MS"/>
                    <w:color w:val="000000"/>
                    <w:sz w:val="16"/>
                    <w:szCs w:val="10"/>
                    <w:lang w:eastAsia="ru-RU"/>
                  </w:rPr>
                </w:rPrChange>
              </w:rPr>
            </w:pPr>
            <w:ins w:id="1433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38" w:author="puchkov" w:date="2014-04-30T14:51:00Z"/>
                <w:rFonts w:ascii="Trebuchet MS" w:hAnsi="Trebuchet MS"/>
                <w:color w:val="000000"/>
                <w:sz w:val="10"/>
                <w:szCs w:val="10"/>
                <w:lang w:eastAsia="ru-RU"/>
                <w:rPrChange w:id="14339" w:author="Unknown">
                  <w:rPr>
                    <w:ins w:id="14340" w:author="puchkov" w:date="2014-04-30T14:51:00Z"/>
                    <w:rFonts w:ascii="Trebuchet MS" w:hAnsi="Trebuchet MS"/>
                    <w:color w:val="000000"/>
                    <w:sz w:val="16"/>
                    <w:szCs w:val="10"/>
                    <w:lang w:eastAsia="ru-RU"/>
                  </w:rPr>
                </w:rPrChange>
              </w:rPr>
            </w:pPr>
            <w:ins w:id="1434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42" w:author="puchkov" w:date="2014-04-30T14:51:00Z"/>
                <w:rFonts w:ascii="Trebuchet MS" w:hAnsi="Trebuchet MS"/>
                <w:color w:val="000000"/>
                <w:sz w:val="10"/>
                <w:szCs w:val="10"/>
                <w:lang w:eastAsia="ru-RU"/>
                <w:rPrChange w:id="14343" w:author="Unknown">
                  <w:rPr>
                    <w:ins w:id="14344" w:author="puchkov" w:date="2014-04-30T14:51:00Z"/>
                    <w:rFonts w:ascii="Trebuchet MS" w:hAnsi="Trebuchet MS"/>
                    <w:color w:val="000000"/>
                    <w:sz w:val="16"/>
                    <w:szCs w:val="10"/>
                    <w:lang w:eastAsia="ru-RU"/>
                  </w:rPr>
                </w:rPrChange>
              </w:rPr>
            </w:pPr>
            <w:ins w:id="1434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46" w:author="puchkov" w:date="2014-04-30T14:51:00Z"/>
                <w:rFonts w:ascii="Trebuchet MS" w:hAnsi="Trebuchet MS"/>
                <w:color w:val="000000"/>
                <w:sz w:val="10"/>
                <w:szCs w:val="10"/>
                <w:lang w:eastAsia="ru-RU"/>
                <w:rPrChange w:id="14347" w:author="Unknown">
                  <w:rPr>
                    <w:ins w:id="14348" w:author="puchkov" w:date="2014-04-30T14:51:00Z"/>
                    <w:rFonts w:ascii="Trebuchet MS" w:hAnsi="Trebuchet MS"/>
                    <w:color w:val="000000"/>
                    <w:sz w:val="16"/>
                    <w:szCs w:val="10"/>
                    <w:lang w:eastAsia="ru-RU"/>
                  </w:rPr>
                </w:rPrChange>
              </w:rPr>
            </w:pPr>
            <w:ins w:id="14349"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50" w:author="puchkov" w:date="2014-04-30T14:51:00Z"/>
                <w:rFonts w:ascii="Trebuchet MS" w:hAnsi="Trebuchet MS"/>
                <w:color w:val="000000"/>
                <w:sz w:val="10"/>
                <w:szCs w:val="10"/>
                <w:lang w:eastAsia="ru-RU"/>
                <w:rPrChange w:id="14351" w:author="Unknown">
                  <w:rPr>
                    <w:ins w:id="14352" w:author="puchkov" w:date="2014-04-30T14:51:00Z"/>
                    <w:rFonts w:ascii="Trebuchet MS" w:hAnsi="Trebuchet MS"/>
                    <w:color w:val="000000"/>
                    <w:sz w:val="16"/>
                    <w:szCs w:val="10"/>
                    <w:lang w:eastAsia="ru-RU"/>
                  </w:rPr>
                </w:rPrChange>
              </w:rPr>
            </w:pPr>
            <w:ins w:id="14353" w:author="puchkov" w:date="2014-04-30T14:51:00Z">
              <w:r w:rsidRPr="00184E0E">
                <w:rPr>
                  <w:rFonts w:ascii="Trebuchet MS" w:hAnsi="Trebuchet MS"/>
                  <w:color w:val="000000"/>
                  <w:sz w:val="10"/>
                  <w:szCs w:val="10"/>
                  <w:lang w:eastAsia="ru-RU"/>
                  <w:rPrChange w:id="14354"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355"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356"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357" w:author="puchkov" w:date="2014-04-30T14:51:00Z"/>
                <w:rFonts w:ascii="Trebuchet MS" w:hAnsi="Trebuchet MS"/>
                <w:color w:val="000000"/>
                <w:sz w:val="16"/>
                <w:szCs w:val="16"/>
                <w:lang w:eastAsia="ru-RU"/>
              </w:rPr>
            </w:pPr>
          </w:p>
        </w:tc>
      </w:tr>
      <w:tr w:rsidR="00184E0E" w:rsidRPr="009070BE" w:rsidTr="003A1CD3">
        <w:trPr>
          <w:trHeight w:val="540"/>
          <w:ins w:id="14358"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359" w:author="puchkov" w:date="2014-04-30T14:51:00Z"/>
                <w:rFonts w:ascii="Trebuchet MS" w:hAnsi="Trebuchet MS"/>
                <w:color w:val="000000"/>
                <w:sz w:val="10"/>
                <w:szCs w:val="10"/>
                <w:lang w:eastAsia="ru-RU"/>
                <w:rPrChange w:id="14360" w:author="Unknown">
                  <w:rPr>
                    <w:ins w:id="14361" w:author="puchkov" w:date="2014-04-30T14:51:00Z"/>
                    <w:rFonts w:ascii="Trebuchet MS" w:hAnsi="Trebuchet MS"/>
                    <w:color w:val="000000"/>
                    <w:sz w:val="16"/>
                    <w:szCs w:val="10"/>
                    <w:lang w:eastAsia="ru-RU"/>
                  </w:rPr>
                </w:rPrChange>
              </w:rPr>
            </w:pPr>
            <w:ins w:id="14362" w:author="puchkov" w:date="2014-04-30T14:51:00Z">
              <w:r w:rsidRPr="00184E0E">
                <w:rPr>
                  <w:rFonts w:ascii="Trebuchet MS" w:hAnsi="Trebuchet MS"/>
                  <w:color w:val="000000"/>
                  <w:sz w:val="10"/>
                  <w:szCs w:val="10"/>
                  <w:lang w:eastAsia="ru-RU"/>
                  <w:rPrChange w:id="14363"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364" w:author="puchkov" w:date="2014-04-30T14:56:00Z">
                    <w:rPr>
                      <w:rFonts w:ascii="Trebuchet MS" w:hAnsi="Trebuchet MS"/>
                      <w:color w:val="000000"/>
                      <w:sz w:val="16"/>
                      <w:szCs w:val="10"/>
                      <w:lang w:eastAsia="ru-RU"/>
                    </w:rPr>
                  </w:rPrChange>
                </w:rPr>
                <w:t>№ РП 005/09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65" w:author="puchkov" w:date="2014-04-30T14:51:00Z"/>
                <w:rFonts w:ascii="Trebuchet MS" w:hAnsi="Trebuchet MS"/>
                <w:color w:val="000000"/>
                <w:sz w:val="10"/>
                <w:szCs w:val="10"/>
                <w:lang w:eastAsia="ru-RU"/>
                <w:rPrChange w:id="14366" w:author="Unknown">
                  <w:rPr>
                    <w:ins w:id="14367" w:author="puchkov" w:date="2014-04-30T14:51:00Z"/>
                    <w:rFonts w:ascii="Trebuchet MS" w:hAnsi="Trebuchet MS"/>
                    <w:color w:val="000000"/>
                    <w:sz w:val="16"/>
                    <w:szCs w:val="10"/>
                    <w:lang w:eastAsia="ru-RU"/>
                  </w:rPr>
                </w:rPrChange>
              </w:rPr>
            </w:pPr>
            <w:ins w:id="14368" w:author="puchkov" w:date="2014-04-30T14:51:00Z">
              <w:r w:rsidRPr="00184E0E">
                <w:rPr>
                  <w:rFonts w:ascii="Trebuchet MS" w:hAnsi="Trebuchet MS"/>
                  <w:color w:val="000000"/>
                  <w:sz w:val="10"/>
                  <w:szCs w:val="10"/>
                  <w:lang w:eastAsia="ru-RU"/>
                  <w:rPrChange w:id="14369"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370" w:author="puchkov" w:date="2014-04-30T14:51:00Z"/>
                <w:rFonts w:ascii="Trebuchet MS" w:hAnsi="Trebuchet MS"/>
                <w:color w:val="000000"/>
                <w:sz w:val="10"/>
                <w:szCs w:val="10"/>
                <w:lang w:eastAsia="ru-RU"/>
                <w:rPrChange w:id="14371" w:author="Unknown">
                  <w:rPr>
                    <w:ins w:id="14372" w:author="puchkov" w:date="2014-04-30T14:51:00Z"/>
                    <w:rFonts w:ascii="Trebuchet MS" w:hAnsi="Trebuchet MS"/>
                    <w:color w:val="000000"/>
                    <w:sz w:val="16"/>
                    <w:szCs w:val="10"/>
                    <w:lang w:eastAsia="ru-RU"/>
                  </w:rPr>
                </w:rPrChange>
              </w:rPr>
            </w:pPr>
            <w:ins w:id="14373" w:author="puchkov" w:date="2014-04-30T14:51:00Z">
              <w:r w:rsidRPr="00184E0E">
                <w:rPr>
                  <w:rFonts w:ascii="Trebuchet MS" w:hAnsi="Trebuchet MS"/>
                  <w:color w:val="000000"/>
                  <w:sz w:val="10"/>
                  <w:szCs w:val="10"/>
                  <w:lang w:eastAsia="ru-RU"/>
                  <w:rPrChange w:id="14374" w:author="puchkov" w:date="2014-04-30T14:56:00Z">
                    <w:rPr>
                      <w:rFonts w:ascii="Trebuchet MS" w:hAnsi="Trebuchet MS"/>
                      <w:color w:val="000000"/>
                      <w:sz w:val="16"/>
                      <w:szCs w:val="10"/>
                      <w:lang w:eastAsia="ru-RU"/>
                    </w:rPr>
                  </w:rPrChange>
                </w:rPr>
                <w:t>по предъявлени</w:t>
              </w:r>
            </w:ins>
            <w:ins w:id="14375" w:author="puchkov" w:date="2014-04-30T15:15:00Z">
              <w:r>
                <w:rPr>
                  <w:rFonts w:ascii="Trebuchet MS" w:hAnsi="Trebuchet MS"/>
                  <w:color w:val="000000"/>
                  <w:sz w:val="10"/>
                  <w:szCs w:val="10"/>
                  <w:lang w:eastAsia="ru-RU"/>
                </w:rPr>
                <w:t>и</w:t>
              </w:r>
            </w:ins>
            <w:ins w:id="14376" w:author="puchkov" w:date="2014-04-30T14:51:00Z">
              <w:r w:rsidRPr="00184E0E">
                <w:rPr>
                  <w:rFonts w:ascii="Trebuchet MS" w:hAnsi="Trebuchet MS"/>
                  <w:color w:val="000000"/>
                  <w:sz w:val="10"/>
                  <w:szCs w:val="10"/>
                  <w:lang w:eastAsia="ru-RU"/>
                  <w:rPrChange w:id="14377"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378"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79" w:author="puchkov" w:date="2014-04-30T14:51:00Z"/>
                <w:rFonts w:ascii="Trebuchet MS" w:hAnsi="Trebuchet MS"/>
                <w:color w:val="000000"/>
                <w:sz w:val="10"/>
                <w:szCs w:val="10"/>
                <w:lang w:eastAsia="ru-RU"/>
                <w:rPrChange w:id="14380" w:author="Unknown">
                  <w:rPr>
                    <w:ins w:id="14381" w:author="puchkov" w:date="2014-04-30T14:51:00Z"/>
                    <w:rFonts w:ascii="Trebuchet MS" w:hAnsi="Trebuchet MS"/>
                    <w:color w:val="000000"/>
                    <w:sz w:val="16"/>
                    <w:szCs w:val="10"/>
                    <w:lang w:eastAsia="ru-RU"/>
                  </w:rPr>
                </w:rPrChange>
              </w:rPr>
            </w:pPr>
            <w:ins w:id="14382" w:author="puchkov" w:date="2014-04-30T14:51:00Z">
              <w:r w:rsidRPr="00184E0E">
                <w:rPr>
                  <w:rFonts w:ascii="Trebuchet MS" w:hAnsi="Trebuchet MS"/>
                  <w:color w:val="000000"/>
                  <w:sz w:val="10"/>
                  <w:szCs w:val="10"/>
                  <w:lang w:eastAsia="ru-RU"/>
                  <w:rPrChange w:id="14383" w:author="puchkov" w:date="2014-04-30T14:56:00Z">
                    <w:rPr>
                      <w:rFonts w:ascii="Trebuchet MS" w:hAnsi="Trebuchet MS"/>
                      <w:color w:val="000000"/>
                      <w:sz w:val="16"/>
                      <w:szCs w:val="10"/>
                      <w:lang w:eastAsia="ru-RU"/>
                    </w:rPr>
                  </w:rPrChange>
                </w:rPr>
                <w:t>4000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84" w:author="puchkov" w:date="2014-04-30T14:51:00Z"/>
                <w:rFonts w:ascii="Trebuchet MS" w:hAnsi="Trebuchet MS"/>
                <w:color w:val="000000"/>
                <w:sz w:val="10"/>
                <w:szCs w:val="10"/>
                <w:lang w:eastAsia="ru-RU"/>
                <w:rPrChange w:id="14385" w:author="Unknown">
                  <w:rPr>
                    <w:ins w:id="14386" w:author="puchkov" w:date="2014-04-30T14:51:00Z"/>
                    <w:rFonts w:ascii="Trebuchet MS" w:hAnsi="Trebuchet MS"/>
                    <w:color w:val="000000"/>
                    <w:sz w:val="16"/>
                    <w:szCs w:val="10"/>
                    <w:lang w:eastAsia="ru-RU"/>
                  </w:rPr>
                </w:rPrChange>
              </w:rPr>
            </w:pPr>
            <w:ins w:id="14387" w:author="puchkov" w:date="2014-04-30T14:51:00Z">
              <w:r w:rsidRPr="00184E0E">
                <w:rPr>
                  <w:rFonts w:ascii="Trebuchet MS" w:hAnsi="Trebuchet MS"/>
                  <w:color w:val="000000"/>
                  <w:sz w:val="10"/>
                  <w:szCs w:val="10"/>
                  <w:lang w:eastAsia="ru-RU"/>
                  <w:rPrChange w:id="14388" w:author="puchkov" w:date="2014-04-30T14:56:00Z">
                    <w:rPr>
                      <w:rFonts w:ascii="Trebuchet MS" w:hAnsi="Trebuchet MS"/>
                      <w:color w:val="000000"/>
                      <w:sz w:val="16"/>
                      <w:szCs w:val="10"/>
                      <w:lang w:eastAsia="ru-RU"/>
                    </w:rPr>
                  </w:rPrChange>
                </w:rPr>
                <w:t>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89" w:author="puchkov" w:date="2014-04-30T14:51:00Z"/>
                <w:rFonts w:ascii="Trebuchet MS" w:hAnsi="Trebuchet MS"/>
                <w:color w:val="000000"/>
                <w:sz w:val="10"/>
                <w:szCs w:val="10"/>
                <w:lang w:eastAsia="ru-RU"/>
                <w:rPrChange w:id="14390" w:author="Unknown">
                  <w:rPr>
                    <w:ins w:id="14391" w:author="puchkov" w:date="2014-04-30T14:51:00Z"/>
                    <w:rFonts w:ascii="Trebuchet MS" w:hAnsi="Trebuchet MS"/>
                    <w:color w:val="000000"/>
                    <w:sz w:val="16"/>
                    <w:szCs w:val="10"/>
                    <w:lang w:eastAsia="ru-RU"/>
                  </w:rPr>
                </w:rPrChange>
              </w:rPr>
            </w:pPr>
            <w:ins w:id="1439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393" w:author="puchkov" w:date="2014-04-30T14:51:00Z"/>
                <w:rFonts w:ascii="Trebuchet MS" w:hAnsi="Trebuchet MS"/>
                <w:color w:val="000000"/>
                <w:sz w:val="10"/>
                <w:szCs w:val="10"/>
                <w:lang w:eastAsia="ru-RU"/>
                <w:rPrChange w:id="14394" w:author="Unknown">
                  <w:rPr>
                    <w:ins w:id="14395" w:author="puchkov" w:date="2014-04-30T14:51:00Z"/>
                    <w:rFonts w:ascii="Trebuchet MS" w:hAnsi="Trebuchet MS"/>
                    <w:color w:val="000000"/>
                    <w:sz w:val="16"/>
                    <w:szCs w:val="10"/>
                    <w:lang w:eastAsia="ru-RU"/>
                  </w:rPr>
                </w:rPrChange>
              </w:rPr>
            </w:pPr>
            <w:ins w:id="1439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397" w:author="puchkov" w:date="2014-04-30T14:51:00Z"/>
                <w:rFonts w:ascii="Trebuchet MS" w:hAnsi="Trebuchet MS"/>
                <w:color w:val="000000"/>
                <w:sz w:val="10"/>
                <w:szCs w:val="10"/>
                <w:lang w:eastAsia="ru-RU"/>
                <w:rPrChange w:id="14398" w:author="Unknown">
                  <w:rPr>
                    <w:ins w:id="14399" w:author="puchkov" w:date="2014-04-30T14:51:00Z"/>
                    <w:rFonts w:ascii="Trebuchet MS" w:hAnsi="Trebuchet MS"/>
                    <w:color w:val="000000"/>
                    <w:sz w:val="16"/>
                    <w:szCs w:val="10"/>
                    <w:lang w:eastAsia="ru-RU"/>
                  </w:rPr>
                </w:rPrChange>
              </w:rPr>
            </w:pPr>
            <w:ins w:id="14400" w:author="puchkov" w:date="2014-04-30T14:51:00Z">
              <w:r w:rsidRPr="00184E0E">
                <w:rPr>
                  <w:rFonts w:ascii="Trebuchet MS" w:hAnsi="Trebuchet MS"/>
                  <w:color w:val="000000"/>
                  <w:sz w:val="10"/>
                  <w:szCs w:val="10"/>
                  <w:lang w:eastAsia="ru-RU"/>
                  <w:rPrChange w:id="14401" w:author="puchkov" w:date="2014-04-30T14:56:00Z">
                    <w:rPr>
                      <w:rFonts w:ascii="Trebuchet MS" w:hAnsi="Trebuchet MS"/>
                      <w:color w:val="000000"/>
                      <w:sz w:val="16"/>
                      <w:szCs w:val="10"/>
                      <w:lang w:eastAsia="ru-RU"/>
                    </w:rPr>
                  </w:rPrChange>
                </w:rPr>
                <w:t>-4100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02" w:author="puchkov" w:date="2014-04-30T14:51:00Z"/>
                <w:rFonts w:ascii="Trebuchet MS" w:hAnsi="Trebuchet MS"/>
                <w:color w:val="000000"/>
                <w:sz w:val="10"/>
                <w:szCs w:val="10"/>
                <w:lang w:eastAsia="ru-RU"/>
                <w:rPrChange w:id="14403" w:author="Unknown">
                  <w:rPr>
                    <w:ins w:id="14404" w:author="puchkov" w:date="2014-04-30T14:51:00Z"/>
                    <w:rFonts w:ascii="Trebuchet MS" w:hAnsi="Trebuchet MS"/>
                    <w:color w:val="000000"/>
                    <w:sz w:val="16"/>
                    <w:szCs w:val="10"/>
                    <w:lang w:eastAsia="ru-RU"/>
                  </w:rPr>
                </w:rPrChange>
              </w:rPr>
            </w:pPr>
            <w:ins w:id="1440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06" w:author="puchkov" w:date="2014-04-30T14:51:00Z"/>
                <w:rFonts w:ascii="Trebuchet MS" w:hAnsi="Trebuchet MS"/>
                <w:color w:val="000000"/>
                <w:sz w:val="10"/>
                <w:szCs w:val="10"/>
                <w:lang w:eastAsia="ru-RU"/>
                <w:rPrChange w:id="14407" w:author="Unknown">
                  <w:rPr>
                    <w:ins w:id="14408" w:author="puchkov" w:date="2014-04-30T14:51:00Z"/>
                    <w:rFonts w:ascii="Trebuchet MS" w:hAnsi="Trebuchet MS"/>
                    <w:color w:val="000000"/>
                    <w:sz w:val="16"/>
                    <w:szCs w:val="10"/>
                    <w:lang w:eastAsia="ru-RU"/>
                  </w:rPr>
                </w:rPrChange>
              </w:rPr>
            </w:pPr>
            <w:ins w:id="1440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10" w:author="puchkov" w:date="2014-04-30T14:51:00Z"/>
                <w:rFonts w:ascii="Trebuchet MS" w:hAnsi="Trebuchet MS"/>
                <w:color w:val="000000"/>
                <w:sz w:val="10"/>
                <w:szCs w:val="10"/>
                <w:lang w:eastAsia="ru-RU"/>
                <w:rPrChange w:id="14411" w:author="Unknown">
                  <w:rPr>
                    <w:ins w:id="14412" w:author="puchkov" w:date="2014-04-30T14:51:00Z"/>
                    <w:rFonts w:ascii="Trebuchet MS" w:hAnsi="Trebuchet MS"/>
                    <w:color w:val="000000"/>
                    <w:sz w:val="16"/>
                    <w:szCs w:val="10"/>
                    <w:lang w:eastAsia="ru-RU"/>
                  </w:rPr>
                </w:rPrChange>
              </w:rPr>
            </w:pPr>
            <w:ins w:id="14413"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14" w:author="puchkov" w:date="2014-04-30T14:51:00Z"/>
                <w:rFonts w:ascii="Trebuchet MS" w:hAnsi="Trebuchet MS"/>
                <w:color w:val="000000"/>
                <w:sz w:val="10"/>
                <w:szCs w:val="10"/>
                <w:lang w:eastAsia="ru-RU"/>
                <w:rPrChange w:id="14415" w:author="Unknown">
                  <w:rPr>
                    <w:ins w:id="14416" w:author="puchkov" w:date="2014-04-30T14:51:00Z"/>
                    <w:rFonts w:ascii="Trebuchet MS" w:hAnsi="Trebuchet MS"/>
                    <w:color w:val="000000"/>
                    <w:sz w:val="16"/>
                    <w:szCs w:val="10"/>
                    <w:lang w:eastAsia="ru-RU"/>
                  </w:rPr>
                </w:rPrChange>
              </w:rPr>
            </w:pPr>
            <w:ins w:id="14417" w:author="puchkov" w:date="2014-04-30T14:51:00Z">
              <w:r w:rsidRPr="00184E0E">
                <w:rPr>
                  <w:rFonts w:ascii="Trebuchet MS" w:hAnsi="Trebuchet MS"/>
                  <w:color w:val="000000"/>
                  <w:sz w:val="10"/>
                  <w:szCs w:val="10"/>
                  <w:lang w:eastAsia="ru-RU"/>
                  <w:rPrChange w:id="14418"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19" w:author="puchkov" w:date="2014-04-30T14:51:00Z"/>
                <w:rFonts w:ascii="Trebuchet MS" w:hAnsi="Trebuchet MS"/>
                <w:color w:val="000000"/>
                <w:sz w:val="10"/>
                <w:szCs w:val="10"/>
                <w:lang w:eastAsia="ru-RU"/>
                <w:rPrChange w:id="14420" w:author="Unknown">
                  <w:rPr>
                    <w:ins w:id="14421" w:author="puchkov" w:date="2014-04-30T14:51:00Z"/>
                    <w:rFonts w:ascii="Trebuchet MS" w:hAnsi="Trebuchet MS"/>
                    <w:color w:val="000000"/>
                    <w:sz w:val="16"/>
                    <w:szCs w:val="10"/>
                    <w:lang w:eastAsia="ru-RU"/>
                  </w:rPr>
                </w:rPrChange>
              </w:rPr>
            </w:pPr>
            <w:ins w:id="1442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23" w:author="puchkov" w:date="2014-04-30T14:51:00Z"/>
                <w:rFonts w:ascii="Trebuchet MS" w:hAnsi="Trebuchet MS"/>
                <w:color w:val="000000"/>
                <w:sz w:val="10"/>
                <w:szCs w:val="10"/>
                <w:lang w:eastAsia="ru-RU"/>
                <w:rPrChange w:id="14424" w:author="Unknown">
                  <w:rPr>
                    <w:ins w:id="14425" w:author="puchkov" w:date="2014-04-30T14:51:00Z"/>
                    <w:rFonts w:ascii="Trebuchet MS" w:hAnsi="Trebuchet MS"/>
                    <w:color w:val="000000"/>
                    <w:sz w:val="16"/>
                    <w:szCs w:val="10"/>
                    <w:lang w:eastAsia="ru-RU"/>
                  </w:rPr>
                </w:rPrChange>
              </w:rPr>
            </w:pPr>
            <w:ins w:id="1442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27" w:author="puchkov" w:date="2014-04-30T14:51:00Z"/>
                <w:rFonts w:ascii="Trebuchet MS" w:hAnsi="Trebuchet MS"/>
                <w:color w:val="000000"/>
                <w:sz w:val="10"/>
                <w:szCs w:val="10"/>
                <w:lang w:eastAsia="ru-RU"/>
                <w:rPrChange w:id="14428" w:author="Unknown">
                  <w:rPr>
                    <w:ins w:id="14429" w:author="puchkov" w:date="2014-04-30T14:51:00Z"/>
                    <w:rFonts w:ascii="Trebuchet MS" w:hAnsi="Trebuchet MS"/>
                    <w:color w:val="000000"/>
                    <w:sz w:val="16"/>
                    <w:szCs w:val="10"/>
                    <w:lang w:eastAsia="ru-RU"/>
                  </w:rPr>
                </w:rPrChange>
              </w:rPr>
            </w:pPr>
            <w:ins w:id="1443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31" w:author="puchkov" w:date="2014-04-30T14:51:00Z"/>
                <w:rFonts w:ascii="Trebuchet MS" w:hAnsi="Trebuchet MS"/>
                <w:color w:val="000000"/>
                <w:sz w:val="10"/>
                <w:szCs w:val="10"/>
                <w:lang w:eastAsia="ru-RU"/>
                <w:rPrChange w:id="14432" w:author="Unknown">
                  <w:rPr>
                    <w:ins w:id="14433" w:author="puchkov" w:date="2014-04-30T14:51:00Z"/>
                    <w:rFonts w:ascii="Trebuchet MS" w:hAnsi="Trebuchet MS"/>
                    <w:color w:val="000000"/>
                    <w:sz w:val="16"/>
                    <w:szCs w:val="10"/>
                    <w:lang w:eastAsia="ru-RU"/>
                  </w:rPr>
                </w:rPrChange>
              </w:rPr>
            </w:pPr>
            <w:ins w:id="1443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35" w:author="puchkov" w:date="2014-04-30T14:51:00Z"/>
                <w:rFonts w:ascii="Trebuchet MS" w:hAnsi="Trebuchet MS"/>
                <w:color w:val="000000"/>
                <w:sz w:val="10"/>
                <w:szCs w:val="10"/>
                <w:lang w:eastAsia="ru-RU"/>
                <w:rPrChange w:id="14436" w:author="Unknown">
                  <w:rPr>
                    <w:ins w:id="14437" w:author="puchkov" w:date="2014-04-30T14:51:00Z"/>
                    <w:rFonts w:ascii="Trebuchet MS" w:hAnsi="Trebuchet MS"/>
                    <w:color w:val="000000"/>
                    <w:sz w:val="16"/>
                    <w:szCs w:val="10"/>
                    <w:lang w:eastAsia="ru-RU"/>
                  </w:rPr>
                </w:rPrChange>
              </w:rPr>
            </w:pPr>
            <w:ins w:id="1443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39" w:author="puchkov" w:date="2014-04-30T14:51:00Z"/>
                <w:rFonts w:ascii="Trebuchet MS" w:hAnsi="Trebuchet MS"/>
                <w:color w:val="000000"/>
                <w:sz w:val="10"/>
                <w:szCs w:val="10"/>
                <w:lang w:eastAsia="ru-RU"/>
                <w:rPrChange w:id="14440" w:author="Unknown">
                  <w:rPr>
                    <w:ins w:id="14441" w:author="puchkov" w:date="2014-04-30T14:51:00Z"/>
                    <w:rFonts w:ascii="Trebuchet MS" w:hAnsi="Trebuchet MS"/>
                    <w:color w:val="000000"/>
                    <w:sz w:val="16"/>
                    <w:szCs w:val="10"/>
                    <w:lang w:eastAsia="ru-RU"/>
                  </w:rPr>
                </w:rPrChange>
              </w:rPr>
            </w:pPr>
            <w:ins w:id="14442"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43" w:author="puchkov" w:date="2014-04-30T14:51:00Z"/>
                <w:rFonts w:ascii="Trebuchet MS" w:hAnsi="Trebuchet MS"/>
                <w:color w:val="000000"/>
                <w:sz w:val="10"/>
                <w:szCs w:val="10"/>
                <w:lang w:eastAsia="ru-RU"/>
                <w:rPrChange w:id="14444" w:author="Unknown">
                  <w:rPr>
                    <w:ins w:id="14445" w:author="puchkov" w:date="2014-04-30T14:51:00Z"/>
                    <w:rFonts w:ascii="Trebuchet MS" w:hAnsi="Trebuchet MS"/>
                    <w:color w:val="000000"/>
                    <w:sz w:val="16"/>
                    <w:szCs w:val="10"/>
                    <w:lang w:eastAsia="ru-RU"/>
                  </w:rPr>
                </w:rPrChange>
              </w:rPr>
            </w:pPr>
            <w:ins w:id="14446" w:author="puchkov" w:date="2014-04-30T14:51:00Z">
              <w:r w:rsidRPr="00184E0E">
                <w:rPr>
                  <w:rFonts w:ascii="Trebuchet MS" w:hAnsi="Trebuchet MS"/>
                  <w:color w:val="000000"/>
                  <w:sz w:val="10"/>
                  <w:szCs w:val="10"/>
                  <w:lang w:eastAsia="ru-RU"/>
                  <w:rPrChange w:id="14447"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448"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449"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450" w:author="puchkov" w:date="2014-04-30T14:51:00Z"/>
                <w:rFonts w:ascii="Trebuchet MS" w:hAnsi="Trebuchet MS"/>
                <w:color w:val="000000"/>
                <w:sz w:val="16"/>
                <w:szCs w:val="16"/>
                <w:lang w:eastAsia="ru-RU"/>
              </w:rPr>
            </w:pPr>
          </w:p>
        </w:tc>
      </w:tr>
      <w:tr w:rsidR="00184E0E" w:rsidRPr="009070BE" w:rsidTr="003A1CD3">
        <w:trPr>
          <w:trHeight w:val="540"/>
          <w:ins w:id="14451"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452" w:author="puchkov" w:date="2014-04-30T14:51:00Z"/>
                <w:rFonts w:ascii="Trebuchet MS" w:hAnsi="Trebuchet MS"/>
                <w:color w:val="000000"/>
                <w:sz w:val="10"/>
                <w:szCs w:val="10"/>
                <w:lang w:eastAsia="ru-RU"/>
                <w:rPrChange w:id="14453" w:author="Unknown">
                  <w:rPr>
                    <w:ins w:id="14454" w:author="puchkov" w:date="2014-04-30T14:51:00Z"/>
                    <w:rFonts w:ascii="Trebuchet MS" w:hAnsi="Trebuchet MS"/>
                    <w:color w:val="000000"/>
                    <w:sz w:val="16"/>
                    <w:szCs w:val="10"/>
                    <w:lang w:eastAsia="ru-RU"/>
                  </w:rPr>
                </w:rPrChange>
              </w:rPr>
            </w:pPr>
            <w:ins w:id="14455" w:author="puchkov" w:date="2014-04-30T14:51:00Z">
              <w:r w:rsidRPr="00184E0E">
                <w:rPr>
                  <w:rFonts w:ascii="Trebuchet MS" w:hAnsi="Trebuchet MS"/>
                  <w:color w:val="000000"/>
                  <w:sz w:val="10"/>
                  <w:szCs w:val="10"/>
                  <w:lang w:eastAsia="ru-RU"/>
                  <w:rPrChange w:id="14456"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457" w:author="puchkov" w:date="2014-04-30T14:56:00Z">
                    <w:rPr>
                      <w:rFonts w:ascii="Trebuchet MS" w:hAnsi="Trebuchet MS"/>
                      <w:color w:val="000000"/>
                      <w:sz w:val="16"/>
                      <w:szCs w:val="10"/>
                      <w:lang w:eastAsia="ru-RU"/>
                    </w:rPr>
                  </w:rPrChange>
                </w:rPr>
                <w:t>№ РП 006/09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58" w:author="puchkov" w:date="2014-04-30T14:51:00Z"/>
                <w:rFonts w:ascii="Trebuchet MS" w:hAnsi="Trebuchet MS"/>
                <w:color w:val="000000"/>
                <w:sz w:val="10"/>
                <w:szCs w:val="10"/>
                <w:lang w:eastAsia="ru-RU"/>
                <w:rPrChange w:id="14459" w:author="Unknown">
                  <w:rPr>
                    <w:ins w:id="14460" w:author="puchkov" w:date="2014-04-30T14:51:00Z"/>
                    <w:rFonts w:ascii="Trebuchet MS" w:hAnsi="Trebuchet MS"/>
                    <w:color w:val="000000"/>
                    <w:sz w:val="16"/>
                    <w:szCs w:val="10"/>
                    <w:lang w:eastAsia="ru-RU"/>
                  </w:rPr>
                </w:rPrChange>
              </w:rPr>
            </w:pPr>
            <w:ins w:id="14461" w:author="puchkov" w:date="2014-04-30T14:51:00Z">
              <w:r w:rsidRPr="00184E0E">
                <w:rPr>
                  <w:rFonts w:ascii="Trebuchet MS" w:hAnsi="Trebuchet MS"/>
                  <w:color w:val="000000"/>
                  <w:sz w:val="10"/>
                  <w:szCs w:val="10"/>
                  <w:lang w:eastAsia="ru-RU"/>
                  <w:rPrChange w:id="14462"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463" w:author="puchkov" w:date="2014-04-30T14:51:00Z"/>
                <w:rFonts w:ascii="Trebuchet MS" w:hAnsi="Trebuchet MS"/>
                <w:color w:val="000000"/>
                <w:sz w:val="10"/>
                <w:szCs w:val="10"/>
                <w:lang w:eastAsia="ru-RU"/>
                <w:rPrChange w:id="14464" w:author="Unknown">
                  <w:rPr>
                    <w:ins w:id="14465" w:author="puchkov" w:date="2014-04-30T14:51:00Z"/>
                    <w:rFonts w:ascii="Trebuchet MS" w:hAnsi="Trebuchet MS"/>
                    <w:color w:val="000000"/>
                    <w:sz w:val="16"/>
                    <w:szCs w:val="10"/>
                    <w:lang w:eastAsia="ru-RU"/>
                  </w:rPr>
                </w:rPrChange>
              </w:rPr>
            </w:pPr>
            <w:ins w:id="14466" w:author="puchkov" w:date="2014-04-30T14:51:00Z">
              <w:r w:rsidRPr="00184E0E">
                <w:rPr>
                  <w:rFonts w:ascii="Trebuchet MS" w:hAnsi="Trebuchet MS"/>
                  <w:color w:val="000000"/>
                  <w:sz w:val="10"/>
                  <w:szCs w:val="10"/>
                  <w:lang w:eastAsia="ru-RU"/>
                  <w:rPrChange w:id="14467" w:author="puchkov" w:date="2014-04-30T14:56:00Z">
                    <w:rPr>
                      <w:rFonts w:ascii="Trebuchet MS" w:hAnsi="Trebuchet MS"/>
                      <w:color w:val="000000"/>
                      <w:sz w:val="16"/>
                      <w:szCs w:val="10"/>
                      <w:lang w:eastAsia="ru-RU"/>
                    </w:rPr>
                  </w:rPrChange>
                </w:rPr>
                <w:t>по предъявлени</w:t>
              </w:r>
            </w:ins>
            <w:ins w:id="14468" w:author="puchkov" w:date="2014-04-30T15:15:00Z">
              <w:r>
                <w:rPr>
                  <w:rFonts w:ascii="Trebuchet MS" w:hAnsi="Trebuchet MS"/>
                  <w:color w:val="000000"/>
                  <w:sz w:val="10"/>
                  <w:szCs w:val="10"/>
                  <w:lang w:eastAsia="ru-RU"/>
                </w:rPr>
                <w:t>и</w:t>
              </w:r>
            </w:ins>
            <w:ins w:id="14469" w:author="puchkov" w:date="2014-04-30T14:51:00Z">
              <w:r w:rsidRPr="00184E0E">
                <w:rPr>
                  <w:rFonts w:ascii="Trebuchet MS" w:hAnsi="Trebuchet MS"/>
                  <w:color w:val="000000"/>
                  <w:sz w:val="10"/>
                  <w:szCs w:val="10"/>
                  <w:lang w:eastAsia="ru-RU"/>
                  <w:rPrChange w:id="14470"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471"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72" w:author="puchkov" w:date="2014-04-30T14:51:00Z"/>
                <w:rFonts w:ascii="Trebuchet MS" w:hAnsi="Trebuchet MS"/>
                <w:color w:val="000000"/>
                <w:sz w:val="10"/>
                <w:szCs w:val="10"/>
                <w:lang w:eastAsia="ru-RU"/>
                <w:rPrChange w:id="14473" w:author="Unknown">
                  <w:rPr>
                    <w:ins w:id="14474" w:author="puchkov" w:date="2014-04-30T14:51:00Z"/>
                    <w:rFonts w:ascii="Trebuchet MS" w:hAnsi="Trebuchet MS"/>
                    <w:color w:val="000000"/>
                    <w:sz w:val="16"/>
                    <w:szCs w:val="10"/>
                    <w:lang w:eastAsia="ru-RU"/>
                  </w:rPr>
                </w:rPrChange>
              </w:rPr>
            </w:pPr>
            <w:ins w:id="14475" w:author="puchkov" w:date="2014-04-30T14:51:00Z">
              <w:r w:rsidRPr="00184E0E">
                <w:rPr>
                  <w:rFonts w:ascii="Trebuchet MS" w:hAnsi="Trebuchet MS"/>
                  <w:color w:val="000000"/>
                  <w:sz w:val="10"/>
                  <w:szCs w:val="10"/>
                  <w:lang w:eastAsia="ru-RU"/>
                  <w:rPrChange w:id="14476" w:author="puchkov" w:date="2014-04-30T14:56:00Z">
                    <w:rPr>
                      <w:rFonts w:ascii="Trebuchet MS" w:hAnsi="Trebuchet MS"/>
                      <w:color w:val="000000"/>
                      <w:sz w:val="16"/>
                      <w:szCs w:val="10"/>
                      <w:lang w:eastAsia="ru-RU"/>
                    </w:rPr>
                  </w:rPrChange>
                </w:rPr>
                <w:t>4000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77" w:author="puchkov" w:date="2014-04-30T14:51:00Z"/>
                <w:rFonts w:ascii="Trebuchet MS" w:hAnsi="Trebuchet MS"/>
                <w:color w:val="000000"/>
                <w:sz w:val="10"/>
                <w:szCs w:val="10"/>
                <w:lang w:eastAsia="ru-RU"/>
                <w:rPrChange w:id="14478" w:author="Unknown">
                  <w:rPr>
                    <w:ins w:id="14479" w:author="puchkov" w:date="2014-04-30T14:51:00Z"/>
                    <w:rFonts w:ascii="Trebuchet MS" w:hAnsi="Trebuchet MS"/>
                    <w:color w:val="000000"/>
                    <w:sz w:val="16"/>
                    <w:szCs w:val="10"/>
                    <w:lang w:eastAsia="ru-RU"/>
                  </w:rPr>
                </w:rPrChange>
              </w:rPr>
            </w:pPr>
            <w:ins w:id="14480" w:author="puchkov" w:date="2014-04-30T14:51:00Z">
              <w:r w:rsidRPr="00184E0E">
                <w:rPr>
                  <w:rFonts w:ascii="Trebuchet MS" w:hAnsi="Trebuchet MS"/>
                  <w:color w:val="000000"/>
                  <w:sz w:val="10"/>
                  <w:szCs w:val="10"/>
                  <w:lang w:eastAsia="ru-RU"/>
                  <w:rPrChange w:id="14481" w:author="puchkov" w:date="2014-04-30T14:56:00Z">
                    <w:rPr>
                      <w:rFonts w:ascii="Trebuchet MS" w:hAnsi="Trebuchet MS"/>
                      <w:color w:val="000000"/>
                      <w:sz w:val="16"/>
                      <w:szCs w:val="10"/>
                      <w:lang w:eastAsia="ru-RU"/>
                    </w:rPr>
                  </w:rPrChange>
                </w:rPr>
                <w:t>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82" w:author="puchkov" w:date="2014-04-30T14:51:00Z"/>
                <w:rFonts w:ascii="Trebuchet MS" w:hAnsi="Trebuchet MS"/>
                <w:color w:val="000000"/>
                <w:sz w:val="10"/>
                <w:szCs w:val="10"/>
                <w:lang w:eastAsia="ru-RU"/>
                <w:rPrChange w:id="14483" w:author="Unknown">
                  <w:rPr>
                    <w:ins w:id="14484" w:author="puchkov" w:date="2014-04-30T14:51:00Z"/>
                    <w:rFonts w:ascii="Trebuchet MS" w:hAnsi="Trebuchet MS"/>
                    <w:color w:val="000000"/>
                    <w:sz w:val="16"/>
                    <w:szCs w:val="10"/>
                    <w:lang w:eastAsia="ru-RU"/>
                  </w:rPr>
                </w:rPrChange>
              </w:rPr>
            </w:pPr>
            <w:ins w:id="1448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86" w:author="puchkov" w:date="2014-04-30T14:51:00Z"/>
                <w:rFonts w:ascii="Trebuchet MS" w:hAnsi="Trebuchet MS"/>
                <w:color w:val="000000"/>
                <w:sz w:val="10"/>
                <w:szCs w:val="10"/>
                <w:lang w:eastAsia="ru-RU"/>
                <w:rPrChange w:id="14487" w:author="Unknown">
                  <w:rPr>
                    <w:ins w:id="14488" w:author="puchkov" w:date="2014-04-30T14:51:00Z"/>
                    <w:rFonts w:ascii="Trebuchet MS" w:hAnsi="Trebuchet MS"/>
                    <w:color w:val="000000"/>
                    <w:sz w:val="16"/>
                    <w:szCs w:val="10"/>
                    <w:lang w:eastAsia="ru-RU"/>
                  </w:rPr>
                </w:rPrChange>
              </w:rPr>
            </w:pPr>
            <w:ins w:id="1448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490" w:author="puchkov" w:date="2014-04-30T14:51:00Z"/>
                <w:rFonts w:ascii="Trebuchet MS" w:hAnsi="Trebuchet MS"/>
                <w:color w:val="000000"/>
                <w:sz w:val="10"/>
                <w:szCs w:val="10"/>
                <w:lang w:eastAsia="ru-RU"/>
                <w:rPrChange w:id="14491" w:author="Unknown">
                  <w:rPr>
                    <w:ins w:id="14492" w:author="puchkov" w:date="2014-04-30T14:51:00Z"/>
                    <w:rFonts w:ascii="Trebuchet MS" w:hAnsi="Trebuchet MS"/>
                    <w:color w:val="000000"/>
                    <w:sz w:val="16"/>
                    <w:szCs w:val="10"/>
                    <w:lang w:eastAsia="ru-RU"/>
                  </w:rPr>
                </w:rPrChange>
              </w:rPr>
            </w:pPr>
            <w:ins w:id="14493" w:author="puchkov" w:date="2014-04-30T14:51:00Z">
              <w:r w:rsidRPr="00184E0E">
                <w:rPr>
                  <w:rFonts w:ascii="Trebuchet MS" w:hAnsi="Trebuchet MS"/>
                  <w:color w:val="000000"/>
                  <w:sz w:val="10"/>
                  <w:szCs w:val="10"/>
                  <w:lang w:eastAsia="ru-RU"/>
                  <w:rPrChange w:id="14494" w:author="puchkov" w:date="2014-04-30T14:56:00Z">
                    <w:rPr>
                      <w:rFonts w:ascii="Trebuchet MS" w:hAnsi="Trebuchet MS"/>
                      <w:color w:val="000000"/>
                      <w:sz w:val="16"/>
                      <w:szCs w:val="10"/>
                      <w:lang w:eastAsia="ru-RU"/>
                    </w:rPr>
                  </w:rPrChange>
                </w:rPr>
                <w:t>-4100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95" w:author="puchkov" w:date="2014-04-30T14:51:00Z"/>
                <w:rFonts w:ascii="Trebuchet MS" w:hAnsi="Trebuchet MS"/>
                <w:color w:val="000000"/>
                <w:sz w:val="10"/>
                <w:szCs w:val="10"/>
                <w:lang w:eastAsia="ru-RU"/>
                <w:rPrChange w:id="14496" w:author="Unknown">
                  <w:rPr>
                    <w:ins w:id="14497" w:author="puchkov" w:date="2014-04-30T14:51:00Z"/>
                    <w:rFonts w:ascii="Trebuchet MS" w:hAnsi="Trebuchet MS"/>
                    <w:color w:val="000000"/>
                    <w:sz w:val="16"/>
                    <w:szCs w:val="10"/>
                    <w:lang w:eastAsia="ru-RU"/>
                  </w:rPr>
                </w:rPrChange>
              </w:rPr>
            </w:pPr>
            <w:ins w:id="1449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499" w:author="puchkov" w:date="2014-04-30T14:51:00Z"/>
                <w:rFonts w:ascii="Trebuchet MS" w:hAnsi="Trebuchet MS"/>
                <w:color w:val="000000"/>
                <w:sz w:val="10"/>
                <w:szCs w:val="10"/>
                <w:lang w:eastAsia="ru-RU"/>
                <w:rPrChange w:id="14500" w:author="Unknown">
                  <w:rPr>
                    <w:ins w:id="14501" w:author="puchkov" w:date="2014-04-30T14:51:00Z"/>
                    <w:rFonts w:ascii="Trebuchet MS" w:hAnsi="Trebuchet MS"/>
                    <w:color w:val="000000"/>
                    <w:sz w:val="16"/>
                    <w:szCs w:val="10"/>
                    <w:lang w:eastAsia="ru-RU"/>
                  </w:rPr>
                </w:rPrChange>
              </w:rPr>
            </w:pPr>
            <w:ins w:id="1450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03" w:author="puchkov" w:date="2014-04-30T14:51:00Z"/>
                <w:rFonts w:ascii="Trebuchet MS" w:hAnsi="Trebuchet MS"/>
                <w:color w:val="000000"/>
                <w:sz w:val="10"/>
                <w:szCs w:val="10"/>
                <w:lang w:eastAsia="ru-RU"/>
                <w:rPrChange w:id="14504" w:author="Unknown">
                  <w:rPr>
                    <w:ins w:id="14505" w:author="puchkov" w:date="2014-04-30T14:51:00Z"/>
                    <w:rFonts w:ascii="Trebuchet MS" w:hAnsi="Trebuchet MS"/>
                    <w:color w:val="000000"/>
                    <w:sz w:val="16"/>
                    <w:szCs w:val="10"/>
                    <w:lang w:eastAsia="ru-RU"/>
                  </w:rPr>
                </w:rPrChange>
              </w:rPr>
            </w:pPr>
            <w:ins w:id="14506"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07" w:author="puchkov" w:date="2014-04-30T14:51:00Z"/>
                <w:rFonts w:ascii="Trebuchet MS" w:hAnsi="Trebuchet MS"/>
                <w:color w:val="000000"/>
                <w:sz w:val="10"/>
                <w:szCs w:val="10"/>
                <w:lang w:eastAsia="ru-RU"/>
                <w:rPrChange w:id="14508" w:author="Unknown">
                  <w:rPr>
                    <w:ins w:id="14509" w:author="puchkov" w:date="2014-04-30T14:51:00Z"/>
                    <w:rFonts w:ascii="Trebuchet MS" w:hAnsi="Trebuchet MS"/>
                    <w:color w:val="000000"/>
                    <w:sz w:val="16"/>
                    <w:szCs w:val="10"/>
                    <w:lang w:eastAsia="ru-RU"/>
                  </w:rPr>
                </w:rPrChange>
              </w:rPr>
            </w:pPr>
            <w:ins w:id="14510" w:author="puchkov" w:date="2014-04-30T14:51:00Z">
              <w:r w:rsidRPr="00184E0E">
                <w:rPr>
                  <w:rFonts w:ascii="Trebuchet MS" w:hAnsi="Trebuchet MS"/>
                  <w:color w:val="000000"/>
                  <w:sz w:val="10"/>
                  <w:szCs w:val="10"/>
                  <w:lang w:eastAsia="ru-RU"/>
                  <w:rPrChange w:id="14511"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12" w:author="puchkov" w:date="2014-04-30T14:51:00Z"/>
                <w:rFonts w:ascii="Trebuchet MS" w:hAnsi="Trebuchet MS"/>
                <w:color w:val="000000"/>
                <w:sz w:val="10"/>
                <w:szCs w:val="10"/>
                <w:lang w:eastAsia="ru-RU"/>
                <w:rPrChange w:id="14513" w:author="Unknown">
                  <w:rPr>
                    <w:ins w:id="14514" w:author="puchkov" w:date="2014-04-30T14:51:00Z"/>
                    <w:rFonts w:ascii="Trebuchet MS" w:hAnsi="Trebuchet MS"/>
                    <w:color w:val="000000"/>
                    <w:sz w:val="16"/>
                    <w:szCs w:val="10"/>
                    <w:lang w:eastAsia="ru-RU"/>
                  </w:rPr>
                </w:rPrChange>
              </w:rPr>
            </w:pPr>
            <w:ins w:id="1451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16" w:author="puchkov" w:date="2014-04-30T14:51:00Z"/>
                <w:rFonts w:ascii="Trebuchet MS" w:hAnsi="Trebuchet MS"/>
                <w:color w:val="000000"/>
                <w:sz w:val="10"/>
                <w:szCs w:val="10"/>
                <w:lang w:eastAsia="ru-RU"/>
                <w:rPrChange w:id="14517" w:author="Unknown">
                  <w:rPr>
                    <w:ins w:id="14518" w:author="puchkov" w:date="2014-04-30T14:51:00Z"/>
                    <w:rFonts w:ascii="Trebuchet MS" w:hAnsi="Trebuchet MS"/>
                    <w:color w:val="000000"/>
                    <w:sz w:val="16"/>
                    <w:szCs w:val="10"/>
                    <w:lang w:eastAsia="ru-RU"/>
                  </w:rPr>
                </w:rPrChange>
              </w:rPr>
            </w:pPr>
            <w:ins w:id="1451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20" w:author="puchkov" w:date="2014-04-30T14:51:00Z"/>
                <w:rFonts w:ascii="Trebuchet MS" w:hAnsi="Trebuchet MS"/>
                <w:color w:val="000000"/>
                <w:sz w:val="10"/>
                <w:szCs w:val="10"/>
                <w:lang w:eastAsia="ru-RU"/>
                <w:rPrChange w:id="14521" w:author="Unknown">
                  <w:rPr>
                    <w:ins w:id="14522" w:author="puchkov" w:date="2014-04-30T14:51:00Z"/>
                    <w:rFonts w:ascii="Trebuchet MS" w:hAnsi="Trebuchet MS"/>
                    <w:color w:val="000000"/>
                    <w:sz w:val="16"/>
                    <w:szCs w:val="10"/>
                    <w:lang w:eastAsia="ru-RU"/>
                  </w:rPr>
                </w:rPrChange>
              </w:rPr>
            </w:pPr>
            <w:ins w:id="1452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24" w:author="puchkov" w:date="2014-04-30T14:51:00Z"/>
                <w:rFonts w:ascii="Trebuchet MS" w:hAnsi="Trebuchet MS"/>
                <w:color w:val="000000"/>
                <w:sz w:val="10"/>
                <w:szCs w:val="10"/>
                <w:lang w:eastAsia="ru-RU"/>
                <w:rPrChange w:id="14525" w:author="Unknown">
                  <w:rPr>
                    <w:ins w:id="14526" w:author="puchkov" w:date="2014-04-30T14:51:00Z"/>
                    <w:rFonts w:ascii="Trebuchet MS" w:hAnsi="Trebuchet MS"/>
                    <w:color w:val="000000"/>
                    <w:sz w:val="16"/>
                    <w:szCs w:val="10"/>
                    <w:lang w:eastAsia="ru-RU"/>
                  </w:rPr>
                </w:rPrChange>
              </w:rPr>
            </w:pPr>
            <w:ins w:id="1452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28" w:author="puchkov" w:date="2014-04-30T14:51:00Z"/>
                <w:rFonts w:ascii="Trebuchet MS" w:hAnsi="Trebuchet MS"/>
                <w:color w:val="000000"/>
                <w:sz w:val="10"/>
                <w:szCs w:val="10"/>
                <w:lang w:eastAsia="ru-RU"/>
                <w:rPrChange w:id="14529" w:author="Unknown">
                  <w:rPr>
                    <w:ins w:id="14530" w:author="puchkov" w:date="2014-04-30T14:51:00Z"/>
                    <w:rFonts w:ascii="Trebuchet MS" w:hAnsi="Trebuchet MS"/>
                    <w:color w:val="000000"/>
                    <w:sz w:val="16"/>
                    <w:szCs w:val="10"/>
                    <w:lang w:eastAsia="ru-RU"/>
                  </w:rPr>
                </w:rPrChange>
              </w:rPr>
            </w:pPr>
            <w:ins w:id="1453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32" w:author="puchkov" w:date="2014-04-30T14:51:00Z"/>
                <w:rFonts w:ascii="Trebuchet MS" w:hAnsi="Trebuchet MS"/>
                <w:color w:val="000000"/>
                <w:sz w:val="10"/>
                <w:szCs w:val="10"/>
                <w:lang w:eastAsia="ru-RU"/>
                <w:rPrChange w:id="14533" w:author="Unknown">
                  <w:rPr>
                    <w:ins w:id="14534" w:author="puchkov" w:date="2014-04-30T14:51:00Z"/>
                    <w:rFonts w:ascii="Trebuchet MS" w:hAnsi="Trebuchet MS"/>
                    <w:color w:val="000000"/>
                    <w:sz w:val="16"/>
                    <w:szCs w:val="10"/>
                    <w:lang w:eastAsia="ru-RU"/>
                  </w:rPr>
                </w:rPrChange>
              </w:rPr>
            </w:pPr>
            <w:ins w:id="14535"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36" w:author="puchkov" w:date="2014-04-30T14:51:00Z"/>
                <w:rFonts w:ascii="Trebuchet MS" w:hAnsi="Trebuchet MS"/>
                <w:color w:val="000000"/>
                <w:sz w:val="10"/>
                <w:szCs w:val="10"/>
                <w:lang w:eastAsia="ru-RU"/>
                <w:rPrChange w:id="14537" w:author="Unknown">
                  <w:rPr>
                    <w:ins w:id="14538" w:author="puchkov" w:date="2014-04-30T14:51:00Z"/>
                    <w:rFonts w:ascii="Trebuchet MS" w:hAnsi="Trebuchet MS"/>
                    <w:color w:val="000000"/>
                    <w:sz w:val="16"/>
                    <w:szCs w:val="10"/>
                    <w:lang w:eastAsia="ru-RU"/>
                  </w:rPr>
                </w:rPrChange>
              </w:rPr>
            </w:pPr>
            <w:ins w:id="14539" w:author="puchkov" w:date="2014-04-30T14:51:00Z">
              <w:r w:rsidRPr="00184E0E">
                <w:rPr>
                  <w:rFonts w:ascii="Trebuchet MS" w:hAnsi="Trebuchet MS"/>
                  <w:color w:val="000000"/>
                  <w:sz w:val="10"/>
                  <w:szCs w:val="10"/>
                  <w:lang w:eastAsia="ru-RU"/>
                  <w:rPrChange w:id="14540"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541"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542"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543" w:author="puchkov" w:date="2014-04-30T14:51:00Z"/>
                <w:rFonts w:ascii="Trebuchet MS" w:hAnsi="Trebuchet MS"/>
                <w:color w:val="000000"/>
                <w:sz w:val="16"/>
                <w:szCs w:val="16"/>
                <w:lang w:eastAsia="ru-RU"/>
              </w:rPr>
            </w:pPr>
          </w:p>
        </w:tc>
      </w:tr>
      <w:tr w:rsidR="00184E0E" w:rsidRPr="009070BE" w:rsidTr="003A1CD3">
        <w:trPr>
          <w:trHeight w:val="540"/>
          <w:ins w:id="14544"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545" w:author="puchkov" w:date="2014-04-30T14:51:00Z"/>
                <w:rFonts w:ascii="Trebuchet MS" w:hAnsi="Trebuchet MS"/>
                <w:color w:val="000000"/>
                <w:sz w:val="10"/>
                <w:szCs w:val="10"/>
                <w:lang w:eastAsia="ru-RU"/>
                <w:rPrChange w:id="14546" w:author="Unknown">
                  <w:rPr>
                    <w:ins w:id="14547" w:author="puchkov" w:date="2014-04-30T14:51:00Z"/>
                    <w:rFonts w:ascii="Trebuchet MS" w:hAnsi="Trebuchet MS"/>
                    <w:color w:val="000000"/>
                    <w:sz w:val="16"/>
                    <w:szCs w:val="10"/>
                    <w:lang w:eastAsia="ru-RU"/>
                  </w:rPr>
                </w:rPrChange>
              </w:rPr>
            </w:pPr>
            <w:ins w:id="14548" w:author="puchkov" w:date="2014-04-30T14:51:00Z">
              <w:r w:rsidRPr="00184E0E">
                <w:rPr>
                  <w:rFonts w:ascii="Trebuchet MS" w:hAnsi="Trebuchet MS"/>
                  <w:color w:val="000000"/>
                  <w:sz w:val="10"/>
                  <w:szCs w:val="10"/>
                  <w:lang w:eastAsia="ru-RU"/>
                  <w:rPrChange w:id="14549"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550" w:author="puchkov" w:date="2014-04-30T14:56:00Z">
                    <w:rPr>
                      <w:rFonts w:ascii="Trebuchet MS" w:hAnsi="Trebuchet MS"/>
                      <w:color w:val="000000"/>
                      <w:sz w:val="16"/>
                      <w:szCs w:val="10"/>
                      <w:lang w:eastAsia="ru-RU"/>
                    </w:rPr>
                  </w:rPrChange>
                </w:rPr>
                <w:t>№ РП 007/09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51" w:author="puchkov" w:date="2014-04-30T14:51:00Z"/>
                <w:rFonts w:ascii="Trebuchet MS" w:hAnsi="Trebuchet MS"/>
                <w:color w:val="000000"/>
                <w:sz w:val="10"/>
                <w:szCs w:val="10"/>
                <w:lang w:eastAsia="ru-RU"/>
                <w:rPrChange w:id="14552" w:author="Unknown">
                  <w:rPr>
                    <w:ins w:id="14553" w:author="puchkov" w:date="2014-04-30T14:51:00Z"/>
                    <w:rFonts w:ascii="Trebuchet MS" w:hAnsi="Trebuchet MS"/>
                    <w:color w:val="000000"/>
                    <w:sz w:val="16"/>
                    <w:szCs w:val="10"/>
                    <w:lang w:eastAsia="ru-RU"/>
                  </w:rPr>
                </w:rPrChange>
              </w:rPr>
            </w:pPr>
            <w:ins w:id="14554" w:author="puchkov" w:date="2014-04-30T14:51:00Z">
              <w:r w:rsidRPr="00184E0E">
                <w:rPr>
                  <w:rFonts w:ascii="Trebuchet MS" w:hAnsi="Trebuchet MS"/>
                  <w:color w:val="000000"/>
                  <w:sz w:val="10"/>
                  <w:szCs w:val="10"/>
                  <w:lang w:eastAsia="ru-RU"/>
                  <w:rPrChange w:id="14555"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556" w:author="puchkov" w:date="2014-04-30T14:51:00Z"/>
                <w:rFonts w:ascii="Trebuchet MS" w:hAnsi="Trebuchet MS"/>
                <w:color w:val="000000"/>
                <w:sz w:val="10"/>
                <w:szCs w:val="10"/>
                <w:lang w:eastAsia="ru-RU"/>
                <w:rPrChange w:id="14557" w:author="Unknown">
                  <w:rPr>
                    <w:ins w:id="14558" w:author="puchkov" w:date="2014-04-30T14:51:00Z"/>
                    <w:rFonts w:ascii="Trebuchet MS" w:hAnsi="Trebuchet MS"/>
                    <w:color w:val="000000"/>
                    <w:sz w:val="16"/>
                    <w:szCs w:val="10"/>
                    <w:lang w:eastAsia="ru-RU"/>
                  </w:rPr>
                </w:rPrChange>
              </w:rPr>
            </w:pPr>
            <w:ins w:id="14559" w:author="puchkov" w:date="2014-04-30T14:51:00Z">
              <w:r w:rsidRPr="00184E0E">
                <w:rPr>
                  <w:rFonts w:ascii="Trebuchet MS" w:hAnsi="Trebuchet MS"/>
                  <w:color w:val="000000"/>
                  <w:sz w:val="10"/>
                  <w:szCs w:val="10"/>
                  <w:lang w:eastAsia="ru-RU"/>
                  <w:rPrChange w:id="14560" w:author="puchkov" w:date="2014-04-30T14:56:00Z">
                    <w:rPr>
                      <w:rFonts w:ascii="Trebuchet MS" w:hAnsi="Trebuchet MS"/>
                      <w:color w:val="000000"/>
                      <w:sz w:val="16"/>
                      <w:szCs w:val="10"/>
                      <w:lang w:eastAsia="ru-RU"/>
                    </w:rPr>
                  </w:rPrChange>
                </w:rPr>
                <w:t>по предъявлени</w:t>
              </w:r>
            </w:ins>
            <w:ins w:id="14561" w:author="puchkov" w:date="2014-04-30T15:15:00Z">
              <w:r>
                <w:rPr>
                  <w:rFonts w:ascii="Trebuchet MS" w:hAnsi="Trebuchet MS"/>
                  <w:color w:val="000000"/>
                  <w:sz w:val="10"/>
                  <w:szCs w:val="10"/>
                  <w:lang w:eastAsia="ru-RU"/>
                </w:rPr>
                <w:t>и</w:t>
              </w:r>
            </w:ins>
            <w:ins w:id="14562" w:author="puchkov" w:date="2014-04-30T14:51:00Z">
              <w:r w:rsidRPr="00184E0E">
                <w:rPr>
                  <w:rFonts w:ascii="Trebuchet MS" w:hAnsi="Trebuchet MS"/>
                  <w:color w:val="000000"/>
                  <w:sz w:val="10"/>
                  <w:szCs w:val="10"/>
                  <w:lang w:eastAsia="ru-RU"/>
                  <w:rPrChange w:id="14563"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564"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65" w:author="puchkov" w:date="2014-04-30T14:51:00Z"/>
                <w:rFonts w:ascii="Trebuchet MS" w:hAnsi="Trebuchet MS"/>
                <w:color w:val="000000"/>
                <w:sz w:val="10"/>
                <w:szCs w:val="10"/>
                <w:lang w:eastAsia="ru-RU"/>
                <w:rPrChange w:id="14566" w:author="Unknown">
                  <w:rPr>
                    <w:ins w:id="14567" w:author="puchkov" w:date="2014-04-30T14:51:00Z"/>
                    <w:rFonts w:ascii="Trebuchet MS" w:hAnsi="Trebuchet MS"/>
                    <w:color w:val="000000"/>
                    <w:sz w:val="16"/>
                    <w:szCs w:val="10"/>
                    <w:lang w:eastAsia="ru-RU"/>
                  </w:rPr>
                </w:rPrChange>
              </w:rPr>
            </w:pPr>
            <w:ins w:id="14568" w:author="puchkov" w:date="2014-04-30T14:51:00Z">
              <w:r w:rsidRPr="00184E0E">
                <w:rPr>
                  <w:rFonts w:ascii="Trebuchet MS" w:hAnsi="Trebuchet MS"/>
                  <w:color w:val="000000"/>
                  <w:sz w:val="10"/>
                  <w:szCs w:val="10"/>
                  <w:lang w:eastAsia="ru-RU"/>
                  <w:rPrChange w:id="14569" w:author="puchkov" w:date="2014-04-30T14:56:00Z">
                    <w:rPr>
                      <w:rFonts w:ascii="Trebuchet MS" w:hAnsi="Trebuchet MS"/>
                      <w:color w:val="000000"/>
                      <w:sz w:val="16"/>
                      <w:szCs w:val="10"/>
                      <w:lang w:eastAsia="ru-RU"/>
                    </w:rPr>
                  </w:rPrChange>
                </w:rPr>
                <w:t>4000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70" w:author="puchkov" w:date="2014-04-30T14:51:00Z"/>
                <w:rFonts w:ascii="Trebuchet MS" w:hAnsi="Trebuchet MS"/>
                <w:color w:val="000000"/>
                <w:sz w:val="10"/>
                <w:szCs w:val="10"/>
                <w:lang w:eastAsia="ru-RU"/>
                <w:rPrChange w:id="14571" w:author="Unknown">
                  <w:rPr>
                    <w:ins w:id="14572" w:author="puchkov" w:date="2014-04-30T14:51:00Z"/>
                    <w:rFonts w:ascii="Trebuchet MS" w:hAnsi="Trebuchet MS"/>
                    <w:color w:val="000000"/>
                    <w:sz w:val="16"/>
                    <w:szCs w:val="10"/>
                    <w:lang w:eastAsia="ru-RU"/>
                  </w:rPr>
                </w:rPrChange>
              </w:rPr>
            </w:pPr>
            <w:ins w:id="14573" w:author="puchkov" w:date="2014-04-30T14:51:00Z">
              <w:r w:rsidRPr="00184E0E">
                <w:rPr>
                  <w:rFonts w:ascii="Trebuchet MS" w:hAnsi="Trebuchet MS"/>
                  <w:color w:val="000000"/>
                  <w:sz w:val="10"/>
                  <w:szCs w:val="10"/>
                  <w:lang w:eastAsia="ru-RU"/>
                  <w:rPrChange w:id="14574" w:author="puchkov" w:date="2014-04-30T14:56:00Z">
                    <w:rPr>
                      <w:rFonts w:ascii="Trebuchet MS" w:hAnsi="Trebuchet MS"/>
                      <w:color w:val="000000"/>
                      <w:sz w:val="16"/>
                      <w:szCs w:val="10"/>
                      <w:lang w:eastAsia="ru-RU"/>
                    </w:rPr>
                  </w:rPrChange>
                </w:rPr>
                <w:t>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75" w:author="puchkov" w:date="2014-04-30T14:51:00Z"/>
                <w:rFonts w:ascii="Trebuchet MS" w:hAnsi="Trebuchet MS"/>
                <w:color w:val="000000"/>
                <w:sz w:val="10"/>
                <w:szCs w:val="10"/>
                <w:lang w:eastAsia="ru-RU"/>
                <w:rPrChange w:id="14576" w:author="Unknown">
                  <w:rPr>
                    <w:ins w:id="14577" w:author="puchkov" w:date="2014-04-30T14:51:00Z"/>
                    <w:rFonts w:ascii="Trebuchet MS" w:hAnsi="Trebuchet MS"/>
                    <w:color w:val="000000"/>
                    <w:sz w:val="16"/>
                    <w:szCs w:val="10"/>
                    <w:lang w:eastAsia="ru-RU"/>
                  </w:rPr>
                </w:rPrChange>
              </w:rPr>
            </w:pPr>
            <w:ins w:id="1457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79" w:author="puchkov" w:date="2014-04-30T14:51:00Z"/>
                <w:rFonts w:ascii="Trebuchet MS" w:hAnsi="Trebuchet MS"/>
                <w:color w:val="000000"/>
                <w:sz w:val="10"/>
                <w:szCs w:val="10"/>
                <w:lang w:eastAsia="ru-RU"/>
                <w:rPrChange w:id="14580" w:author="Unknown">
                  <w:rPr>
                    <w:ins w:id="14581" w:author="puchkov" w:date="2014-04-30T14:51:00Z"/>
                    <w:rFonts w:ascii="Trebuchet MS" w:hAnsi="Trebuchet MS"/>
                    <w:color w:val="000000"/>
                    <w:sz w:val="16"/>
                    <w:szCs w:val="10"/>
                    <w:lang w:eastAsia="ru-RU"/>
                  </w:rPr>
                </w:rPrChange>
              </w:rPr>
            </w:pPr>
            <w:ins w:id="1458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583" w:author="puchkov" w:date="2014-04-30T14:51:00Z"/>
                <w:rFonts w:ascii="Trebuchet MS" w:hAnsi="Trebuchet MS"/>
                <w:color w:val="000000"/>
                <w:sz w:val="10"/>
                <w:szCs w:val="10"/>
                <w:lang w:eastAsia="ru-RU"/>
                <w:rPrChange w:id="14584" w:author="Unknown">
                  <w:rPr>
                    <w:ins w:id="14585" w:author="puchkov" w:date="2014-04-30T14:51:00Z"/>
                    <w:rFonts w:ascii="Trebuchet MS" w:hAnsi="Trebuchet MS"/>
                    <w:color w:val="000000"/>
                    <w:sz w:val="16"/>
                    <w:szCs w:val="10"/>
                    <w:lang w:eastAsia="ru-RU"/>
                  </w:rPr>
                </w:rPrChange>
              </w:rPr>
            </w:pPr>
            <w:ins w:id="14586" w:author="puchkov" w:date="2014-04-30T14:51:00Z">
              <w:r w:rsidRPr="00184E0E">
                <w:rPr>
                  <w:rFonts w:ascii="Trebuchet MS" w:hAnsi="Trebuchet MS"/>
                  <w:color w:val="000000"/>
                  <w:sz w:val="10"/>
                  <w:szCs w:val="10"/>
                  <w:lang w:eastAsia="ru-RU"/>
                  <w:rPrChange w:id="14587" w:author="puchkov" w:date="2014-04-30T14:56:00Z">
                    <w:rPr>
                      <w:rFonts w:ascii="Trebuchet MS" w:hAnsi="Trebuchet MS"/>
                      <w:color w:val="000000"/>
                      <w:sz w:val="16"/>
                      <w:szCs w:val="10"/>
                      <w:lang w:eastAsia="ru-RU"/>
                    </w:rPr>
                  </w:rPrChange>
                </w:rPr>
                <w:t>-4100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88" w:author="puchkov" w:date="2014-04-30T14:51:00Z"/>
                <w:rFonts w:ascii="Trebuchet MS" w:hAnsi="Trebuchet MS"/>
                <w:color w:val="000000"/>
                <w:sz w:val="10"/>
                <w:szCs w:val="10"/>
                <w:lang w:eastAsia="ru-RU"/>
                <w:rPrChange w:id="14589" w:author="Unknown">
                  <w:rPr>
                    <w:ins w:id="14590" w:author="puchkov" w:date="2014-04-30T14:51:00Z"/>
                    <w:rFonts w:ascii="Trebuchet MS" w:hAnsi="Trebuchet MS"/>
                    <w:color w:val="000000"/>
                    <w:sz w:val="16"/>
                    <w:szCs w:val="10"/>
                    <w:lang w:eastAsia="ru-RU"/>
                  </w:rPr>
                </w:rPrChange>
              </w:rPr>
            </w:pPr>
            <w:ins w:id="1459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92" w:author="puchkov" w:date="2014-04-30T14:51:00Z"/>
                <w:rFonts w:ascii="Trebuchet MS" w:hAnsi="Trebuchet MS"/>
                <w:color w:val="000000"/>
                <w:sz w:val="10"/>
                <w:szCs w:val="10"/>
                <w:lang w:eastAsia="ru-RU"/>
                <w:rPrChange w:id="14593" w:author="Unknown">
                  <w:rPr>
                    <w:ins w:id="14594" w:author="puchkov" w:date="2014-04-30T14:51:00Z"/>
                    <w:rFonts w:ascii="Trebuchet MS" w:hAnsi="Trebuchet MS"/>
                    <w:color w:val="000000"/>
                    <w:sz w:val="16"/>
                    <w:szCs w:val="10"/>
                    <w:lang w:eastAsia="ru-RU"/>
                  </w:rPr>
                </w:rPrChange>
              </w:rPr>
            </w:pPr>
            <w:ins w:id="1459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596" w:author="puchkov" w:date="2014-04-30T14:51:00Z"/>
                <w:rFonts w:ascii="Trebuchet MS" w:hAnsi="Trebuchet MS"/>
                <w:color w:val="000000"/>
                <w:sz w:val="10"/>
                <w:szCs w:val="10"/>
                <w:lang w:eastAsia="ru-RU"/>
                <w:rPrChange w:id="14597" w:author="Unknown">
                  <w:rPr>
                    <w:ins w:id="14598" w:author="puchkov" w:date="2014-04-30T14:51:00Z"/>
                    <w:rFonts w:ascii="Trebuchet MS" w:hAnsi="Trebuchet MS"/>
                    <w:color w:val="000000"/>
                    <w:sz w:val="16"/>
                    <w:szCs w:val="10"/>
                    <w:lang w:eastAsia="ru-RU"/>
                  </w:rPr>
                </w:rPrChange>
              </w:rPr>
            </w:pPr>
            <w:ins w:id="14599"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00" w:author="puchkov" w:date="2014-04-30T14:51:00Z"/>
                <w:rFonts w:ascii="Trebuchet MS" w:hAnsi="Trebuchet MS"/>
                <w:color w:val="000000"/>
                <w:sz w:val="10"/>
                <w:szCs w:val="10"/>
                <w:lang w:eastAsia="ru-RU"/>
                <w:rPrChange w:id="14601" w:author="Unknown">
                  <w:rPr>
                    <w:ins w:id="14602" w:author="puchkov" w:date="2014-04-30T14:51:00Z"/>
                    <w:rFonts w:ascii="Trebuchet MS" w:hAnsi="Trebuchet MS"/>
                    <w:color w:val="000000"/>
                    <w:sz w:val="16"/>
                    <w:szCs w:val="10"/>
                    <w:lang w:eastAsia="ru-RU"/>
                  </w:rPr>
                </w:rPrChange>
              </w:rPr>
            </w:pPr>
            <w:ins w:id="14603" w:author="puchkov" w:date="2014-04-30T14:51:00Z">
              <w:r w:rsidRPr="00184E0E">
                <w:rPr>
                  <w:rFonts w:ascii="Trebuchet MS" w:hAnsi="Trebuchet MS"/>
                  <w:color w:val="000000"/>
                  <w:sz w:val="10"/>
                  <w:szCs w:val="10"/>
                  <w:lang w:eastAsia="ru-RU"/>
                  <w:rPrChange w:id="14604"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05" w:author="puchkov" w:date="2014-04-30T14:51:00Z"/>
                <w:rFonts w:ascii="Trebuchet MS" w:hAnsi="Trebuchet MS"/>
                <w:color w:val="000000"/>
                <w:sz w:val="10"/>
                <w:szCs w:val="10"/>
                <w:lang w:eastAsia="ru-RU"/>
                <w:rPrChange w:id="14606" w:author="Unknown">
                  <w:rPr>
                    <w:ins w:id="14607" w:author="puchkov" w:date="2014-04-30T14:51:00Z"/>
                    <w:rFonts w:ascii="Trebuchet MS" w:hAnsi="Trebuchet MS"/>
                    <w:color w:val="000000"/>
                    <w:sz w:val="16"/>
                    <w:szCs w:val="10"/>
                    <w:lang w:eastAsia="ru-RU"/>
                  </w:rPr>
                </w:rPrChange>
              </w:rPr>
            </w:pPr>
            <w:ins w:id="1460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09" w:author="puchkov" w:date="2014-04-30T14:51:00Z"/>
                <w:rFonts w:ascii="Trebuchet MS" w:hAnsi="Trebuchet MS"/>
                <w:color w:val="000000"/>
                <w:sz w:val="10"/>
                <w:szCs w:val="10"/>
                <w:lang w:eastAsia="ru-RU"/>
                <w:rPrChange w:id="14610" w:author="Unknown">
                  <w:rPr>
                    <w:ins w:id="14611" w:author="puchkov" w:date="2014-04-30T14:51:00Z"/>
                    <w:rFonts w:ascii="Trebuchet MS" w:hAnsi="Trebuchet MS"/>
                    <w:color w:val="000000"/>
                    <w:sz w:val="16"/>
                    <w:szCs w:val="10"/>
                    <w:lang w:eastAsia="ru-RU"/>
                  </w:rPr>
                </w:rPrChange>
              </w:rPr>
            </w:pPr>
            <w:ins w:id="1461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13" w:author="puchkov" w:date="2014-04-30T14:51:00Z"/>
                <w:rFonts w:ascii="Trebuchet MS" w:hAnsi="Trebuchet MS"/>
                <w:color w:val="000000"/>
                <w:sz w:val="10"/>
                <w:szCs w:val="10"/>
                <w:lang w:eastAsia="ru-RU"/>
                <w:rPrChange w:id="14614" w:author="Unknown">
                  <w:rPr>
                    <w:ins w:id="14615" w:author="puchkov" w:date="2014-04-30T14:51:00Z"/>
                    <w:rFonts w:ascii="Trebuchet MS" w:hAnsi="Trebuchet MS"/>
                    <w:color w:val="000000"/>
                    <w:sz w:val="16"/>
                    <w:szCs w:val="10"/>
                    <w:lang w:eastAsia="ru-RU"/>
                  </w:rPr>
                </w:rPrChange>
              </w:rPr>
            </w:pPr>
            <w:ins w:id="1461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17" w:author="puchkov" w:date="2014-04-30T14:51:00Z"/>
                <w:rFonts w:ascii="Trebuchet MS" w:hAnsi="Trebuchet MS"/>
                <w:color w:val="000000"/>
                <w:sz w:val="10"/>
                <w:szCs w:val="10"/>
                <w:lang w:eastAsia="ru-RU"/>
                <w:rPrChange w:id="14618" w:author="Unknown">
                  <w:rPr>
                    <w:ins w:id="14619" w:author="puchkov" w:date="2014-04-30T14:51:00Z"/>
                    <w:rFonts w:ascii="Trebuchet MS" w:hAnsi="Trebuchet MS"/>
                    <w:color w:val="000000"/>
                    <w:sz w:val="16"/>
                    <w:szCs w:val="10"/>
                    <w:lang w:eastAsia="ru-RU"/>
                  </w:rPr>
                </w:rPrChange>
              </w:rPr>
            </w:pPr>
            <w:ins w:id="1462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21" w:author="puchkov" w:date="2014-04-30T14:51:00Z"/>
                <w:rFonts w:ascii="Trebuchet MS" w:hAnsi="Trebuchet MS"/>
                <w:color w:val="000000"/>
                <w:sz w:val="10"/>
                <w:szCs w:val="10"/>
                <w:lang w:eastAsia="ru-RU"/>
                <w:rPrChange w:id="14622" w:author="Unknown">
                  <w:rPr>
                    <w:ins w:id="14623" w:author="puchkov" w:date="2014-04-30T14:51:00Z"/>
                    <w:rFonts w:ascii="Trebuchet MS" w:hAnsi="Trebuchet MS"/>
                    <w:color w:val="000000"/>
                    <w:sz w:val="16"/>
                    <w:szCs w:val="10"/>
                    <w:lang w:eastAsia="ru-RU"/>
                  </w:rPr>
                </w:rPrChange>
              </w:rPr>
            </w:pPr>
            <w:ins w:id="1462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25" w:author="puchkov" w:date="2014-04-30T14:51:00Z"/>
                <w:rFonts w:ascii="Trebuchet MS" w:hAnsi="Trebuchet MS"/>
                <w:color w:val="000000"/>
                <w:sz w:val="10"/>
                <w:szCs w:val="10"/>
                <w:lang w:eastAsia="ru-RU"/>
                <w:rPrChange w:id="14626" w:author="Unknown">
                  <w:rPr>
                    <w:ins w:id="14627" w:author="puchkov" w:date="2014-04-30T14:51:00Z"/>
                    <w:rFonts w:ascii="Trebuchet MS" w:hAnsi="Trebuchet MS"/>
                    <w:color w:val="000000"/>
                    <w:sz w:val="16"/>
                    <w:szCs w:val="10"/>
                    <w:lang w:eastAsia="ru-RU"/>
                  </w:rPr>
                </w:rPrChange>
              </w:rPr>
            </w:pPr>
            <w:ins w:id="14628"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29" w:author="puchkov" w:date="2014-04-30T14:51:00Z"/>
                <w:rFonts w:ascii="Trebuchet MS" w:hAnsi="Trebuchet MS"/>
                <w:color w:val="000000"/>
                <w:sz w:val="10"/>
                <w:szCs w:val="10"/>
                <w:lang w:eastAsia="ru-RU"/>
                <w:rPrChange w:id="14630" w:author="Unknown">
                  <w:rPr>
                    <w:ins w:id="14631" w:author="puchkov" w:date="2014-04-30T14:51:00Z"/>
                    <w:rFonts w:ascii="Trebuchet MS" w:hAnsi="Trebuchet MS"/>
                    <w:color w:val="000000"/>
                    <w:sz w:val="16"/>
                    <w:szCs w:val="10"/>
                    <w:lang w:eastAsia="ru-RU"/>
                  </w:rPr>
                </w:rPrChange>
              </w:rPr>
            </w:pPr>
            <w:ins w:id="14632" w:author="puchkov" w:date="2014-04-30T14:51:00Z">
              <w:r w:rsidRPr="00184E0E">
                <w:rPr>
                  <w:rFonts w:ascii="Trebuchet MS" w:hAnsi="Trebuchet MS"/>
                  <w:color w:val="000000"/>
                  <w:sz w:val="10"/>
                  <w:szCs w:val="10"/>
                  <w:lang w:eastAsia="ru-RU"/>
                  <w:rPrChange w:id="14633"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634"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635"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636" w:author="puchkov" w:date="2014-04-30T14:51:00Z"/>
                <w:rFonts w:ascii="Trebuchet MS" w:hAnsi="Trebuchet MS"/>
                <w:color w:val="000000"/>
                <w:sz w:val="16"/>
                <w:szCs w:val="16"/>
                <w:lang w:eastAsia="ru-RU"/>
              </w:rPr>
            </w:pPr>
          </w:p>
        </w:tc>
      </w:tr>
      <w:tr w:rsidR="00184E0E" w:rsidRPr="009070BE" w:rsidTr="003A1CD3">
        <w:trPr>
          <w:trHeight w:val="540"/>
          <w:ins w:id="1463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638" w:author="puchkov" w:date="2014-04-30T14:51:00Z"/>
                <w:rFonts w:ascii="Trebuchet MS" w:hAnsi="Trebuchet MS"/>
                <w:color w:val="000000"/>
                <w:sz w:val="10"/>
                <w:szCs w:val="10"/>
                <w:lang w:eastAsia="ru-RU"/>
                <w:rPrChange w:id="14639" w:author="Unknown">
                  <w:rPr>
                    <w:ins w:id="14640" w:author="puchkov" w:date="2014-04-30T14:51:00Z"/>
                    <w:rFonts w:ascii="Trebuchet MS" w:hAnsi="Trebuchet MS"/>
                    <w:color w:val="000000"/>
                    <w:sz w:val="16"/>
                    <w:szCs w:val="10"/>
                    <w:lang w:eastAsia="ru-RU"/>
                  </w:rPr>
                </w:rPrChange>
              </w:rPr>
            </w:pPr>
            <w:ins w:id="14641" w:author="puchkov" w:date="2014-04-30T14:51:00Z">
              <w:r w:rsidRPr="00184E0E">
                <w:rPr>
                  <w:rFonts w:ascii="Trebuchet MS" w:hAnsi="Trebuchet MS"/>
                  <w:color w:val="000000"/>
                  <w:sz w:val="10"/>
                  <w:szCs w:val="10"/>
                  <w:lang w:eastAsia="ru-RU"/>
                  <w:rPrChange w:id="14642"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643" w:author="puchkov" w:date="2014-04-30T14:56:00Z">
                    <w:rPr>
                      <w:rFonts w:ascii="Trebuchet MS" w:hAnsi="Trebuchet MS"/>
                      <w:color w:val="000000"/>
                      <w:sz w:val="16"/>
                      <w:szCs w:val="10"/>
                      <w:lang w:eastAsia="ru-RU"/>
                    </w:rPr>
                  </w:rPrChange>
                </w:rPr>
                <w:t>№ РП 008/09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44" w:author="puchkov" w:date="2014-04-30T14:51:00Z"/>
                <w:rFonts w:ascii="Trebuchet MS" w:hAnsi="Trebuchet MS"/>
                <w:color w:val="000000"/>
                <w:sz w:val="10"/>
                <w:szCs w:val="10"/>
                <w:lang w:eastAsia="ru-RU"/>
                <w:rPrChange w:id="14645" w:author="Unknown">
                  <w:rPr>
                    <w:ins w:id="14646" w:author="puchkov" w:date="2014-04-30T14:51:00Z"/>
                    <w:rFonts w:ascii="Trebuchet MS" w:hAnsi="Trebuchet MS"/>
                    <w:color w:val="000000"/>
                    <w:sz w:val="16"/>
                    <w:szCs w:val="10"/>
                    <w:lang w:eastAsia="ru-RU"/>
                  </w:rPr>
                </w:rPrChange>
              </w:rPr>
            </w:pPr>
            <w:ins w:id="14647" w:author="puchkov" w:date="2014-04-30T14:51:00Z">
              <w:r w:rsidRPr="00184E0E">
                <w:rPr>
                  <w:rFonts w:ascii="Trebuchet MS" w:hAnsi="Trebuchet MS"/>
                  <w:color w:val="000000"/>
                  <w:sz w:val="10"/>
                  <w:szCs w:val="10"/>
                  <w:lang w:eastAsia="ru-RU"/>
                  <w:rPrChange w:id="14648"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649" w:author="puchkov" w:date="2014-04-30T14:51:00Z"/>
                <w:rFonts w:ascii="Trebuchet MS" w:hAnsi="Trebuchet MS"/>
                <w:color w:val="000000"/>
                <w:sz w:val="10"/>
                <w:szCs w:val="10"/>
                <w:lang w:eastAsia="ru-RU"/>
                <w:rPrChange w:id="14650" w:author="Unknown">
                  <w:rPr>
                    <w:ins w:id="14651" w:author="puchkov" w:date="2014-04-30T14:51:00Z"/>
                    <w:rFonts w:ascii="Trebuchet MS" w:hAnsi="Trebuchet MS"/>
                    <w:color w:val="000000"/>
                    <w:sz w:val="16"/>
                    <w:szCs w:val="10"/>
                    <w:lang w:eastAsia="ru-RU"/>
                  </w:rPr>
                </w:rPrChange>
              </w:rPr>
            </w:pPr>
            <w:ins w:id="14652" w:author="puchkov" w:date="2014-04-30T14:51:00Z">
              <w:r w:rsidRPr="00184E0E">
                <w:rPr>
                  <w:rFonts w:ascii="Trebuchet MS" w:hAnsi="Trebuchet MS"/>
                  <w:color w:val="000000"/>
                  <w:sz w:val="10"/>
                  <w:szCs w:val="10"/>
                  <w:lang w:eastAsia="ru-RU"/>
                  <w:rPrChange w:id="14653" w:author="puchkov" w:date="2014-04-30T14:56:00Z">
                    <w:rPr>
                      <w:rFonts w:ascii="Trebuchet MS" w:hAnsi="Trebuchet MS"/>
                      <w:color w:val="000000"/>
                      <w:sz w:val="16"/>
                      <w:szCs w:val="10"/>
                      <w:lang w:eastAsia="ru-RU"/>
                    </w:rPr>
                  </w:rPrChange>
                </w:rPr>
                <w:t>по предъявлени</w:t>
              </w:r>
            </w:ins>
            <w:ins w:id="14654" w:author="puchkov" w:date="2014-04-30T15:16:00Z">
              <w:r>
                <w:rPr>
                  <w:rFonts w:ascii="Trebuchet MS" w:hAnsi="Trebuchet MS"/>
                  <w:color w:val="000000"/>
                  <w:sz w:val="10"/>
                  <w:szCs w:val="10"/>
                  <w:lang w:eastAsia="ru-RU"/>
                </w:rPr>
                <w:t>и</w:t>
              </w:r>
            </w:ins>
            <w:ins w:id="14655" w:author="puchkov" w:date="2014-04-30T14:51:00Z">
              <w:r w:rsidRPr="00184E0E">
                <w:rPr>
                  <w:rFonts w:ascii="Trebuchet MS" w:hAnsi="Trebuchet MS"/>
                  <w:color w:val="000000"/>
                  <w:sz w:val="10"/>
                  <w:szCs w:val="10"/>
                  <w:lang w:eastAsia="ru-RU"/>
                  <w:rPrChange w:id="14656"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657"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58" w:author="puchkov" w:date="2014-04-30T14:51:00Z"/>
                <w:rFonts w:ascii="Trebuchet MS" w:hAnsi="Trebuchet MS"/>
                <w:color w:val="000000"/>
                <w:sz w:val="10"/>
                <w:szCs w:val="10"/>
                <w:lang w:eastAsia="ru-RU"/>
                <w:rPrChange w:id="14659" w:author="Unknown">
                  <w:rPr>
                    <w:ins w:id="14660" w:author="puchkov" w:date="2014-04-30T14:51:00Z"/>
                    <w:rFonts w:ascii="Trebuchet MS" w:hAnsi="Trebuchet MS"/>
                    <w:color w:val="000000"/>
                    <w:sz w:val="16"/>
                    <w:szCs w:val="10"/>
                    <w:lang w:eastAsia="ru-RU"/>
                  </w:rPr>
                </w:rPrChange>
              </w:rPr>
            </w:pPr>
            <w:ins w:id="14661" w:author="puchkov" w:date="2014-04-30T14:51:00Z">
              <w:r w:rsidRPr="00184E0E">
                <w:rPr>
                  <w:rFonts w:ascii="Trebuchet MS" w:hAnsi="Trebuchet MS"/>
                  <w:color w:val="000000"/>
                  <w:sz w:val="10"/>
                  <w:szCs w:val="10"/>
                  <w:lang w:eastAsia="ru-RU"/>
                  <w:rPrChange w:id="14662" w:author="puchkov" w:date="2014-04-30T14:56:00Z">
                    <w:rPr>
                      <w:rFonts w:ascii="Trebuchet MS" w:hAnsi="Trebuchet MS"/>
                      <w:color w:val="000000"/>
                      <w:sz w:val="16"/>
                      <w:szCs w:val="10"/>
                      <w:lang w:eastAsia="ru-RU"/>
                    </w:rPr>
                  </w:rPrChange>
                </w:rPr>
                <w:t>4000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63" w:author="puchkov" w:date="2014-04-30T14:51:00Z"/>
                <w:rFonts w:ascii="Trebuchet MS" w:hAnsi="Trebuchet MS"/>
                <w:color w:val="000000"/>
                <w:sz w:val="10"/>
                <w:szCs w:val="10"/>
                <w:lang w:eastAsia="ru-RU"/>
                <w:rPrChange w:id="14664" w:author="Unknown">
                  <w:rPr>
                    <w:ins w:id="14665" w:author="puchkov" w:date="2014-04-30T14:51:00Z"/>
                    <w:rFonts w:ascii="Trebuchet MS" w:hAnsi="Trebuchet MS"/>
                    <w:color w:val="000000"/>
                    <w:sz w:val="16"/>
                    <w:szCs w:val="10"/>
                    <w:lang w:eastAsia="ru-RU"/>
                  </w:rPr>
                </w:rPrChange>
              </w:rPr>
            </w:pPr>
            <w:ins w:id="14666" w:author="puchkov" w:date="2014-04-30T14:51:00Z">
              <w:r w:rsidRPr="00184E0E">
                <w:rPr>
                  <w:rFonts w:ascii="Trebuchet MS" w:hAnsi="Trebuchet MS"/>
                  <w:color w:val="000000"/>
                  <w:sz w:val="10"/>
                  <w:szCs w:val="10"/>
                  <w:lang w:eastAsia="ru-RU"/>
                  <w:rPrChange w:id="14667" w:author="puchkov" w:date="2014-04-30T14:56:00Z">
                    <w:rPr>
                      <w:rFonts w:ascii="Trebuchet MS" w:hAnsi="Trebuchet MS"/>
                      <w:color w:val="000000"/>
                      <w:sz w:val="16"/>
                      <w:szCs w:val="10"/>
                      <w:lang w:eastAsia="ru-RU"/>
                    </w:rPr>
                  </w:rPrChange>
                </w:rPr>
                <w:t>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68" w:author="puchkov" w:date="2014-04-30T14:51:00Z"/>
                <w:rFonts w:ascii="Trebuchet MS" w:hAnsi="Trebuchet MS"/>
                <w:color w:val="000000"/>
                <w:sz w:val="10"/>
                <w:szCs w:val="10"/>
                <w:lang w:eastAsia="ru-RU"/>
                <w:rPrChange w:id="14669" w:author="Unknown">
                  <w:rPr>
                    <w:ins w:id="14670" w:author="puchkov" w:date="2014-04-30T14:51:00Z"/>
                    <w:rFonts w:ascii="Trebuchet MS" w:hAnsi="Trebuchet MS"/>
                    <w:color w:val="000000"/>
                    <w:sz w:val="16"/>
                    <w:szCs w:val="10"/>
                    <w:lang w:eastAsia="ru-RU"/>
                  </w:rPr>
                </w:rPrChange>
              </w:rPr>
            </w:pPr>
            <w:ins w:id="1467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72" w:author="puchkov" w:date="2014-04-30T14:51:00Z"/>
                <w:rFonts w:ascii="Trebuchet MS" w:hAnsi="Trebuchet MS"/>
                <w:color w:val="000000"/>
                <w:sz w:val="10"/>
                <w:szCs w:val="10"/>
                <w:lang w:eastAsia="ru-RU"/>
                <w:rPrChange w:id="14673" w:author="Unknown">
                  <w:rPr>
                    <w:ins w:id="14674" w:author="puchkov" w:date="2014-04-30T14:51:00Z"/>
                    <w:rFonts w:ascii="Trebuchet MS" w:hAnsi="Trebuchet MS"/>
                    <w:color w:val="000000"/>
                    <w:sz w:val="16"/>
                    <w:szCs w:val="10"/>
                    <w:lang w:eastAsia="ru-RU"/>
                  </w:rPr>
                </w:rPrChange>
              </w:rPr>
            </w:pPr>
            <w:ins w:id="1467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76" w:author="puchkov" w:date="2014-04-30T14:51:00Z"/>
                <w:rFonts w:ascii="Trebuchet MS" w:hAnsi="Trebuchet MS"/>
                <w:color w:val="000000"/>
                <w:sz w:val="10"/>
                <w:szCs w:val="10"/>
                <w:lang w:eastAsia="ru-RU"/>
                <w:rPrChange w:id="14677" w:author="Unknown">
                  <w:rPr>
                    <w:ins w:id="14678" w:author="puchkov" w:date="2014-04-30T14:51:00Z"/>
                    <w:rFonts w:ascii="Trebuchet MS" w:hAnsi="Trebuchet MS"/>
                    <w:color w:val="000000"/>
                    <w:sz w:val="16"/>
                    <w:szCs w:val="10"/>
                    <w:lang w:eastAsia="ru-RU"/>
                  </w:rPr>
                </w:rPrChange>
              </w:rPr>
            </w:pPr>
            <w:ins w:id="14679" w:author="puchkov" w:date="2014-04-30T14:51:00Z">
              <w:r w:rsidRPr="00184E0E">
                <w:rPr>
                  <w:rFonts w:ascii="Trebuchet MS" w:hAnsi="Trebuchet MS"/>
                  <w:color w:val="000000"/>
                  <w:sz w:val="10"/>
                  <w:szCs w:val="10"/>
                  <w:lang w:eastAsia="ru-RU"/>
                  <w:rPrChange w:id="14680" w:author="puchkov" w:date="2014-04-30T14:56:00Z">
                    <w:rPr>
                      <w:rFonts w:ascii="Trebuchet MS" w:hAnsi="Trebuchet MS"/>
                      <w:color w:val="000000"/>
                      <w:sz w:val="16"/>
                      <w:szCs w:val="10"/>
                      <w:lang w:eastAsia="ru-RU"/>
                    </w:rPr>
                  </w:rPrChange>
                </w:rPr>
                <w:t>-4100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81" w:author="puchkov" w:date="2014-04-30T14:51:00Z"/>
                <w:rFonts w:ascii="Trebuchet MS" w:hAnsi="Trebuchet MS"/>
                <w:color w:val="000000"/>
                <w:sz w:val="10"/>
                <w:szCs w:val="10"/>
                <w:lang w:eastAsia="ru-RU"/>
                <w:rPrChange w:id="14682" w:author="Unknown">
                  <w:rPr>
                    <w:ins w:id="14683" w:author="puchkov" w:date="2014-04-30T14:51:00Z"/>
                    <w:rFonts w:ascii="Trebuchet MS" w:hAnsi="Trebuchet MS"/>
                    <w:color w:val="000000"/>
                    <w:sz w:val="16"/>
                    <w:szCs w:val="10"/>
                    <w:lang w:eastAsia="ru-RU"/>
                  </w:rPr>
                </w:rPrChange>
              </w:rPr>
            </w:pPr>
            <w:ins w:id="1468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85" w:author="puchkov" w:date="2014-04-30T14:51:00Z"/>
                <w:rFonts w:ascii="Trebuchet MS" w:hAnsi="Trebuchet MS"/>
                <w:color w:val="000000"/>
                <w:sz w:val="10"/>
                <w:szCs w:val="10"/>
                <w:lang w:eastAsia="ru-RU"/>
                <w:rPrChange w:id="14686" w:author="Unknown">
                  <w:rPr>
                    <w:ins w:id="14687" w:author="puchkov" w:date="2014-04-30T14:51:00Z"/>
                    <w:rFonts w:ascii="Trebuchet MS" w:hAnsi="Trebuchet MS"/>
                    <w:color w:val="000000"/>
                    <w:sz w:val="16"/>
                    <w:szCs w:val="10"/>
                    <w:lang w:eastAsia="ru-RU"/>
                  </w:rPr>
                </w:rPrChange>
              </w:rPr>
            </w:pPr>
            <w:ins w:id="1468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89" w:author="puchkov" w:date="2014-04-30T14:51:00Z"/>
                <w:rFonts w:ascii="Trebuchet MS" w:hAnsi="Trebuchet MS"/>
                <w:color w:val="000000"/>
                <w:sz w:val="10"/>
                <w:szCs w:val="10"/>
                <w:lang w:eastAsia="ru-RU"/>
                <w:rPrChange w:id="14690" w:author="Unknown">
                  <w:rPr>
                    <w:ins w:id="14691" w:author="puchkov" w:date="2014-04-30T14:51:00Z"/>
                    <w:rFonts w:ascii="Trebuchet MS" w:hAnsi="Trebuchet MS"/>
                    <w:color w:val="000000"/>
                    <w:sz w:val="16"/>
                    <w:szCs w:val="10"/>
                    <w:lang w:eastAsia="ru-RU"/>
                  </w:rPr>
                </w:rPrChange>
              </w:rPr>
            </w:pPr>
            <w:ins w:id="14692"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693" w:author="puchkov" w:date="2014-04-30T14:51:00Z"/>
                <w:rFonts w:ascii="Trebuchet MS" w:hAnsi="Trebuchet MS"/>
                <w:color w:val="000000"/>
                <w:sz w:val="10"/>
                <w:szCs w:val="10"/>
                <w:lang w:eastAsia="ru-RU"/>
                <w:rPrChange w:id="14694" w:author="Unknown">
                  <w:rPr>
                    <w:ins w:id="14695" w:author="puchkov" w:date="2014-04-30T14:51:00Z"/>
                    <w:rFonts w:ascii="Trebuchet MS" w:hAnsi="Trebuchet MS"/>
                    <w:color w:val="000000"/>
                    <w:sz w:val="16"/>
                    <w:szCs w:val="10"/>
                    <w:lang w:eastAsia="ru-RU"/>
                  </w:rPr>
                </w:rPrChange>
              </w:rPr>
            </w:pPr>
            <w:ins w:id="14696" w:author="puchkov" w:date="2014-04-30T14:51:00Z">
              <w:r w:rsidRPr="00184E0E">
                <w:rPr>
                  <w:rFonts w:ascii="Trebuchet MS" w:hAnsi="Trebuchet MS"/>
                  <w:color w:val="000000"/>
                  <w:sz w:val="10"/>
                  <w:szCs w:val="10"/>
                  <w:lang w:eastAsia="ru-RU"/>
                  <w:rPrChange w:id="14697"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698" w:author="puchkov" w:date="2014-04-30T14:51:00Z"/>
                <w:rFonts w:ascii="Trebuchet MS" w:hAnsi="Trebuchet MS"/>
                <w:color w:val="000000"/>
                <w:sz w:val="10"/>
                <w:szCs w:val="10"/>
                <w:lang w:eastAsia="ru-RU"/>
                <w:rPrChange w:id="14699" w:author="Unknown">
                  <w:rPr>
                    <w:ins w:id="14700" w:author="puchkov" w:date="2014-04-30T14:51:00Z"/>
                    <w:rFonts w:ascii="Trebuchet MS" w:hAnsi="Trebuchet MS"/>
                    <w:color w:val="000000"/>
                    <w:sz w:val="16"/>
                    <w:szCs w:val="10"/>
                    <w:lang w:eastAsia="ru-RU"/>
                  </w:rPr>
                </w:rPrChange>
              </w:rPr>
            </w:pPr>
            <w:ins w:id="1470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02" w:author="puchkov" w:date="2014-04-30T14:51:00Z"/>
                <w:rFonts w:ascii="Trebuchet MS" w:hAnsi="Trebuchet MS"/>
                <w:color w:val="000000"/>
                <w:sz w:val="10"/>
                <w:szCs w:val="10"/>
                <w:lang w:eastAsia="ru-RU"/>
                <w:rPrChange w:id="14703" w:author="Unknown">
                  <w:rPr>
                    <w:ins w:id="14704" w:author="puchkov" w:date="2014-04-30T14:51:00Z"/>
                    <w:rFonts w:ascii="Trebuchet MS" w:hAnsi="Trebuchet MS"/>
                    <w:color w:val="000000"/>
                    <w:sz w:val="16"/>
                    <w:szCs w:val="10"/>
                    <w:lang w:eastAsia="ru-RU"/>
                  </w:rPr>
                </w:rPrChange>
              </w:rPr>
            </w:pPr>
            <w:ins w:id="1470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06" w:author="puchkov" w:date="2014-04-30T14:51:00Z"/>
                <w:rFonts w:ascii="Trebuchet MS" w:hAnsi="Trebuchet MS"/>
                <w:color w:val="000000"/>
                <w:sz w:val="10"/>
                <w:szCs w:val="10"/>
                <w:lang w:eastAsia="ru-RU"/>
                <w:rPrChange w:id="14707" w:author="Unknown">
                  <w:rPr>
                    <w:ins w:id="14708" w:author="puchkov" w:date="2014-04-30T14:51:00Z"/>
                    <w:rFonts w:ascii="Trebuchet MS" w:hAnsi="Trebuchet MS"/>
                    <w:color w:val="000000"/>
                    <w:sz w:val="16"/>
                    <w:szCs w:val="10"/>
                    <w:lang w:eastAsia="ru-RU"/>
                  </w:rPr>
                </w:rPrChange>
              </w:rPr>
            </w:pPr>
            <w:ins w:id="1470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10" w:author="puchkov" w:date="2014-04-30T14:51:00Z"/>
                <w:rFonts w:ascii="Trebuchet MS" w:hAnsi="Trebuchet MS"/>
                <w:color w:val="000000"/>
                <w:sz w:val="10"/>
                <w:szCs w:val="10"/>
                <w:lang w:eastAsia="ru-RU"/>
                <w:rPrChange w:id="14711" w:author="Unknown">
                  <w:rPr>
                    <w:ins w:id="14712" w:author="puchkov" w:date="2014-04-30T14:51:00Z"/>
                    <w:rFonts w:ascii="Trebuchet MS" w:hAnsi="Trebuchet MS"/>
                    <w:color w:val="000000"/>
                    <w:sz w:val="16"/>
                    <w:szCs w:val="10"/>
                    <w:lang w:eastAsia="ru-RU"/>
                  </w:rPr>
                </w:rPrChange>
              </w:rPr>
            </w:pPr>
            <w:ins w:id="1471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14" w:author="puchkov" w:date="2014-04-30T14:51:00Z"/>
                <w:rFonts w:ascii="Trebuchet MS" w:hAnsi="Trebuchet MS"/>
                <w:color w:val="000000"/>
                <w:sz w:val="10"/>
                <w:szCs w:val="10"/>
                <w:lang w:eastAsia="ru-RU"/>
                <w:rPrChange w:id="14715" w:author="Unknown">
                  <w:rPr>
                    <w:ins w:id="14716" w:author="puchkov" w:date="2014-04-30T14:51:00Z"/>
                    <w:rFonts w:ascii="Trebuchet MS" w:hAnsi="Trebuchet MS"/>
                    <w:color w:val="000000"/>
                    <w:sz w:val="16"/>
                    <w:szCs w:val="10"/>
                    <w:lang w:eastAsia="ru-RU"/>
                  </w:rPr>
                </w:rPrChange>
              </w:rPr>
            </w:pPr>
            <w:ins w:id="1471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18" w:author="puchkov" w:date="2014-04-30T14:51:00Z"/>
                <w:rFonts w:ascii="Trebuchet MS" w:hAnsi="Trebuchet MS"/>
                <w:color w:val="000000"/>
                <w:sz w:val="10"/>
                <w:szCs w:val="10"/>
                <w:lang w:eastAsia="ru-RU"/>
                <w:rPrChange w:id="14719" w:author="Unknown">
                  <w:rPr>
                    <w:ins w:id="14720" w:author="puchkov" w:date="2014-04-30T14:51:00Z"/>
                    <w:rFonts w:ascii="Trebuchet MS" w:hAnsi="Trebuchet MS"/>
                    <w:color w:val="000000"/>
                    <w:sz w:val="16"/>
                    <w:szCs w:val="10"/>
                    <w:lang w:eastAsia="ru-RU"/>
                  </w:rPr>
                </w:rPrChange>
              </w:rPr>
            </w:pPr>
            <w:ins w:id="14721"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22" w:author="puchkov" w:date="2014-04-30T14:51:00Z"/>
                <w:rFonts w:ascii="Trebuchet MS" w:hAnsi="Trebuchet MS"/>
                <w:color w:val="000000"/>
                <w:sz w:val="10"/>
                <w:szCs w:val="10"/>
                <w:lang w:eastAsia="ru-RU"/>
                <w:rPrChange w:id="14723" w:author="Unknown">
                  <w:rPr>
                    <w:ins w:id="14724" w:author="puchkov" w:date="2014-04-30T14:51:00Z"/>
                    <w:rFonts w:ascii="Trebuchet MS" w:hAnsi="Trebuchet MS"/>
                    <w:color w:val="000000"/>
                    <w:sz w:val="16"/>
                    <w:szCs w:val="10"/>
                    <w:lang w:eastAsia="ru-RU"/>
                  </w:rPr>
                </w:rPrChange>
              </w:rPr>
            </w:pPr>
            <w:ins w:id="14725" w:author="puchkov" w:date="2014-04-30T14:51:00Z">
              <w:r w:rsidRPr="00184E0E">
                <w:rPr>
                  <w:rFonts w:ascii="Trebuchet MS" w:hAnsi="Trebuchet MS"/>
                  <w:color w:val="000000"/>
                  <w:sz w:val="10"/>
                  <w:szCs w:val="10"/>
                  <w:lang w:eastAsia="ru-RU"/>
                  <w:rPrChange w:id="14726"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727"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728"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729" w:author="puchkov" w:date="2014-04-30T14:51:00Z"/>
                <w:rFonts w:ascii="Trebuchet MS" w:hAnsi="Trebuchet MS"/>
                <w:color w:val="000000"/>
                <w:sz w:val="16"/>
                <w:szCs w:val="16"/>
                <w:lang w:eastAsia="ru-RU"/>
              </w:rPr>
            </w:pPr>
          </w:p>
        </w:tc>
      </w:tr>
      <w:tr w:rsidR="00184E0E" w:rsidRPr="009070BE" w:rsidTr="003A1CD3">
        <w:trPr>
          <w:trHeight w:val="540"/>
          <w:ins w:id="14730"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731" w:author="puchkov" w:date="2014-04-30T14:51:00Z"/>
                <w:rFonts w:ascii="Trebuchet MS" w:hAnsi="Trebuchet MS"/>
                <w:color w:val="000000"/>
                <w:sz w:val="10"/>
                <w:szCs w:val="10"/>
                <w:lang w:eastAsia="ru-RU"/>
                <w:rPrChange w:id="14732" w:author="Unknown">
                  <w:rPr>
                    <w:ins w:id="14733" w:author="puchkov" w:date="2014-04-30T14:51:00Z"/>
                    <w:rFonts w:ascii="Trebuchet MS" w:hAnsi="Trebuchet MS"/>
                    <w:color w:val="000000"/>
                    <w:sz w:val="16"/>
                    <w:szCs w:val="10"/>
                    <w:lang w:eastAsia="ru-RU"/>
                  </w:rPr>
                </w:rPrChange>
              </w:rPr>
            </w:pPr>
            <w:ins w:id="14734" w:author="puchkov" w:date="2014-04-30T14:51:00Z">
              <w:r w:rsidRPr="00184E0E">
                <w:rPr>
                  <w:rFonts w:ascii="Trebuchet MS" w:hAnsi="Trebuchet MS"/>
                  <w:color w:val="000000"/>
                  <w:sz w:val="10"/>
                  <w:szCs w:val="10"/>
                  <w:lang w:eastAsia="ru-RU"/>
                  <w:rPrChange w:id="14735" w:author="puchkov" w:date="2014-04-30T14:56: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736" w:author="puchkov" w:date="2014-04-30T14:56:00Z">
                    <w:rPr>
                      <w:rFonts w:ascii="Trebuchet MS" w:hAnsi="Trebuchet MS"/>
                      <w:color w:val="000000"/>
                      <w:sz w:val="16"/>
                      <w:szCs w:val="10"/>
                      <w:lang w:eastAsia="ru-RU"/>
                    </w:rPr>
                  </w:rPrChange>
                </w:rPr>
                <w:t>№ РП 009/09 И от 30.12.09</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37" w:author="puchkov" w:date="2014-04-30T14:51:00Z"/>
                <w:rFonts w:ascii="Trebuchet MS" w:hAnsi="Trebuchet MS"/>
                <w:color w:val="000000"/>
                <w:sz w:val="10"/>
                <w:szCs w:val="10"/>
                <w:lang w:eastAsia="ru-RU"/>
                <w:rPrChange w:id="14738" w:author="Unknown">
                  <w:rPr>
                    <w:ins w:id="14739" w:author="puchkov" w:date="2014-04-30T14:51:00Z"/>
                    <w:rFonts w:ascii="Trebuchet MS" w:hAnsi="Trebuchet MS"/>
                    <w:color w:val="000000"/>
                    <w:sz w:val="16"/>
                    <w:szCs w:val="10"/>
                    <w:lang w:eastAsia="ru-RU"/>
                  </w:rPr>
                </w:rPrChange>
              </w:rPr>
            </w:pPr>
            <w:ins w:id="14740" w:author="puchkov" w:date="2014-04-30T14:51:00Z">
              <w:r w:rsidRPr="00184E0E">
                <w:rPr>
                  <w:rFonts w:ascii="Trebuchet MS" w:hAnsi="Trebuchet MS"/>
                  <w:color w:val="000000"/>
                  <w:sz w:val="10"/>
                  <w:szCs w:val="10"/>
                  <w:lang w:eastAsia="ru-RU"/>
                  <w:rPrChange w:id="14741"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742" w:author="puchkov" w:date="2014-04-30T14:51:00Z"/>
                <w:rFonts w:ascii="Trebuchet MS" w:hAnsi="Trebuchet MS"/>
                <w:color w:val="000000"/>
                <w:sz w:val="10"/>
                <w:szCs w:val="10"/>
                <w:lang w:eastAsia="ru-RU"/>
                <w:rPrChange w:id="14743" w:author="Unknown">
                  <w:rPr>
                    <w:ins w:id="14744" w:author="puchkov" w:date="2014-04-30T14:51:00Z"/>
                    <w:rFonts w:ascii="Trebuchet MS" w:hAnsi="Trebuchet MS"/>
                    <w:color w:val="000000"/>
                    <w:sz w:val="16"/>
                    <w:szCs w:val="10"/>
                    <w:lang w:eastAsia="ru-RU"/>
                  </w:rPr>
                </w:rPrChange>
              </w:rPr>
            </w:pPr>
            <w:ins w:id="14745" w:author="puchkov" w:date="2014-04-30T14:51:00Z">
              <w:r w:rsidRPr="00184E0E">
                <w:rPr>
                  <w:rFonts w:ascii="Trebuchet MS" w:hAnsi="Trebuchet MS"/>
                  <w:color w:val="000000"/>
                  <w:sz w:val="10"/>
                  <w:szCs w:val="10"/>
                  <w:lang w:eastAsia="ru-RU"/>
                  <w:rPrChange w:id="14746" w:author="puchkov" w:date="2014-04-30T14:56:00Z">
                    <w:rPr>
                      <w:rFonts w:ascii="Trebuchet MS" w:hAnsi="Trebuchet MS"/>
                      <w:color w:val="000000"/>
                      <w:sz w:val="16"/>
                      <w:szCs w:val="10"/>
                      <w:lang w:eastAsia="ru-RU"/>
                    </w:rPr>
                  </w:rPrChange>
                </w:rPr>
                <w:t>по предъявлени</w:t>
              </w:r>
            </w:ins>
            <w:ins w:id="14747" w:author="puchkov" w:date="2014-04-30T15:16:00Z">
              <w:r>
                <w:rPr>
                  <w:rFonts w:ascii="Trebuchet MS" w:hAnsi="Trebuchet MS"/>
                  <w:color w:val="000000"/>
                  <w:sz w:val="10"/>
                  <w:szCs w:val="10"/>
                  <w:lang w:eastAsia="ru-RU"/>
                </w:rPr>
                <w:t>и</w:t>
              </w:r>
            </w:ins>
            <w:ins w:id="14748" w:author="puchkov" w:date="2014-04-30T14:51:00Z">
              <w:r w:rsidRPr="00184E0E">
                <w:rPr>
                  <w:rFonts w:ascii="Trebuchet MS" w:hAnsi="Trebuchet MS"/>
                  <w:color w:val="000000"/>
                  <w:sz w:val="10"/>
                  <w:szCs w:val="10"/>
                  <w:lang w:eastAsia="ru-RU"/>
                  <w:rPrChange w:id="14749" w:author="puchkov" w:date="2014-04-30T14:56: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750" w:author="puchkov" w:date="2014-04-30T14:56:00Z">
                    <w:rPr>
                      <w:rFonts w:ascii="Trebuchet MS" w:hAnsi="Trebuchet MS"/>
                      <w:color w:val="000000"/>
                      <w:sz w:val="16"/>
                      <w:szCs w:val="10"/>
                      <w:lang w:eastAsia="ru-RU"/>
                    </w:rPr>
                  </w:rPrChange>
                </w:rPr>
                <w:t>но не ранее 31.12.12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51" w:author="puchkov" w:date="2014-04-30T14:51:00Z"/>
                <w:rFonts w:ascii="Trebuchet MS" w:hAnsi="Trebuchet MS"/>
                <w:color w:val="000000"/>
                <w:sz w:val="10"/>
                <w:szCs w:val="10"/>
                <w:lang w:eastAsia="ru-RU"/>
                <w:rPrChange w:id="14752" w:author="Unknown">
                  <w:rPr>
                    <w:ins w:id="14753" w:author="puchkov" w:date="2014-04-30T14:51:00Z"/>
                    <w:rFonts w:ascii="Trebuchet MS" w:hAnsi="Trebuchet MS"/>
                    <w:color w:val="000000"/>
                    <w:sz w:val="16"/>
                    <w:szCs w:val="10"/>
                    <w:lang w:eastAsia="ru-RU"/>
                  </w:rPr>
                </w:rPrChange>
              </w:rPr>
            </w:pPr>
            <w:ins w:id="14754" w:author="puchkov" w:date="2014-04-30T14:51:00Z">
              <w:r w:rsidRPr="00184E0E">
                <w:rPr>
                  <w:rFonts w:ascii="Trebuchet MS" w:hAnsi="Trebuchet MS"/>
                  <w:color w:val="000000"/>
                  <w:sz w:val="10"/>
                  <w:szCs w:val="10"/>
                  <w:lang w:eastAsia="ru-RU"/>
                  <w:rPrChange w:id="14755" w:author="puchkov" w:date="2014-04-30T14:56:00Z">
                    <w:rPr>
                      <w:rFonts w:ascii="Trebuchet MS" w:hAnsi="Trebuchet MS"/>
                      <w:color w:val="000000"/>
                      <w:sz w:val="16"/>
                      <w:szCs w:val="10"/>
                      <w:lang w:eastAsia="ru-RU"/>
                    </w:rPr>
                  </w:rPrChange>
                </w:rPr>
                <w:t>4000</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56" w:author="puchkov" w:date="2014-04-30T14:51:00Z"/>
                <w:rFonts w:ascii="Trebuchet MS" w:hAnsi="Trebuchet MS"/>
                <w:color w:val="000000"/>
                <w:sz w:val="10"/>
                <w:szCs w:val="10"/>
                <w:lang w:eastAsia="ru-RU"/>
                <w:rPrChange w:id="14757" w:author="Unknown">
                  <w:rPr>
                    <w:ins w:id="14758" w:author="puchkov" w:date="2014-04-30T14:51:00Z"/>
                    <w:rFonts w:ascii="Trebuchet MS" w:hAnsi="Trebuchet MS"/>
                    <w:color w:val="000000"/>
                    <w:sz w:val="16"/>
                    <w:szCs w:val="10"/>
                    <w:lang w:eastAsia="ru-RU"/>
                  </w:rPr>
                </w:rPrChange>
              </w:rPr>
            </w:pPr>
            <w:ins w:id="14759" w:author="puchkov" w:date="2014-04-30T14:51:00Z">
              <w:r w:rsidRPr="00184E0E">
                <w:rPr>
                  <w:rFonts w:ascii="Trebuchet MS" w:hAnsi="Trebuchet MS"/>
                  <w:color w:val="000000"/>
                  <w:sz w:val="10"/>
                  <w:szCs w:val="10"/>
                  <w:lang w:eastAsia="ru-RU"/>
                  <w:rPrChange w:id="14760" w:author="puchkov" w:date="2014-04-30T14:56:00Z">
                    <w:rPr>
                      <w:rFonts w:ascii="Trebuchet MS" w:hAnsi="Trebuchet MS"/>
                      <w:color w:val="000000"/>
                      <w:sz w:val="16"/>
                      <w:szCs w:val="10"/>
                      <w:lang w:eastAsia="ru-RU"/>
                    </w:rPr>
                  </w:rPrChange>
                </w:rPr>
                <w:t>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61" w:author="puchkov" w:date="2014-04-30T14:51:00Z"/>
                <w:rFonts w:ascii="Trebuchet MS" w:hAnsi="Trebuchet MS"/>
                <w:color w:val="000000"/>
                <w:sz w:val="10"/>
                <w:szCs w:val="10"/>
                <w:lang w:eastAsia="ru-RU"/>
                <w:rPrChange w:id="14762" w:author="Unknown">
                  <w:rPr>
                    <w:ins w:id="14763" w:author="puchkov" w:date="2014-04-30T14:51:00Z"/>
                    <w:rFonts w:ascii="Trebuchet MS" w:hAnsi="Trebuchet MS"/>
                    <w:color w:val="000000"/>
                    <w:sz w:val="16"/>
                    <w:szCs w:val="10"/>
                    <w:lang w:eastAsia="ru-RU"/>
                  </w:rPr>
                </w:rPrChange>
              </w:rPr>
            </w:pPr>
            <w:ins w:id="1476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65" w:author="puchkov" w:date="2014-04-30T14:51:00Z"/>
                <w:rFonts w:ascii="Trebuchet MS" w:hAnsi="Trebuchet MS"/>
                <w:color w:val="000000"/>
                <w:sz w:val="10"/>
                <w:szCs w:val="10"/>
                <w:lang w:eastAsia="ru-RU"/>
                <w:rPrChange w:id="14766" w:author="Unknown">
                  <w:rPr>
                    <w:ins w:id="14767" w:author="puchkov" w:date="2014-04-30T14:51:00Z"/>
                    <w:rFonts w:ascii="Trebuchet MS" w:hAnsi="Trebuchet MS"/>
                    <w:color w:val="000000"/>
                    <w:sz w:val="16"/>
                    <w:szCs w:val="10"/>
                    <w:lang w:eastAsia="ru-RU"/>
                  </w:rPr>
                </w:rPrChange>
              </w:rPr>
            </w:pPr>
            <w:ins w:id="1476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69" w:author="puchkov" w:date="2014-04-30T14:51:00Z"/>
                <w:rFonts w:ascii="Trebuchet MS" w:hAnsi="Trebuchet MS"/>
                <w:color w:val="000000"/>
                <w:sz w:val="10"/>
                <w:szCs w:val="10"/>
                <w:lang w:eastAsia="ru-RU"/>
                <w:rPrChange w:id="14770" w:author="Unknown">
                  <w:rPr>
                    <w:ins w:id="14771" w:author="puchkov" w:date="2014-04-30T14:51:00Z"/>
                    <w:rFonts w:ascii="Trebuchet MS" w:hAnsi="Trebuchet MS"/>
                    <w:color w:val="000000"/>
                    <w:sz w:val="16"/>
                    <w:szCs w:val="10"/>
                    <w:lang w:eastAsia="ru-RU"/>
                  </w:rPr>
                </w:rPrChange>
              </w:rPr>
            </w:pPr>
            <w:ins w:id="14772" w:author="puchkov" w:date="2014-04-30T14:51:00Z">
              <w:r w:rsidRPr="00184E0E">
                <w:rPr>
                  <w:rFonts w:ascii="Trebuchet MS" w:hAnsi="Trebuchet MS"/>
                  <w:color w:val="000000"/>
                  <w:sz w:val="10"/>
                  <w:szCs w:val="10"/>
                  <w:lang w:eastAsia="ru-RU"/>
                  <w:rPrChange w:id="14773" w:author="puchkov" w:date="2014-04-30T14:56:00Z">
                    <w:rPr>
                      <w:rFonts w:ascii="Trebuchet MS" w:hAnsi="Trebuchet MS"/>
                      <w:color w:val="000000"/>
                      <w:sz w:val="16"/>
                      <w:szCs w:val="10"/>
                      <w:lang w:eastAsia="ru-RU"/>
                    </w:rPr>
                  </w:rPrChange>
                </w:rPr>
                <w:t>-4100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74" w:author="puchkov" w:date="2014-04-30T14:51:00Z"/>
                <w:rFonts w:ascii="Trebuchet MS" w:hAnsi="Trebuchet MS"/>
                <w:color w:val="000000"/>
                <w:sz w:val="10"/>
                <w:szCs w:val="10"/>
                <w:lang w:eastAsia="ru-RU"/>
                <w:rPrChange w:id="14775" w:author="Unknown">
                  <w:rPr>
                    <w:ins w:id="14776" w:author="puchkov" w:date="2014-04-30T14:51:00Z"/>
                    <w:rFonts w:ascii="Trebuchet MS" w:hAnsi="Trebuchet MS"/>
                    <w:color w:val="000000"/>
                    <w:sz w:val="16"/>
                    <w:szCs w:val="10"/>
                    <w:lang w:eastAsia="ru-RU"/>
                  </w:rPr>
                </w:rPrChange>
              </w:rPr>
            </w:pPr>
            <w:ins w:id="1477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78" w:author="puchkov" w:date="2014-04-30T14:51:00Z"/>
                <w:rFonts w:ascii="Trebuchet MS" w:hAnsi="Trebuchet MS"/>
                <w:color w:val="000000"/>
                <w:sz w:val="10"/>
                <w:szCs w:val="10"/>
                <w:lang w:eastAsia="ru-RU"/>
                <w:rPrChange w:id="14779" w:author="Unknown">
                  <w:rPr>
                    <w:ins w:id="14780" w:author="puchkov" w:date="2014-04-30T14:51:00Z"/>
                    <w:rFonts w:ascii="Trebuchet MS" w:hAnsi="Trebuchet MS"/>
                    <w:color w:val="000000"/>
                    <w:sz w:val="16"/>
                    <w:szCs w:val="10"/>
                    <w:lang w:eastAsia="ru-RU"/>
                  </w:rPr>
                </w:rPrChange>
              </w:rPr>
            </w:pPr>
            <w:ins w:id="1478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82" w:author="puchkov" w:date="2014-04-30T14:51:00Z"/>
                <w:rFonts w:ascii="Trebuchet MS" w:hAnsi="Trebuchet MS"/>
                <w:color w:val="000000"/>
                <w:sz w:val="10"/>
                <w:szCs w:val="10"/>
                <w:lang w:eastAsia="ru-RU"/>
                <w:rPrChange w:id="14783" w:author="Unknown">
                  <w:rPr>
                    <w:ins w:id="14784" w:author="puchkov" w:date="2014-04-30T14:51:00Z"/>
                    <w:rFonts w:ascii="Trebuchet MS" w:hAnsi="Trebuchet MS"/>
                    <w:color w:val="000000"/>
                    <w:sz w:val="16"/>
                    <w:szCs w:val="10"/>
                    <w:lang w:eastAsia="ru-RU"/>
                  </w:rPr>
                </w:rPrChange>
              </w:rPr>
            </w:pPr>
            <w:ins w:id="14785"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786" w:author="puchkov" w:date="2014-04-30T14:51:00Z"/>
                <w:rFonts w:ascii="Trebuchet MS" w:hAnsi="Trebuchet MS"/>
                <w:color w:val="000000"/>
                <w:sz w:val="10"/>
                <w:szCs w:val="10"/>
                <w:lang w:eastAsia="ru-RU"/>
                <w:rPrChange w:id="14787" w:author="Unknown">
                  <w:rPr>
                    <w:ins w:id="14788" w:author="puchkov" w:date="2014-04-30T14:51:00Z"/>
                    <w:rFonts w:ascii="Trebuchet MS" w:hAnsi="Trebuchet MS"/>
                    <w:color w:val="000000"/>
                    <w:sz w:val="16"/>
                    <w:szCs w:val="10"/>
                    <w:lang w:eastAsia="ru-RU"/>
                  </w:rPr>
                </w:rPrChange>
              </w:rPr>
            </w:pPr>
            <w:ins w:id="14789" w:author="puchkov" w:date="2014-04-30T14:51:00Z">
              <w:r w:rsidRPr="00184E0E">
                <w:rPr>
                  <w:rFonts w:ascii="Trebuchet MS" w:hAnsi="Trebuchet MS"/>
                  <w:color w:val="000000"/>
                  <w:sz w:val="10"/>
                  <w:szCs w:val="10"/>
                  <w:lang w:eastAsia="ru-RU"/>
                  <w:rPrChange w:id="14790"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91" w:author="puchkov" w:date="2014-04-30T14:51:00Z"/>
                <w:rFonts w:ascii="Trebuchet MS" w:hAnsi="Trebuchet MS"/>
                <w:color w:val="000000"/>
                <w:sz w:val="10"/>
                <w:szCs w:val="10"/>
                <w:lang w:eastAsia="ru-RU"/>
                <w:rPrChange w:id="14792" w:author="Unknown">
                  <w:rPr>
                    <w:ins w:id="14793" w:author="puchkov" w:date="2014-04-30T14:51:00Z"/>
                    <w:rFonts w:ascii="Trebuchet MS" w:hAnsi="Trebuchet MS"/>
                    <w:color w:val="000000"/>
                    <w:sz w:val="16"/>
                    <w:szCs w:val="10"/>
                    <w:lang w:eastAsia="ru-RU"/>
                  </w:rPr>
                </w:rPrChange>
              </w:rPr>
            </w:pPr>
            <w:ins w:id="1479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95" w:author="puchkov" w:date="2014-04-30T14:51:00Z"/>
                <w:rFonts w:ascii="Trebuchet MS" w:hAnsi="Trebuchet MS"/>
                <w:color w:val="000000"/>
                <w:sz w:val="10"/>
                <w:szCs w:val="10"/>
                <w:lang w:eastAsia="ru-RU"/>
                <w:rPrChange w:id="14796" w:author="Unknown">
                  <w:rPr>
                    <w:ins w:id="14797" w:author="puchkov" w:date="2014-04-30T14:51:00Z"/>
                    <w:rFonts w:ascii="Trebuchet MS" w:hAnsi="Trebuchet MS"/>
                    <w:color w:val="000000"/>
                    <w:sz w:val="16"/>
                    <w:szCs w:val="10"/>
                    <w:lang w:eastAsia="ru-RU"/>
                  </w:rPr>
                </w:rPrChange>
              </w:rPr>
            </w:pPr>
            <w:ins w:id="1479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799" w:author="puchkov" w:date="2014-04-30T14:51:00Z"/>
                <w:rFonts w:ascii="Trebuchet MS" w:hAnsi="Trebuchet MS"/>
                <w:color w:val="000000"/>
                <w:sz w:val="10"/>
                <w:szCs w:val="10"/>
                <w:lang w:eastAsia="ru-RU"/>
                <w:rPrChange w:id="14800" w:author="Unknown">
                  <w:rPr>
                    <w:ins w:id="14801" w:author="puchkov" w:date="2014-04-30T14:51:00Z"/>
                    <w:rFonts w:ascii="Trebuchet MS" w:hAnsi="Trebuchet MS"/>
                    <w:color w:val="000000"/>
                    <w:sz w:val="16"/>
                    <w:szCs w:val="10"/>
                    <w:lang w:eastAsia="ru-RU"/>
                  </w:rPr>
                </w:rPrChange>
              </w:rPr>
            </w:pPr>
            <w:ins w:id="1480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03" w:author="puchkov" w:date="2014-04-30T14:51:00Z"/>
                <w:rFonts w:ascii="Trebuchet MS" w:hAnsi="Trebuchet MS"/>
                <w:color w:val="000000"/>
                <w:sz w:val="10"/>
                <w:szCs w:val="10"/>
                <w:lang w:eastAsia="ru-RU"/>
                <w:rPrChange w:id="14804" w:author="Unknown">
                  <w:rPr>
                    <w:ins w:id="14805" w:author="puchkov" w:date="2014-04-30T14:51:00Z"/>
                    <w:rFonts w:ascii="Trebuchet MS" w:hAnsi="Trebuchet MS"/>
                    <w:color w:val="000000"/>
                    <w:sz w:val="16"/>
                    <w:szCs w:val="10"/>
                    <w:lang w:eastAsia="ru-RU"/>
                  </w:rPr>
                </w:rPrChange>
              </w:rPr>
            </w:pPr>
            <w:ins w:id="1480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07" w:author="puchkov" w:date="2014-04-30T14:51:00Z"/>
                <w:rFonts w:ascii="Trebuchet MS" w:hAnsi="Trebuchet MS"/>
                <w:color w:val="000000"/>
                <w:sz w:val="10"/>
                <w:szCs w:val="10"/>
                <w:lang w:eastAsia="ru-RU"/>
                <w:rPrChange w:id="14808" w:author="Unknown">
                  <w:rPr>
                    <w:ins w:id="14809" w:author="puchkov" w:date="2014-04-30T14:51:00Z"/>
                    <w:rFonts w:ascii="Trebuchet MS" w:hAnsi="Trebuchet MS"/>
                    <w:color w:val="000000"/>
                    <w:sz w:val="16"/>
                    <w:szCs w:val="10"/>
                    <w:lang w:eastAsia="ru-RU"/>
                  </w:rPr>
                </w:rPrChange>
              </w:rPr>
            </w:pPr>
            <w:ins w:id="1481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11" w:author="puchkov" w:date="2014-04-30T14:51:00Z"/>
                <w:rFonts w:ascii="Trebuchet MS" w:hAnsi="Trebuchet MS"/>
                <w:color w:val="000000"/>
                <w:sz w:val="10"/>
                <w:szCs w:val="10"/>
                <w:lang w:eastAsia="ru-RU"/>
                <w:rPrChange w:id="14812" w:author="Unknown">
                  <w:rPr>
                    <w:ins w:id="14813" w:author="puchkov" w:date="2014-04-30T14:51:00Z"/>
                    <w:rFonts w:ascii="Trebuchet MS" w:hAnsi="Trebuchet MS"/>
                    <w:color w:val="000000"/>
                    <w:sz w:val="16"/>
                    <w:szCs w:val="10"/>
                    <w:lang w:eastAsia="ru-RU"/>
                  </w:rPr>
                </w:rPrChange>
              </w:rPr>
            </w:pPr>
            <w:ins w:id="14814"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815" w:author="puchkov" w:date="2014-04-30T14:51:00Z"/>
                <w:rFonts w:ascii="Trebuchet MS" w:hAnsi="Trebuchet MS"/>
                <w:color w:val="000000"/>
                <w:sz w:val="10"/>
                <w:szCs w:val="10"/>
                <w:lang w:eastAsia="ru-RU"/>
                <w:rPrChange w:id="14816" w:author="Unknown">
                  <w:rPr>
                    <w:ins w:id="14817" w:author="puchkov" w:date="2014-04-30T14:51:00Z"/>
                    <w:rFonts w:ascii="Trebuchet MS" w:hAnsi="Trebuchet MS"/>
                    <w:color w:val="000000"/>
                    <w:sz w:val="16"/>
                    <w:szCs w:val="10"/>
                    <w:lang w:eastAsia="ru-RU"/>
                  </w:rPr>
                </w:rPrChange>
              </w:rPr>
            </w:pPr>
            <w:ins w:id="14818" w:author="puchkov" w:date="2014-04-30T14:51:00Z">
              <w:r w:rsidRPr="00184E0E">
                <w:rPr>
                  <w:rFonts w:ascii="Trebuchet MS" w:hAnsi="Trebuchet MS"/>
                  <w:color w:val="000000"/>
                  <w:sz w:val="10"/>
                  <w:szCs w:val="10"/>
                  <w:lang w:eastAsia="ru-RU"/>
                  <w:rPrChange w:id="14819"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820"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821"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822" w:author="puchkov" w:date="2014-04-30T14:51:00Z"/>
                <w:rFonts w:ascii="Trebuchet MS" w:hAnsi="Trebuchet MS"/>
                <w:color w:val="000000"/>
                <w:sz w:val="16"/>
                <w:szCs w:val="16"/>
                <w:lang w:eastAsia="ru-RU"/>
              </w:rPr>
            </w:pPr>
          </w:p>
        </w:tc>
      </w:tr>
      <w:tr w:rsidR="00184E0E" w:rsidRPr="009070BE" w:rsidTr="003A1CD3">
        <w:trPr>
          <w:trHeight w:val="810"/>
          <w:ins w:id="14823"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824" w:author="puchkov" w:date="2014-04-30T14:51:00Z"/>
                <w:rFonts w:ascii="Trebuchet MS" w:hAnsi="Trebuchet MS"/>
                <w:color w:val="000000"/>
                <w:sz w:val="10"/>
                <w:szCs w:val="10"/>
                <w:lang w:eastAsia="ru-RU"/>
                <w:rPrChange w:id="14825" w:author="Unknown">
                  <w:rPr>
                    <w:ins w:id="14826" w:author="puchkov" w:date="2014-04-30T14:51:00Z"/>
                    <w:rFonts w:ascii="Trebuchet MS" w:hAnsi="Trebuchet MS"/>
                    <w:color w:val="000000"/>
                    <w:sz w:val="16"/>
                    <w:szCs w:val="10"/>
                    <w:lang w:eastAsia="ru-RU"/>
                  </w:rPr>
                </w:rPrChange>
              </w:rPr>
            </w:pPr>
            <w:ins w:id="14827" w:author="puchkov" w:date="2014-04-30T14:51:00Z">
              <w:r w:rsidRPr="00184E0E">
                <w:rPr>
                  <w:rFonts w:ascii="Trebuchet MS" w:hAnsi="Trebuchet MS"/>
                  <w:color w:val="000000"/>
                  <w:sz w:val="10"/>
                  <w:szCs w:val="10"/>
                  <w:lang w:eastAsia="ru-RU"/>
                  <w:rPrChange w:id="14828" w:author="puchkov" w:date="2014-04-30T14:56:00Z">
                    <w:rPr>
                      <w:rFonts w:ascii="Trebuchet MS" w:hAnsi="Trebuchet MS"/>
                      <w:color w:val="000000"/>
                      <w:sz w:val="16"/>
                      <w:szCs w:val="10"/>
                      <w:lang w:eastAsia="ru-RU"/>
                    </w:rPr>
                  </w:rPrChange>
                </w:rPr>
                <w:t xml:space="preserve">Договор займа RP-40.08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829" w:author="puchkov" w:date="2014-04-30T14:56:00Z">
                    <w:rPr>
                      <w:rFonts w:ascii="Trebuchet MS" w:hAnsi="Trebuchet MS"/>
                      <w:color w:val="000000"/>
                      <w:sz w:val="16"/>
                      <w:szCs w:val="10"/>
                      <w:lang w:eastAsia="ru-RU"/>
                    </w:rPr>
                  </w:rPrChange>
                </w:rPr>
                <w:t>от 25.02.08 rapuato Holding</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4830" w:author="puchkov" w:date="2014-04-30T14:56:00Z">
                    <w:rPr>
                      <w:rFonts w:ascii="Trebuchet MS" w:hAnsi="Trebuchet MS"/>
                      <w:color w:val="000000"/>
                      <w:sz w:val="16"/>
                      <w:szCs w:val="10"/>
                      <w:lang w:eastAsia="ru-RU"/>
                    </w:rPr>
                  </w:rPrChange>
                </w:rPr>
                <w:t xml:space="preserve"> 8 000 тыс. долл. США</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831" w:author="puchkov" w:date="2014-04-30T14:51:00Z"/>
                <w:rFonts w:ascii="Trebuchet MS" w:hAnsi="Trebuchet MS"/>
                <w:color w:val="000000"/>
                <w:sz w:val="10"/>
                <w:szCs w:val="10"/>
                <w:lang w:eastAsia="ru-RU"/>
                <w:rPrChange w:id="14832" w:author="Unknown">
                  <w:rPr>
                    <w:ins w:id="14833" w:author="puchkov" w:date="2014-04-30T14:51:00Z"/>
                    <w:rFonts w:ascii="Trebuchet MS" w:hAnsi="Trebuchet MS"/>
                    <w:color w:val="000000"/>
                    <w:sz w:val="16"/>
                    <w:szCs w:val="10"/>
                    <w:lang w:eastAsia="ru-RU"/>
                  </w:rPr>
                </w:rPrChange>
              </w:rPr>
            </w:pPr>
            <w:ins w:id="14834" w:author="puchkov" w:date="2014-04-30T14:51:00Z">
              <w:r w:rsidRPr="00184E0E">
                <w:rPr>
                  <w:rFonts w:ascii="Trebuchet MS" w:hAnsi="Trebuchet MS"/>
                  <w:color w:val="000000"/>
                  <w:sz w:val="10"/>
                  <w:szCs w:val="10"/>
                  <w:lang w:eastAsia="ru-RU"/>
                  <w:rPrChange w:id="14835" w:author="puchkov" w:date="2014-04-30T14:56:00Z">
                    <w:rPr>
                      <w:rFonts w:ascii="Trebuchet MS" w:hAnsi="Trebuchet MS"/>
                      <w:color w:val="000000"/>
                      <w:sz w:val="16"/>
                      <w:szCs w:val="10"/>
                      <w:lang w:eastAsia="ru-RU"/>
                    </w:rPr>
                  </w:rPrChange>
                </w:rPr>
                <w:t>7,75%</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outlineLvl w:val="0"/>
              <w:rPr>
                <w:ins w:id="14836" w:author="puchkov" w:date="2014-04-30T14:51:00Z"/>
                <w:rFonts w:ascii="Trebuchet MS" w:hAnsi="Trebuchet MS"/>
                <w:color w:val="000000"/>
                <w:sz w:val="10"/>
                <w:szCs w:val="10"/>
                <w:lang w:eastAsia="ru-RU"/>
                <w:rPrChange w:id="14837" w:author="Unknown">
                  <w:rPr>
                    <w:ins w:id="14838" w:author="puchkov" w:date="2014-04-30T14:51:00Z"/>
                    <w:rFonts w:ascii="Trebuchet MS" w:hAnsi="Trebuchet MS"/>
                    <w:color w:val="000000"/>
                    <w:sz w:val="16"/>
                    <w:szCs w:val="10"/>
                    <w:lang w:eastAsia="ru-RU"/>
                  </w:rPr>
                </w:rPrChange>
              </w:rPr>
            </w:pPr>
            <w:ins w:id="14839" w:author="puchkov" w:date="2014-04-30T14:51:00Z">
              <w:r w:rsidRPr="00184E0E">
                <w:rPr>
                  <w:rFonts w:ascii="Trebuchet MS" w:hAnsi="Trebuchet MS"/>
                  <w:color w:val="000000"/>
                  <w:sz w:val="10"/>
                  <w:szCs w:val="10"/>
                  <w:lang w:eastAsia="ru-RU"/>
                  <w:rPrChange w:id="14840" w:author="puchkov" w:date="2014-04-30T14:56:00Z">
                    <w:rPr>
                      <w:rFonts w:ascii="Trebuchet MS" w:hAnsi="Trebuchet MS"/>
                      <w:color w:val="000000"/>
                      <w:sz w:val="16"/>
                      <w:szCs w:val="10"/>
                      <w:lang w:eastAsia="ru-RU"/>
                    </w:rPr>
                  </w:rPrChange>
                </w:rPr>
                <w:t>25.02.2012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41" w:author="puchkov" w:date="2014-04-30T14:51:00Z"/>
                <w:rFonts w:ascii="Trebuchet MS" w:hAnsi="Trebuchet MS"/>
                <w:color w:val="000000"/>
                <w:sz w:val="10"/>
                <w:szCs w:val="10"/>
                <w:lang w:eastAsia="ru-RU"/>
                <w:rPrChange w:id="14842" w:author="Unknown">
                  <w:rPr>
                    <w:ins w:id="14843" w:author="puchkov" w:date="2014-04-30T14:51:00Z"/>
                    <w:rFonts w:ascii="Trebuchet MS" w:hAnsi="Trebuchet MS"/>
                    <w:color w:val="000000"/>
                    <w:sz w:val="16"/>
                    <w:szCs w:val="10"/>
                    <w:lang w:eastAsia="ru-RU"/>
                  </w:rPr>
                </w:rPrChange>
              </w:rPr>
            </w:pPr>
            <w:ins w:id="14844"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45" w:author="puchkov" w:date="2014-04-30T14:51:00Z"/>
                <w:rFonts w:ascii="Trebuchet MS" w:hAnsi="Trebuchet MS"/>
                <w:color w:val="000000"/>
                <w:sz w:val="10"/>
                <w:szCs w:val="10"/>
                <w:lang w:eastAsia="ru-RU"/>
                <w:rPrChange w:id="14846" w:author="Unknown">
                  <w:rPr>
                    <w:ins w:id="14847" w:author="puchkov" w:date="2014-04-30T14:51:00Z"/>
                    <w:rFonts w:ascii="Trebuchet MS" w:hAnsi="Trebuchet MS"/>
                    <w:color w:val="000000"/>
                    <w:sz w:val="16"/>
                    <w:szCs w:val="10"/>
                    <w:lang w:eastAsia="ru-RU"/>
                  </w:rPr>
                </w:rPrChange>
              </w:rPr>
            </w:pPr>
            <w:ins w:id="1484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49" w:author="puchkov" w:date="2014-04-30T14:51:00Z"/>
                <w:rFonts w:ascii="Trebuchet MS" w:hAnsi="Trebuchet MS"/>
                <w:color w:val="000000"/>
                <w:sz w:val="10"/>
                <w:szCs w:val="10"/>
                <w:lang w:eastAsia="ru-RU"/>
                <w:rPrChange w:id="14850" w:author="Unknown">
                  <w:rPr>
                    <w:ins w:id="14851" w:author="puchkov" w:date="2014-04-30T14:51:00Z"/>
                    <w:rFonts w:ascii="Trebuchet MS" w:hAnsi="Trebuchet MS"/>
                    <w:color w:val="000000"/>
                    <w:sz w:val="16"/>
                    <w:szCs w:val="10"/>
                    <w:lang w:eastAsia="ru-RU"/>
                  </w:rPr>
                </w:rPrChange>
              </w:rPr>
            </w:pPr>
            <w:ins w:id="1485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53" w:author="puchkov" w:date="2014-04-30T14:51:00Z"/>
                <w:rFonts w:ascii="Trebuchet MS" w:hAnsi="Trebuchet MS"/>
                <w:color w:val="000000"/>
                <w:sz w:val="10"/>
                <w:szCs w:val="10"/>
                <w:lang w:eastAsia="ru-RU"/>
                <w:rPrChange w:id="14854" w:author="Unknown">
                  <w:rPr>
                    <w:ins w:id="14855" w:author="puchkov" w:date="2014-04-30T14:51:00Z"/>
                    <w:rFonts w:ascii="Trebuchet MS" w:hAnsi="Trebuchet MS"/>
                    <w:color w:val="000000"/>
                    <w:sz w:val="16"/>
                    <w:szCs w:val="10"/>
                    <w:lang w:eastAsia="ru-RU"/>
                  </w:rPr>
                </w:rPrChange>
              </w:rPr>
            </w:pPr>
            <w:ins w:id="1485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57" w:author="puchkov" w:date="2014-04-30T14:51:00Z"/>
                <w:rFonts w:ascii="Trebuchet MS" w:hAnsi="Trebuchet MS"/>
                <w:color w:val="000000"/>
                <w:sz w:val="10"/>
                <w:szCs w:val="10"/>
                <w:lang w:eastAsia="ru-RU"/>
                <w:rPrChange w:id="14858" w:author="Unknown">
                  <w:rPr>
                    <w:ins w:id="14859" w:author="puchkov" w:date="2014-04-30T14:51:00Z"/>
                    <w:rFonts w:ascii="Trebuchet MS" w:hAnsi="Trebuchet MS"/>
                    <w:color w:val="000000"/>
                    <w:sz w:val="16"/>
                    <w:szCs w:val="10"/>
                    <w:lang w:eastAsia="ru-RU"/>
                  </w:rPr>
                </w:rPrChange>
              </w:rPr>
            </w:pPr>
            <w:ins w:id="1486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61" w:author="puchkov" w:date="2014-04-30T14:51:00Z"/>
                <w:rFonts w:ascii="Trebuchet MS" w:hAnsi="Trebuchet MS"/>
                <w:color w:val="000000"/>
                <w:sz w:val="10"/>
                <w:szCs w:val="10"/>
                <w:lang w:eastAsia="ru-RU"/>
                <w:rPrChange w:id="14862" w:author="Unknown">
                  <w:rPr>
                    <w:ins w:id="14863" w:author="puchkov" w:date="2014-04-30T14:51:00Z"/>
                    <w:rFonts w:ascii="Trebuchet MS" w:hAnsi="Trebuchet MS"/>
                    <w:color w:val="000000"/>
                    <w:sz w:val="16"/>
                    <w:szCs w:val="10"/>
                    <w:lang w:eastAsia="ru-RU"/>
                  </w:rPr>
                </w:rPrChange>
              </w:rPr>
            </w:pPr>
            <w:ins w:id="1486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65" w:author="puchkov" w:date="2014-04-30T14:51:00Z"/>
                <w:rFonts w:ascii="Trebuchet MS" w:hAnsi="Trebuchet MS"/>
                <w:color w:val="000000"/>
                <w:sz w:val="10"/>
                <w:szCs w:val="10"/>
                <w:lang w:eastAsia="ru-RU"/>
                <w:rPrChange w:id="14866" w:author="Unknown">
                  <w:rPr>
                    <w:ins w:id="14867" w:author="puchkov" w:date="2014-04-30T14:51:00Z"/>
                    <w:rFonts w:ascii="Trebuchet MS" w:hAnsi="Trebuchet MS"/>
                    <w:color w:val="000000"/>
                    <w:sz w:val="16"/>
                    <w:szCs w:val="10"/>
                    <w:lang w:eastAsia="ru-RU"/>
                  </w:rPr>
                </w:rPrChange>
              </w:rPr>
            </w:pPr>
            <w:ins w:id="1486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69" w:author="puchkov" w:date="2014-04-30T14:51:00Z"/>
                <w:rFonts w:ascii="Trebuchet MS" w:hAnsi="Trebuchet MS"/>
                <w:color w:val="000000"/>
                <w:sz w:val="10"/>
                <w:szCs w:val="10"/>
                <w:lang w:eastAsia="ru-RU"/>
                <w:rPrChange w:id="14870" w:author="Unknown">
                  <w:rPr>
                    <w:ins w:id="14871" w:author="puchkov" w:date="2014-04-30T14:51:00Z"/>
                    <w:rFonts w:ascii="Trebuchet MS" w:hAnsi="Trebuchet MS"/>
                    <w:color w:val="000000"/>
                    <w:sz w:val="16"/>
                    <w:szCs w:val="10"/>
                    <w:lang w:eastAsia="ru-RU"/>
                  </w:rPr>
                </w:rPrChange>
              </w:rPr>
            </w:pPr>
            <w:ins w:id="14872"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873" w:author="puchkov" w:date="2014-04-30T14:51:00Z"/>
                <w:rFonts w:ascii="Trebuchet MS" w:hAnsi="Trebuchet MS"/>
                <w:color w:val="000000"/>
                <w:sz w:val="10"/>
                <w:szCs w:val="10"/>
                <w:lang w:eastAsia="ru-RU"/>
                <w:rPrChange w:id="14874" w:author="Unknown">
                  <w:rPr>
                    <w:ins w:id="14875" w:author="puchkov" w:date="2014-04-30T14:51:00Z"/>
                    <w:rFonts w:ascii="Trebuchet MS" w:hAnsi="Trebuchet MS"/>
                    <w:color w:val="000000"/>
                    <w:sz w:val="16"/>
                    <w:szCs w:val="10"/>
                    <w:lang w:eastAsia="ru-RU"/>
                  </w:rPr>
                </w:rPrChange>
              </w:rPr>
            </w:pPr>
            <w:ins w:id="14876" w:author="puchkov" w:date="2014-04-30T14:51:00Z">
              <w:r w:rsidRPr="00184E0E">
                <w:rPr>
                  <w:rFonts w:ascii="Trebuchet MS" w:hAnsi="Trebuchet MS"/>
                  <w:color w:val="000000"/>
                  <w:sz w:val="10"/>
                  <w:szCs w:val="10"/>
                  <w:lang w:eastAsia="ru-RU"/>
                  <w:rPrChange w:id="14877"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78" w:author="puchkov" w:date="2014-04-30T14:51:00Z"/>
                <w:rFonts w:ascii="Trebuchet MS" w:hAnsi="Trebuchet MS"/>
                <w:color w:val="000000"/>
                <w:sz w:val="10"/>
                <w:szCs w:val="10"/>
                <w:lang w:eastAsia="ru-RU"/>
                <w:rPrChange w:id="14879" w:author="Unknown">
                  <w:rPr>
                    <w:ins w:id="14880" w:author="puchkov" w:date="2014-04-30T14:51:00Z"/>
                    <w:rFonts w:ascii="Trebuchet MS" w:hAnsi="Trebuchet MS"/>
                    <w:color w:val="000000"/>
                    <w:sz w:val="16"/>
                    <w:szCs w:val="10"/>
                    <w:lang w:eastAsia="ru-RU"/>
                  </w:rPr>
                </w:rPrChange>
              </w:rPr>
            </w:pPr>
            <w:ins w:id="1488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82" w:author="puchkov" w:date="2014-04-30T14:51:00Z"/>
                <w:rFonts w:ascii="Trebuchet MS" w:hAnsi="Trebuchet MS"/>
                <w:color w:val="000000"/>
                <w:sz w:val="10"/>
                <w:szCs w:val="10"/>
                <w:lang w:eastAsia="ru-RU"/>
                <w:rPrChange w:id="14883" w:author="Unknown">
                  <w:rPr>
                    <w:ins w:id="14884" w:author="puchkov" w:date="2014-04-30T14:51:00Z"/>
                    <w:rFonts w:ascii="Trebuchet MS" w:hAnsi="Trebuchet MS"/>
                    <w:color w:val="000000"/>
                    <w:sz w:val="16"/>
                    <w:szCs w:val="10"/>
                    <w:lang w:eastAsia="ru-RU"/>
                  </w:rPr>
                </w:rPrChange>
              </w:rPr>
            </w:pPr>
            <w:ins w:id="1488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86" w:author="puchkov" w:date="2014-04-30T14:51:00Z"/>
                <w:rFonts w:ascii="Trebuchet MS" w:hAnsi="Trebuchet MS"/>
                <w:color w:val="000000"/>
                <w:sz w:val="10"/>
                <w:szCs w:val="10"/>
                <w:lang w:eastAsia="ru-RU"/>
                <w:rPrChange w:id="14887" w:author="Unknown">
                  <w:rPr>
                    <w:ins w:id="14888" w:author="puchkov" w:date="2014-04-30T14:51:00Z"/>
                    <w:rFonts w:ascii="Trebuchet MS" w:hAnsi="Trebuchet MS"/>
                    <w:color w:val="000000"/>
                    <w:sz w:val="16"/>
                    <w:szCs w:val="10"/>
                    <w:lang w:eastAsia="ru-RU"/>
                  </w:rPr>
                </w:rPrChange>
              </w:rPr>
            </w:pPr>
            <w:ins w:id="1488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90" w:author="puchkov" w:date="2014-04-30T14:51:00Z"/>
                <w:rFonts w:ascii="Trebuchet MS" w:hAnsi="Trebuchet MS"/>
                <w:color w:val="000000"/>
                <w:sz w:val="10"/>
                <w:szCs w:val="10"/>
                <w:lang w:eastAsia="ru-RU"/>
                <w:rPrChange w:id="14891" w:author="Unknown">
                  <w:rPr>
                    <w:ins w:id="14892" w:author="puchkov" w:date="2014-04-30T14:51:00Z"/>
                    <w:rFonts w:ascii="Trebuchet MS" w:hAnsi="Trebuchet MS"/>
                    <w:color w:val="000000"/>
                    <w:sz w:val="16"/>
                    <w:szCs w:val="10"/>
                    <w:lang w:eastAsia="ru-RU"/>
                  </w:rPr>
                </w:rPrChange>
              </w:rPr>
            </w:pPr>
            <w:ins w:id="1489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94" w:author="puchkov" w:date="2014-04-30T14:51:00Z"/>
                <w:rFonts w:ascii="Trebuchet MS" w:hAnsi="Trebuchet MS"/>
                <w:color w:val="000000"/>
                <w:sz w:val="10"/>
                <w:szCs w:val="10"/>
                <w:lang w:eastAsia="ru-RU"/>
                <w:rPrChange w:id="14895" w:author="Unknown">
                  <w:rPr>
                    <w:ins w:id="14896" w:author="puchkov" w:date="2014-04-30T14:51:00Z"/>
                    <w:rFonts w:ascii="Trebuchet MS" w:hAnsi="Trebuchet MS"/>
                    <w:color w:val="000000"/>
                    <w:sz w:val="16"/>
                    <w:szCs w:val="10"/>
                    <w:lang w:eastAsia="ru-RU"/>
                  </w:rPr>
                </w:rPrChange>
              </w:rPr>
            </w:pPr>
            <w:ins w:id="1489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898" w:author="puchkov" w:date="2014-04-30T14:51:00Z"/>
                <w:rFonts w:ascii="Trebuchet MS" w:hAnsi="Trebuchet MS"/>
                <w:color w:val="000000"/>
                <w:sz w:val="10"/>
                <w:szCs w:val="10"/>
                <w:lang w:eastAsia="ru-RU"/>
                <w:rPrChange w:id="14899" w:author="Unknown">
                  <w:rPr>
                    <w:ins w:id="14900" w:author="puchkov" w:date="2014-04-30T14:51:00Z"/>
                    <w:rFonts w:ascii="Trebuchet MS" w:hAnsi="Trebuchet MS"/>
                    <w:color w:val="000000"/>
                    <w:sz w:val="16"/>
                    <w:szCs w:val="10"/>
                    <w:lang w:eastAsia="ru-RU"/>
                  </w:rPr>
                </w:rPrChange>
              </w:rPr>
            </w:pPr>
            <w:ins w:id="14901"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02" w:author="puchkov" w:date="2014-04-30T14:51:00Z"/>
                <w:rFonts w:ascii="Trebuchet MS" w:hAnsi="Trebuchet MS"/>
                <w:color w:val="000000"/>
                <w:sz w:val="10"/>
                <w:szCs w:val="10"/>
                <w:lang w:eastAsia="ru-RU"/>
                <w:rPrChange w:id="14903" w:author="Unknown">
                  <w:rPr>
                    <w:ins w:id="14904" w:author="puchkov" w:date="2014-04-30T14:51:00Z"/>
                    <w:rFonts w:ascii="Trebuchet MS" w:hAnsi="Trebuchet MS"/>
                    <w:color w:val="000000"/>
                    <w:sz w:val="16"/>
                    <w:szCs w:val="10"/>
                    <w:lang w:eastAsia="ru-RU"/>
                  </w:rPr>
                </w:rPrChange>
              </w:rPr>
            </w:pPr>
            <w:ins w:id="14905" w:author="puchkov" w:date="2014-04-30T14:51:00Z">
              <w:r w:rsidRPr="00184E0E">
                <w:rPr>
                  <w:rFonts w:ascii="Trebuchet MS" w:hAnsi="Trebuchet MS"/>
                  <w:color w:val="000000"/>
                  <w:sz w:val="10"/>
                  <w:szCs w:val="10"/>
                  <w:lang w:eastAsia="ru-RU"/>
                  <w:rPrChange w:id="14906"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907"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908"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909" w:author="puchkov" w:date="2014-04-30T14:51:00Z"/>
                <w:rFonts w:ascii="Trebuchet MS" w:hAnsi="Trebuchet MS"/>
                <w:color w:val="000000"/>
                <w:sz w:val="16"/>
                <w:szCs w:val="16"/>
                <w:lang w:eastAsia="ru-RU"/>
              </w:rPr>
            </w:pPr>
          </w:p>
        </w:tc>
      </w:tr>
      <w:tr w:rsidR="00184E0E" w:rsidRPr="009070BE" w:rsidTr="003A1CD3">
        <w:trPr>
          <w:trHeight w:val="270"/>
          <w:ins w:id="14910"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911" w:author="puchkov" w:date="2014-04-30T14:51:00Z"/>
                <w:rFonts w:ascii="Trebuchet MS" w:hAnsi="Trebuchet MS"/>
                <w:color w:val="000000"/>
                <w:sz w:val="10"/>
                <w:szCs w:val="10"/>
                <w:lang w:eastAsia="ru-RU"/>
                <w:rPrChange w:id="14912" w:author="Unknown">
                  <w:rPr>
                    <w:ins w:id="14913" w:author="puchkov" w:date="2014-04-30T14:51:00Z"/>
                    <w:rFonts w:ascii="Trebuchet MS" w:hAnsi="Trebuchet MS"/>
                    <w:color w:val="000000"/>
                    <w:sz w:val="16"/>
                    <w:szCs w:val="10"/>
                    <w:lang w:eastAsia="ru-RU"/>
                  </w:rPr>
                </w:rPrChange>
              </w:rPr>
            </w:pPr>
            <w:ins w:id="14914" w:author="puchkov" w:date="2014-04-30T14:51:00Z">
              <w:r w:rsidRPr="00184E0E">
                <w:rPr>
                  <w:rFonts w:ascii="Trebuchet MS" w:hAnsi="Trebuchet MS"/>
                  <w:color w:val="000000"/>
                  <w:sz w:val="10"/>
                  <w:szCs w:val="10"/>
                  <w:lang w:eastAsia="ru-RU"/>
                  <w:rPrChange w:id="14915" w:author="puchkov" w:date="2014-04-30T14:56:00Z">
                    <w:rPr>
                      <w:rFonts w:ascii="Trebuchet MS" w:hAnsi="Trebuchet MS"/>
                      <w:color w:val="000000"/>
                      <w:sz w:val="16"/>
                      <w:szCs w:val="10"/>
                      <w:lang w:eastAsia="ru-RU"/>
                    </w:rPr>
                  </w:rPrChange>
                </w:rPr>
                <w:t xml:space="preserve">Договор № 121295 от 10.08.2012 /Сбербанк России/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16" w:author="puchkov" w:date="2014-04-30T14:51:00Z"/>
                <w:rFonts w:ascii="Trebuchet MS" w:hAnsi="Trebuchet MS"/>
                <w:color w:val="000000"/>
                <w:sz w:val="10"/>
                <w:szCs w:val="10"/>
                <w:lang w:eastAsia="ru-RU"/>
                <w:rPrChange w:id="14917" w:author="Unknown">
                  <w:rPr>
                    <w:ins w:id="14918" w:author="puchkov" w:date="2014-04-30T14:51:00Z"/>
                    <w:rFonts w:ascii="Trebuchet MS" w:hAnsi="Trebuchet MS"/>
                    <w:color w:val="000000"/>
                    <w:sz w:val="16"/>
                    <w:szCs w:val="10"/>
                    <w:lang w:eastAsia="ru-RU"/>
                  </w:rPr>
                </w:rPrChange>
              </w:rPr>
            </w:pPr>
            <w:ins w:id="14919" w:author="puchkov" w:date="2014-04-30T14:51:00Z">
              <w:r w:rsidRPr="00184E0E">
                <w:rPr>
                  <w:rFonts w:ascii="Trebuchet MS" w:hAnsi="Trebuchet MS"/>
                  <w:color w:val="000000"/>
                  <w:sz w:val="10"/>
                  <w:szCs w:val="10"/>
                  <w:lang w:eastAsia="ru-RU"/>
                  <w:rPrChange w:id="14920" w:author="puchkov" w:date="2014-04-30T14:56:00Z">
                    <w:rPr>
                      <w:rFonts w:ascii="Trebuchet MS" w:hAnsi="Trebuchet MS"/>
                      <w:color w:val="000000"/>
                      <w:sz w:val="16"/>
                      <w:szCs w:val="10"/>
                      <w:lang w:eastAsia="ru-RU"/>
                    </w:rPr>
                  </w:rPrChange>
                </w:rPr>
                <w:t>11,70%</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outlineLvl w:val="0"/>
              <w:rPr>
                <w:ins w:id="14921" w:author="puchkov" w:date="2014-04-30T14:51:00Z"/>
                <w:rFonts w:ascii="Trebuchet MS" w:hAnsi="Trebuchet MS"/>
                <w:color w:val="000000"/>
                <w:sz w:val="10"/>
                <w:szCs w:val="10"/>
                <w:lang w:eastAsia="ru-RU"/>
                <w:rPrChange w:id="14922" w:author="Unknown">
                  <w:rPr>
                    <w:ins w:id="14923" w:author="puchkov" w:date="2014-04-30T14:51:00Z"/>
                    <w:rFonts w:ascii="Trebuchet MS" w:hAnsi="Trebuchet MS"/>
                    <w:color w:val="000000"/>
                    <w:sz w:val="16"/>
                    <w:szCs w:val="10"/>
                    <w:lang w:eastAsia="ru-RU"/>
                  </w:rPr>
                </w:rPrChange>
              </w:rPr>
            </w:pPr>
            <w:ins w:id="14924" w:author="puchkov" w:date="2014-04-30T14:51:00Z">
              <w:r w:rsidRPr="00184E0E">
                <w:rPr>
                  <w:rFonts w:ascii="Trebuchet MS" w:hAnsi="Trebuchet MS"/>
                  <w:color w:val="000000"/>
                  <w:sz w:val="10"/>
                  <w:szCs w:val="10"/>
                  <w:lang w:eastAsia="ru-RU"/>
                  <w:rPrChange w:id="14925" w:author="puchkov" w:date="2014-04-30T14:56:00Z">
                    <w:rPr>
                      <w:rFonts w:ascii="Trebuchet MS" w:hAnsi="Trebuchet MS"/>
                      <w:color w:val="000000"/>
                      <w:sz w:val="16"/>
                      <w:szCs w:val="10"/>
                      <w:lang w:eastAsia="ru-RU"/>
                    </w:rPr>
                  </w:rPrChange>
                </w:rPr>
                <w:t>10.08.2012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26" w:author="puchkov" w:date="2014-04-30T14:51:00Z"/>
                <w:rFonts w:ascii="Trebuchet MS" w:hAnsi="Trebuchet MS"/>
                <w:color w:val="000000"/>
                <w:sz w:val="10"/>
                <w:szCs w:val="10"/>
                <w:lang w:eastAsia="ru-RU"/>
                <w:rPrChange w:id="14927" w:author="Unknown">
                  <w:rPr>
                    <w:ins w:id="14928" w:author="puchkov" w:date="2014-04-30T14:51:00Z"/>
                    <w:rFonts w:ascii="Trebuchet MS" w:hAnsi="Trebuchet MS"/>
                    <w:color w:val="000000"/>
                    <w:sz w:val="16"/>
                    <w:szCs w:val="10"/>
                    <w:lang w:eastAsia="ru-RU"/>
                  </w:rPr>
                </w:rPrChange>
              </w:rPr>
            </w:pPr>
            <w:ins w:id="14929"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30" w:author="puchkov" w:date="2014-04-30T14:51:00Z"/>
                <w:rFonts w:ascii="Trebuchet MS" w:hAnsi="Trebuchet MS"/>
                <w:color w:val="000000"/>
                <w:sz w:val="10"/>
                <w:szCs w:val="10"/>
                <w:lang w:eastAsia="ru-RU"/>
                <w:rPrChange w:id="14931" w:author="Unknown">
                  <w:rPr>
                    <w:ins w:id="14932" w:author="puchkov" w:date="2014-04-30T14:51:00Z"/>
                    <w:rFonts w:ascii="Trebuchet MS" w:hAnsi="Trebuchet MS"/>
                    <w:color w:val="000000"/>
                    <w:sz w:val="16"/>
                    <w:szCs w:val="10"/>
                    <w:lang w:eastAsia="ru-RU"/>
                  </w:rPr>
                </w:rPrChange>
              </w:rPr>
            </w:pPr>
            <w:ins w:id="1493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34" w:author="puchkov" w:date="2014-04-30T14:51:00Z"/>
                <w:rFonts w:ascii="Trebuchet MS" w:hAnsi="Trebuchet MS"/>
                <w:color w:val="000000"/>
                <w:sz w:val="10"/>
                <w:szCs w:val="10"/>
                <w:lang w:eastAsia="ru-RU"/>
                <w:rPrChange w:id="14935" w:author="Unknown">
                  <w:rPr>
                    <w:ins w:id="14936" w:author="puchkov" w:date="2014-04-30T14:51:00Z"/>
                    <w:rFonts w:ascii="Trebuchet MS" w:hAnsi="Trebuchet MS"/>
                    <w:color w:val="000000"/>
                    <w:sz w:val="16"/>
                    <w:szCs w:val="10"/>
                    <w:lang w:eastAsia="ru-RU"/>
                  </w:rPr>
                </w:rPrChange>
              </w:rPr>
            </w:pPr>
            <w:ins w:id="1493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38" w:author="puchkov" w:date="2014-04-30T14:51:00Z"/>
                <w:rFonts w:ascii="Trebuchet MS" w:hAnsi="Trebuchet MS"/>
                <w:color w:val="000000"/>
                <w:sz w:val="10"/>
                <w:szCs w:val="10"/>
                <w:lang w:eastAsia="ru-RU"/>
                <w:rPrChange w:id="14939" w:author="Unknown">
                  <w:rPr>
                    <w:ins w:id="14940" w:author="puchkov" w:date="2014-04-30T14:51:00Z"/>
                    <w:rFonts w:ascii="Trebuchet MS" w:hAnsi="Trebuchet MS"/>
                    <w:color w:val="000000"/>
                    <w:sz w:val="16"/>
                    <w:szCs w:val="10"/>
                    <w:lang w:eastAsia="ru-RU"/>
                  </w:rPr>
                </w:rPrChange>
              </w:rPr>
            </w:pPr>
            <w:ins w:id="14941" w:author="puchkov" w:date="2014-04-30T14:51:00Z">
              <w:r w:rsidRPr="00184E0E">
                <w:rPr>
                  <w:rFonts w:ascii="Trebuchet MS" w:hAnsi="Trebuchet MS"/>
                  <w:color w:val="000000"/>
                  <w:sz w:val="10"/>
                  <w:szCs w:val="10"/>
                  <w:lang w:eastAsia="ru-RU"/>
                  <w:rPrChange w:id="14942" w:author="puchkov" w:date="2014-04-30T14:56:00Z">
                    <w:rPr>
                      <w:rFonts w:ascii="Trebuchet MS" w:hAnsi="Trebuchet MS"/>
                      <w:color w:val="000000"/>
                      <w:sz w:val="16"/>
                      <w:szCs w:val="10"/>
                      <w:lang w:eastAsia="ru-RU"/>
                    </w:rPr>
                  </w:rPrChange>
                </w:rPr>
                <w:t>350000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43" w:author="puchkov" w:date="2014-04-30T14:51:00Z"/>
                <w:rFonts w:ascii="Trebuchet MS" w:hAnsi="Trebuchet MS"/>
                <w:color w:val="000000"/>
                <w:sz w:val="10"/>
                <w:szCs w:val="10"/>
                <w:lang w:eastAsia="ru-RU"/>
                <w:rPrChange w:id="14944" w:author="Unknown">
                  <w:rPr>
                    <w:ins w:id="14945" w:author="puchkov" w:date="2014-04-30T14:51:00Z"/>
                    <w:rFonts w:ascii="Trebuchet MS" w:hAnsi="Trebuchet MS"/>
                    <w:color w:val="000000"/>
                    <w:sz w:val="16"/>
                    <w:szCs w:val="10"/>
                    <w:lang w:eastAsia="ru-RU"/>
                  </w:rPr>
                </w:rPrChange>
              </w:rPr>
            </w:pPr>
            <w:ins w:id="1494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47" w:author="puchkov" w:date="2014-04-30T14:51:00Z"/>
                <w:rFonts w:ascii="Trebuchet MS" w:hAnsi="Trebuchet MS"/>
                <w:color w:val="000000"/>
                <w:sz w:val="10"/>
                <w:szCs w:val="10"/>
                <w:lang w:eastAsia="ru-RU"/>
                <w:rPrChange w:id="14948" w:author="Unknown">
                  <w:rPr>
                    <w:ins w:id="14949" w:author="puchkov" w:date="2014-04-30T14:51:00Z"/>
                    <w:rFonts w:ascii="Trebuchet MS" w:hAnsi="Trebuchet MS"/>
                    <w:color w:val="000000"/>
                    <w:sz w:val="16"/>
                    <w:szCs w:val="10"/>
                    <w:lang w:eastAsia="ru-RU"/>
                  </w:rPr>
                </w:rPrChange>
              </w:rPr>
            </w:pPr>
            <w:ins w:id="1495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51" w:author="puchkov" w:date="2014-04-30T14:51:00Z"/>
                <w:rFonts w:ascii="Trebuchet MS" w:hAnsi="Trebuchet MS"/>
                <w:color w:val="000000"/>
                <w:sz w:val="10"/>
                <w:szCs w:val="10"/>
                <w:lang w:eastAsia="ru-RU"/>
                <w:rPrChange w:id="14952" w:author="Unknown">
                  <w:rPr>
                    <w:ins w:id="14953" w:author="puchkov" w:date="2014-04-30T14:51:00Z"/>
                    <w:rFonts w:ascii="Trebuchet MS" w:hAnsi="Trebuchet MS"/>
                    <w:color w:val="000000"/>
                    <w:sz w:val="16"/>
                    <w:szCs w:val="10"/>
                    <w:lang w:eastAsia="ru-RU"/>
                  </w:rPr>
                </w:rPrChange>
              </w:rPr>
            </w:pPr>
            <w:ins w:id="1495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55" w:author="puchkov" w:date="2014-04-30T14:51:00Z"/>
                <w:rFonts w:ascii="Trebuchet MS" w:hAnsi="Trebuchet MS"/>
                <w:color w:val="000000"/>
                <w:sz w:val="10"/>
                <w:szCs w:val="10"/>
                <w:lang w:eastAsia="ru-RU"/>
                <w:rPrChange w:id="14956" w:author="Unknown">
                  <w:rPr>
                    <w:ins w:id="14957" w:author="puchkov" w:date="2014-04-30T14:51:00Z"/>
                    <w:rFonts w:ascii="Trebuchet MS" w:hAnsi="Trebuchet MS"/>
                    <w:color w:val="000000"/>
                    <w:sz w:val="16"/>
                    <w:szCs w:val="10"/>
                    <w:lang w:eastAsia="ru-RU"/>
                  </w:rPr>
                </w:rPrChange>
              </w:rPr>
            </w:pPr>
            <w:ins w:id="14958" w:author="puchkov" w:date="2014-04-30T14:51:00Z">
              <w:r w:rsidRPr="00184E0E">
                <w:rPr>
                  <w:rFonts w:ascii="Trebuchet MS" w:hAnsi="Trebuchet MS"/>
                  <w:color w:val="000000"/>
                  <w:sz w:val="10"/>
                  <w:szCs w:val="10"/>
                  <w:lang w:eastAsia="ru-RU"/>
                  <w:rPrChange w:id="14959" w:author="puchkov" w:date="2014-04-30T14:56:00Z">
                    <w:rPr>
                      <w:rFonts w:ascii="Trebuchet MS" w:hAnsi="Trebuchet MS"/>
                      <w:color w:val="000000"/>
                      <w:sz w:val="16"/>
                      <w:szCs w:val="10"/>
                      <w:lang w:eastAsia="ru-RU"/>
                    </w:rPr>
                  </w:rPrChange>
                </w:rPr>
                <w:t>350000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60" w:author="puchkov" w:date="2014-04-30T14:51:00Z"/>
                <w:rFonts w:ascii="Trebuchet MS" w:hAnsi="Trebuchet MS"/>
                <w:color w:val="000000"/>
                <w:sz w:val="10"/>
                <w:szCs w:val="10"/>
                <w:lang w:eastAsia="ru-RU"/>
                <w:rPrChange w:id="14961" w:author="Unknown">
                  <w:rPr>
                    <w:ins w:id="14962" w:author="puchkov" w:date="2014-04-30T14:51:00Z"/>
                    <w:rFonts w:ascii="Trebuchet MS" w:hAnsi="Trebuchet MS"/>
                    <w:color w:val="000000"/>
                    <w:sz w:val="16"/>
                    <w:szCs w:val="10"/>
                    <w:lang w:eastAsia="ru-RU"/>
                  </w:rPr>
                </w:rPrChange>
              </w:rPr>
            </w:pPr>
            <w:ins w:id="14963" w:author="puchkov" w:date="2014-04-30T14:51:00Z">
              <w:r w:rsidRPr="00184E0E">
                <w:rPr>
                  <w:rFonts w:ascii="Trebuchet MS" w:hAnsi="Trebuchet MS"/>
                  <w:color w:val="000000"/>
                  <w:sz w:val="10"/>
                  <w:szCs w:val="10"/>
                  <w:lang w:eastAsia="ru-RU"/>
                  <w:rPrChange w:id="14964"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65" w:author="puchkov" w:date="2014-04-30T14:51:00Z"/>
                <w:rFonts w:ascii="Trebuchet MS" w:hAnsi="Trebuchet MS"/>
                <w:color w:val="000000"/>
                <w:sz w:val="10"/>
                <w:szCs w:val="10"/>
                <w:lang w:eastAsia="ru-RU"/>
                <w:rPrChange w:id="14966" w:author="Unknown">
                  <w:rPr>
                    <w:ins w:id="14967" w:author="puchkov" w:date="2014-04-30T14:51:00Z"/>
                    <w:rFonts w:ascii="Trebuchet MS" w:hAnsi="Trebuchet MS"/>
                    <w:color w:val="000000"/>
                    <w:sz w:val="16"/>
                    <w:szCs w:val="10"/>
                    <w:lang w:eastAsia="ru-RU"/>
                  </w:rPr>
                </w:rPrChange>
              </w:rPr>
            </w:pPr>
            <w:ins w:id="1496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69" w:author="puchkov" w:date="2014-04-30T14:51:00Z"/>
                <w:rFonts w:ascii="Trebuchet MS" w:hAnsi="Trebuchet MS"/>
                <w:color w:val="000000"/>
                <w:sz w:val="10"/>
                <w:szCs w:val="10"/>
                <w:lang w:eastAsia="ru-RU"/>
                <w:rPrChange w:id="14970" w:author="Unknown">
                  <w:rPr>
                    <w:ins w:id="14971" w:author="puchkov" w:date="2014-04-30T14:51:00Z"/>
                    <w:rFonts w:ascii="Trebuchet MS" w:hAnsi="Trebuchet MS"/>
                    <w:color w:val="000000"/>
                    <w:sz w:val="16"/>
                    <w:szCs w:val="10"/>
                    <w:lang w:eastAsia="ru-RU"/>
                  </w:rPr>
                </w:rPrChange>
              </w:rPr>
            </w:pPr>
            <w:ins w:id="1497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73" w:author="puchkov" w:date="2014-04-30T14:51:00Z"/>
                <w:rFonts w:ascii="Trebuchet MS" w:hAnsi="Trebuchet MS"/>
                <w:color w:val="000000"/>
                <w:sz w:val="10"/>
                <w:szCs w:val="10"/>
                <w:lang w:eastAsia="ru-RU"/>
                <w:rPrChange w:id="14974" w:author="Unknown">
                  <w:rPr>
                    <w:ins w:id="14975" w:author="puchkov" w:date="2014-04-30T14:51:00Z"/>
                    <w:rFonts w:ascii="Trebuchet MS" w:hAnsi="Trebuchet MS"/>
                    <w:color w:val="000000"/>
                    <w:sz w:val="16"/>
                    <w:szCs w:val="10"/>
                    <w:lang w:eastAsia="ru-RU"/>
                  </w:rPr>
                </w:rPrChange>
              </w:rPr>
            </w:pPr>
            <w:ins w:id="1497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77" w:author="puchkov" w:date="2014-04-30T14:51:00Z"/>
                <w:rFonts w:ascii="Trebuchet MS" w:hAnsi="Trebuchet MS"/>
                <w:color w:val="000000"/>
                <w:sz w:val="10"/>
                <w:szCs w:val="10"/>
                <w:lang w:eastAsia="ru-RU"/>
                <w:rPrChange w:id="14978" w:author="Unknown">
                  <w:rPr>
                    <w:ins w:id="14979" w:author="puchkov" w:date="2014-04-30T14:51:00Z"/>
                    <w:rFonts w:ascii="Trebuchet MS" w:hAnsi="Trebuchet MS"/>
                    <w:color w:val="000000"/>
                    <w:sz w:val="16"/>
                    <w:szCs w:val="10"/>
                    <w:lang w:eastAsia="ru-RU"/>
                  </w:rPr>
                </w:rPrChange>
              </w:rPr>
            </w:pPr>
            <w:ins w:id="1498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4981" w:author="puchkov" w:date="2014-04-30T14:51:00Z"/>
                <w:rFonts w:ascii="Trebuchet MS" w:hAnsi="Trebuchet MS"/>
                <w:color w:val="000000"/>
                <w:sz w:val="10"/>
                <w:szCs w:val="10"/>
                <w:lang w:eastAsia="ru-RU"/>
                <w:rPrChange w:id="14982" w:author="Unknown">
                  <w:rPr>
                    <w:ins w:id="14983" w:author="puchkov" w:date="2014-04-30T14:51:00Z"/>
                    <w:rFonts w:ascii="Trebuchet MS" w:hAnsi="Trebuchet MS"/>
                    <w:color w:val="000000"/>
                    <w:sz w:val="16"/>
                    <w:szCs w:val="10"/>
                    <w:lang w:eastAsia="ru-RU"/>
                  </w:rPr>
                </w:rPrChange>
              </w:rPr>
            </w:pPr>
            <w:ins w:id="1498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85" w:author="puchkov" w:date="2014-04-30T14:51:00Z"/>
                <w:rFonts w:ascii="Trebuchet MS" w:hAnsi="Trebuchet MS"/>
                <w:color w:val="000000"/>
                <w:sz w:val="10"/>
                <w:szCs w:val="10"/>
                <w:lang w:eastAsia="ru-RU"/>
                <w:rPrChange w:id="14986" w:author="Unknown">
                  <w:rPr>
                    <w:ins w:id="14987" w:author="puchkov" w:date="2014-04-30T14:51:00Z"/>
                    <w:rFonts w:ascii="Trebuchet MS" w:hAnsi="Trebuchet MS"/>
                    <w:color w:val="000000"/>
                    <w:sz w:val="16"/>
                    <w:szCs w:val="10"/>
                    <w:lang w:eastAsia="ru-RU"/>
                  </w:rPr>
                </w:rPrChange>
              </w:rPr>
            </w:pPr>
            <w:ins w:id="14988" w:author="puchkov" w:date="2014-04-30T14:51:00Z">
              <w:r w:rsidRPr="00184E0E">
                <w:rPr>
                  <w:rFonts w:ascii="Trebuchet MS" w:hAnsi="Trebuchet MS"/>
                  <w:color w:val="000000"/>
                  <w:sz w:val="10"/>
                  <w:szCs w:val="10"/>
                  <w:lang w:eastAsia="ru-RU"/>
                  <w:rPrChange w:id="14989" w:author="puchkov" w:date="2014-04-30T15:06:00Z">
                    <w:rPr>
                      <w:rFonts w:ascii="Trebuchet MS" w:hAnsi="Trebuchet MS"/>
                      <w:color w:val="000000"/>
                      <w:sz w:val="16"/>
                      <w:szCs w:val="10"/>
                      <w:lang w:eastAsia="ru-RU"/>
                    </w:rPr>
                  </w:rPrChange>
                </w:rPr>
                <w:t>350000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4990" w:author="puchkov" w:date="2014-04-30T14:51:00Z"/>
                <w:rFonts w:ascii="Trebuchet MS" w:hAnsi="Trebuchet MS"/>
                <w:color w:val="000000"/>
                <w:sz w:val="10"/>
                <w:szCs w:val="10"/>
                <w:lang w:eastAsia="ru-RU"/>
                <w:rPrChange w:id="14991" w:author="Unknown">
                  <w:rPr>
                    <w:ins w:id="14992" w:author="puchkov" w:date="2014-04-30T14:51:00Z"/>
                    <w:rFonts w:ascii="Trebuchet MS" w:hAnsi="Trebuchet MS"/>
                    <w:color w:val="000000"/>
                    <w:sz w:val="16"/>
                    <w:szCs w:val="10"/>
                    <w:lang w:eastAsia="ru-RU"/>
                  </w:rPr>
                </w:rPrChange>
              </w:rPr>
            </w:pPr>
            <w:ins w:id="14993" w:author="puchkov" w:date="2014-04-30T14:51:00Z">
              <w:r w:rsidRPr="00184E0E">
                <w:rPr>
                  <w:rFonts w:ascii="Trebuchet MS" w:hAnsi="Trebuchet MS"/>
                  <w:color w:val="000000"/>
                  <w:sz w:val="10"/>
                  <w:szCs w:val="10"/>
                  <w:lang w:eastAsia="ru-RU"/>
                  <w:rPrChange w:id="14994"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4995"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4996"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4997" w:author="puchkov" w:date="2014-04-30T14:51:00Z"/>
                <w:rFonts w:ascii="Trebuchet MS" w:hAnsi="Trebuchet MS"/>
                <w:color w:val="000000"/>
                <w:sz w:val="16"/>
                <w:szCs w:val="16"/>
                <w:lang w:eastAsia="ru-RU"/>
              </w:rPr>
            </w:pPr>
          </w:p>
        </w:tc>
      </w:tr>
      <w:tr w:rsidR="00184E0E" w:rsidRPr="009070BE" w:rsidTr="003A1CD3">
        <w:trPr>
          <w:trHeight w:val="540"/>
          <w:ins w:id="14998"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4999" w:author="puchkov" w:date="2014-04-30T14:51:00Z"/>
                <w:rFonts w:ascii="Trebuchet MS" w:hAnsi="Trebuchet MS"/>
                <w:color w:val="000000"/>
                <w:sz w:val="10"/>
                <w:szCs w:val="10"/>
                <w:lang w:eastAsia="ru-RU"/>
                <w:rPrChange w:id="15000" w:author="Unknown">
                  <w:rPr>
                    <w:ins w:id="15001" w:author="puchkov" w:date="2014-04-30T14:51:00Z"/>
                    <w:rFonts w:ascii="Trebuchet MS" w:hAnsi="Trebuchet MS"/>
                    <w:color w:val="000000"/>
                    <w:sz w:val="16"/>
                    <w:szCs w:val="10"/>
                    <w:lang w:eastAsia="ru-RU"/>
                  </w:rPr>
                </w:rPrChange>
              </w:rPr>
            </w:pPr>
            <w:ins w:id="15002" w:author="puchkov" w:date="2014-04-30T14:51:00Z">
              <w:r w:rsidRPr="00184E0E">
                <w:rPr>
                  <w:rFonts w:ascii="Trebuchet MS" w:hAnsi="Trebuchet MS"/>
                  <w:color w:val="000000"/>
                  <w:sz w:val="10"/>
                  <w:szCs w:val="10"/>
                  <w:lang w:eastAsia="ru-RU"/>
                  <w:rPrChange w:id="15003" w:author="puchkov" w:date="2014-04-30T14:56:00Z">
                    <w:rPr>
                      <w:rFonts w:ascii="Trebuchet MS" w:hAnsi="Trebuchet MS"/>
                      <w:color w:val="000000"/>
                      <w:sz w:val="16"/>
                      <w:szCs w:val="10"/>
                      <w:lang w:eastAsia="ru-RU"/>
                    </w:rPr>
                  </w:rPrChange>
                </w:rPr>
                <w:t xml:space="preserve">Договор займа RP1-11/12 от 23/01/12-Irapuato Holding Ltd.-8млн.$(25/02/2015-срок погаш.)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04" w:author="puchkov" w:date="2014-04-30T14:51:00Z"/>
                <w:rFonts w:ascii="Trebuchet MS" w:hAnsi="Trebuchet MS"/>
                <w:color w:val="000000"/>
                <w:sz w:val="10"/>
                <w:szCs w:val="10"/>
                <w:lang w:eastAsia="ru-RU"/>
                <w:rPrChange w:id="15005" w:author="Unknown">
                  <w:rPr>
                    <w:ins w:id="15006" w:author="puchkov" w:date="2014-04-30T14:51:00Z"/>
                    <w:rFonts w:ascii="Trebuchet MS" w:hAnsi="Trebuchet MS"/>
                    <w:color w:val="000000"/>
                    <w:sz w:val="16"/>
                    <w:szCs w:val="10"/>
                    <w:lang w:eastAsia="ru-RU"/>
                  </w:rPr>
                </w:rPrChange>
              </w:rPr>
            </w:pPr>
            <w:ins w:id="15007" w:author="puchkov" w:date="2014-04-30T14:51:00Z">
              <w:r w:rsidRPr="00184E0E">
                <w:rPr>
                  <w:rFonts w:ascii="Trebuchet MS" w:hAnsi="Trebuchet MS"/>
                  <w:color w:val="000000"/>
                  <w:sz w:val="10"/>
                  <w:szCs w:val="10"/>
                  <w:lang w:eastAsia="ru-RU"/>
                  <w:rPrChange w:id="15008" w:author="puchkov" w:date="2014-04-30T14:56:00Z">
                    <w:rPr>
                      <w:rFonts w:ascii="Trebuchet MS" w:hAnsi="Trebuchet MS"/>
                      <w:color w:val="000000"/>
                      <w:sz w:val="16"/>
                      <w:szCs w:val="10"/>
                      <w:lang w:eastAsia="ru-RU"/>
                    </w:rPr>
                  </w:rPrChange>
                </w:rPr>
                <w:t>8%</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center"/>
              <w:outlineLvl w:val="0"/>
              <w:rPr>
                <w:ins w:id="15009" w:author="puchkov" w:date="2014-04-30T14:51:00Z"/>
                <w:rFonts w:ascii="Trebuchet MS" w:hAnsi="Trebuchet MS"/>
                <w:color w:val="000000"/>
                <w:sz w:val="10"/>
                <w:szCs w:val="10"/>
                <w:lang w:eastAsia="ru-RU"/>
                <w:rPrChange w:id="15010" w:author="Unknown">
                  <w:rPr>
                    <w:ins w:id="15011" w:author="puchkov" w:date="2014-04-30T14:51:00Z"/>
                    <w:rFonts w:ascii="Trebuchet MS" w:hAnsi="Trebuchet MS"/>
                    <w:color w:val="000000"/>
                    <w:sz w:val="16"/>
                    <w:szCs w:val="10"/>
                    <w:lang w:eastAsia="ru-RU"/>
                  </w:rPr>
                </w:rPrChange>
              </w:rPr>
            </w:pPr>
            <w:ins w:id="15012" w:author="puchkov" w:date="2014-04-30T14:51:00Z">
              <w:r w:rsidRPr="00184E0E">
                <w:rPr>
                  <w:rFonts w:ascii="Trebuchet MS" w:hAnsi="Trebuchet MS"/>
                  <w:color w:val="000000"/>
                  <w:sz w:val="10"/>
                  <w:szCs w:val="10"/>
                  <w:lang w:eastAsia="ru-RU"/>
                  <w:rPrChange w:id="15013" w:author="puchkov" w:date="2014-04-30T14:56:00Z">
                    <w:rPr>
                      <w:rFonts w:ascii="Trebuchet MS" w:hAnsi="Trebuchet MS"/>
                      <w:color w:val="000000"/>
                      <w:sz w:val="16"/>
                      <w:szCs w:val="10"/>
                      <w:lang w:eastAsia="ru-RU"/>
                    </w:rPr>
                  </w:rPrChange>
                </w:rPr>
                <w:t>23.01.2012</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14" w:author="puchkov" w:date="2014-04-30T14:51:00Z"/>
                <w:rFonts w:ascii="Trebuchet MS" w:hAnsi="Trebuchet MS"/>
                <w:color w:val="000000"/>
                <w:sz w:val="10"/>
                <w:szCs w:val="10"/>
                <w:lang w:eastAsia="ru-RU"/>
                <w:rPrChange w:id="15015" w:author="Unknown">
                  <w:rPr>
                    <w:ins w:id="15016" w:author="puchkov" w:date="2014-04-30T14:51:00Z"/>
                    <w:rFonts w:ascii="Trebuchet MS" w:hAnsi="Trebuchet MS"/>
                    <w:color w:val="000000"/>
                    <w:sz w:val="16"/>
                    <w:szCs w:val="10"/>
                    <w:lang w:eastAsia="ru-RU"/>
                  </w:rPr>
                </w:rPrChange>
              </w:rPr>
            </w:pPr>
            <w:ins w:id="15017"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18" w:author="puchkov" w:date="2014-04-30T14:51:00Z"/>
                <w:rFonts w:ascii="Trebuchet MS" w:hAnsi="Trebuchet MS"/>
                <w:color w:val="000000"/>
                <w:sz w:val="10"/>
                <w:szCs w:val="10"/>
                <w:lang w:eastAsia="ru-RU"/>
                <w:rPrChange w:id="15019" w:author="Unknown">
                  <w:rPr>
                    <w:ins w:id="15020" w:author="puchkov" w:date="2014-04-30T14:51:00Z"/>
                    <w:rFonts w:ascii="Trebuchet MS" w:hAnsi="Trebuchet MS"/>
                    <w:color w:val="000000"/>
                    <w:sz w:val="16"/>
                    <w:szCs w:val="10"/>
                    <w:lang w:eastAsia="ru-RU"/>
                  </w:rPr>
                </w:rPrChange>
              </w:rPr>
            </w:pPr>
            <w:ins w:id="1502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22" w:author="puchkov" w:date="2014-04-30T14:51:00Z"/>
                <w:rFonts w:ascii="Trebuchet MS" w:hAnsi="Trebuchet MS"/>
                <w:color w:val="000000"/>
                <w:sz w:val="10"/>
                <w:szCs w:val="10"/>
                <w:lang w:eastAsia="ru-RU"/>
                <w:rPrChange w:id="15023" w:author="Unknown">
                  <w:rPr>
                    <w:ins w:id="15024" w:author="puchkov" w:date="2014-04-30T14:51:00Z"/>
                    <w:rFonts w:ascii="Trebuchet MS" w:hAnsi="Trebuchet MS"/>
                    <w:color w:val="000000"/>
                    <w:sz w:val="16"/>
                    <w:szCs w:val="10"/>
                    <w:lang w:eastAsia="ru-RU"/>
                  </w:rPr>
                </w:rPrChange>
              </w:rPr>
            </w:pPr>
            <w:ins w:id="15025" w:author="puchkov" w:date="2014-04-30T14:51:00Z">
              <w:r w:rsidRPr="00184E0E">
                <w:rPr>
                  <w:rFonts w:ascii="Trebuchet MS" w:hAnsi="Trebuchet MS"/>
                  <w:color w:val="000000"/>
                  <w:sz w:val="10"/>
                  <w:szCs w:val="10"/>
                  <w:lang w:eastAsia="ru-RU"/>
                  <w:rPrChange w:id="15026" w:author="puchkov" w:date="2014-04-30T14:56:00Z">
                    <w:rPr>
                      <w:rFonts w:ascii="Trebuchet MS" w:hAnsi="Trebuchet MS"/>
                      <w:color w:val="000000"/>
                      <w:sz w:val="16"/>
                      <w:szCs w:val="10"/>
                      <w:lang w:eastAsia="ru-RU"/>
                    </w:rPr>
                  </w:rPrChange>
                </w:rPr>
                <w:t>-3057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27" w:author="puchkov" w:date="2014-04-30T14:51:00Z"/>
                <w:rFonts w:ascii="Trebuchet MS" w:hAnsi="Trebuchet MS"/>
                <w:color w:val="000000"/>
                <w:sz w:val="10"/>
                <w:szCs w:val="10"/>
                <w:lang w:eastAsia="ru-RU"/>
                <w:rPrChange w:id="15028" w:author="Unknown">
                  <w:rPr>
                    <w:ins w:id="15029" w:author="puchkov" w:date="2014-04-30T14:51:00Z"/>
                    <w:rFonts w:ascii="Trebuchet MS" w:hAnsi="Trebuchet MS"/>
                    <w:color w:val="000000"/>
                    <w:sz w:val="16"/>
                    <w:szCs w:val="10"/>
                    <w:lang w:eastAsia="ru-RU"/>
                  </w:rPr>
                </w:rPrChange>
              </w:rPr>
            </w:pPr>
            <w:ins w:id="15030" w:author="puchkov" w:date="2014-04-30T14:51:00Z">
              <w:r w:rsidRPr="00184E0E">
                <w:rPr>
                  <w:rFonts w:ascii="Trebuchet MS" w:hAnsi="Trebuchet MS"/>
                  <w:color w:val="000000"/>
                  <w:sz w:val="10"/>
                  <w:szCs w:val="10"/>
                  <w:lang w:eastAsia="ru-RU"/>
                  <w:rPrChange w:id="15031" w:author="puchkov" w:date="2014-04-30T14:56:00Z">
                    <w:rPr>
                      <w:rFonts w:ascii="Trebuchet MS" w:hAnsi="Trebuchet MS"/>
                      <w:color w:val="000000"/>
                      <w:sz w:val="16"/>
                      <w:szCs w:val="10"/>
                      <w:lang w:eastAsia="ru-RU"/>
                    </w:rPr>
                  </w:rPrChange>
                </w:rPr>
                <w:t>246040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32" w:author="puchkov" w:date="2014-04-30T14:51:00Z"/>
                <w:rFonts w:ascii="Trebuchet MS" w:hAnsi="Trebuchet MS"/>
                <w:color w:val="000000"/>
                <w:sz w:val="10"/>
                <w:szCs w:val="10"/>
                <w:lang w:eastAsia="ru-RU"/>
                <w:rPrChange w:id="15033" w:author="Unknown">
                  <w:rPr>
                    <w:ins w:id="15034" w:author="puchkov" w:date="2014-04-30T14:51:00Z"/>
                    <w:rFonts w:ascii="Trebuchet MS" w:hAnsi="Trebuchet MS"/>
                    <w:color w:val="000000"/>
                    <w:sz w:val="16"/>
                    <w:szCs w:val="10"/>
                    <w:lang w:eastAsia="ru-RU"/>
                  </w:rPr>
                </w:rPrChange>
              </w:rPr>
            </w:pPr>
            <w:ins w:id="1503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36" w:author="puchkov" w:date="2014-04-30T14:51:00Z"/>
                <w:rFonts w:ascii="Trebuchet MS" w:hAnsi="Trebuchet MS"/>
                <w:color w:val="000000"/>
                <w:sz w:val="10"/>
                <w:szCs w:val="10"/>
                <w:lang w:eastAsia="ru-RU"/>
                <w:rPrChange w:id="15037" w:author="Unknown">
                  <w:rPr>
                    <w:ins w:id="15038" w:author="puchkov" w:date="2014-04-30T14:51:00Z"/>
                    <w:rFonts w:ascii="Trebuchet MS" w:hAnsi="Trebuchet MS"/>
                    <w:color w:val="000000"/>
                    <w:sz w:val="16"/>
                    <w:szCs w:val="10"/>
                    <w:lang w:eastAsia="ru-RU"/>
                  </w:rPr>
                </w:rPrChange>
              </w:rPr>
            </w:pPr>
            <w:ins w:id="1503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40" w:author="puchkov" w:date="2014-04-30T14:51:00Z"/>
                <w:rFonts w:ascii="Trebuchet MS" w:hAnsi="Trebuchet MS"/>
                <w:color w:val="000000"/>
                <w:sz w:val="10"/>
                <w:szCs w:val="10"/>
                <w:lang w:eastAsia="ru-RU"/>
                <w:rPrChange w:id="15041" w:author="Unknown">
                  <w:rPr>
                    <w:ins w:id="15042" w:author="puchkov" w:date="2014-04-30T14:51:00Z"/>
                    <w:rFonts w:ascii="Trebuchet MS" w:hAnsi="Trebuchet MS"/>
                    <w:color w:val="000000"/>
                    <w:sz w:val="16"/>
                    <w:szCs w:val="10"/>
                    <w:lang w:eastAsia="ru-RU"/>
                  </w:rPr>
                </w:rPrChange>
              </w:rPr>
            </w:pPr>
            <w:ins w:id="1504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44" w:author="puchkov" w:date="2014-04-30T14:51:00Z"/>
                <w:rFonts w:ascii="Trebuchet MS" w:hAnsi="Trebuchet MS"/>
                <w:color w:val="000000"/>
                <w:sz w:val="10"/>
                <w:szCs w:val="10"/>
                <w:lang w:eastAsia="ru-RU"/>
                <w:rPrChange w:id="15045" w:author="Unknown">
                  <w:rPr>
                    <w:ins w:id="15046" w:author="puchkov" w:date="2014-04-30T14:51:00Z"/>
                    <w:rFonts w:ascii="Trebuchet MS" w:hAnsi="Trebuchet MS"/>
                    <w:color w:val="000000"/>
                    <w:sz w:val="16"/>
                    <w:szCs w:val="10"/>
                    <w:lang w:eastAsia="ru-RU"/>
                  </w:rPr>
                </w:rPrChange>
              </w:rPr>
            </w:pPr>
            <w:ins w:id="15047" w:author="puchkov" w:date="2014-04-30T14:51:00Z">
              <w:r w:rsidRPr="00184E0E">
                <w:rPr>
                  <w:rFonts w:ascii="Trebuchet MS" w:hAnsi="Trebuchet MS"/>
                  <w:color w:val="000000"/>
                  <w:sz w:val="10"/>
                  <w:szCs w:val="10"/>
                  <w:lang w:eastAsia="ru-RU"/>
                  <w:rPrChange w:id="15048" w:author="puchkov" w:date="2014-04-30T14:56:00Z">
                    <w:rPr>
                      <w:rFonts w:ascii="Trebuchet MS" w:hAnsi="Trebuchet MS"/>
                      <w:color w:val="000000"/>
                      <w:sz w:val="16"/>
                      <w:szCs w:val="10"/>
                      <w:lang w:eastAsia="ru-RU"/>
                    </w:rPr>
                  </w:rPrChange>
                </w:rPr>
                <w:t>242983</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49" w:author="puchkov" w:date="2014-04-30T14:51:00Z"/>
                <w:rFonts w:ascii="Trebuchet MS" w:hAnsi="Trebuchet MS"/>
                <w:color w:val="000000"/>
                <w:sz w:val="10"/>
                <w:szCs w:val="10"/>
                <w:lang w:eastAsia="ru-RU"/>
                <w:rPrChange w:id="15050" w:author="Unknown">
                  <w:rPr>
                    <w:ins w:id="15051" w:author="puchkov" w:date="2014-04-30T14:51:00Z"/>
                    <w:rFonts w:ascii="Trebuchet MS" w:hAnsi="Trebuchet MS"/>
                    <w:color w:val="000000"/>
                    <w:sz w:val="16"/>
                    <w:szCs w:val="10"/>
                    <w:lang w:eastAsia="ru-RU"/>
                  </w:rPr>
                </w:rPrChange>
              </w:rPr>
            </w:pPr>
            <w:ins w:id="15052" w:author="puchkov" w:date="2014-04-30T14:51:00Z">
              <w:r w:rsidRPr="00184E0E">
                <w:rPr>
                  <w:rFonts w:ascii="Trebuchet MS" w:hAnsi="Trebuchet MS"/>
                  <w:color w:val="000000"/>
                  <w:sz w:val="10"/>
                  <w:szCs w:val="10"/>
                  <w:lang w:eastAsia="ru-RU"/>
                  <w:rPrChange w:id="15053"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54" w:author="puchkov" w:date="2014-04-30T14:51:00Z"/>
                <w:rFonts w:ascii="Trebuchet MS" w:hAnsi="Trebuchet MS"/>
                <w:color w:val="000000"/>
                <w:sz w:val="10"/>
                <w:szCs w:val="10"/>
                <w:lang w:eastAsia="ru-RU"/>
                <w:rPrChange w:id="15055" w:author="Unknown">
                  <w:rPr>
                    <w:ins w:id="15056" w:author="puchkov" w:date="2014-04-30T14:51:00Z"/>
                    <w:rFonts w:ascii="Trebuchet MS" w:hAnsi="Trebuchet MS"/>
                    <w:color w:val="000000"/>
                    <w:sz w:val="16"/>
                    <w:szCs w:val="10"/>
                    <w:lang w:eastAsia="ru-RU"/>
                  </w:rPr>
                </w:rPrChange>
              </w:rPr>
            </w:pPr>
            <w:ins w:id="15057" w:author="puchkov" w:date="2014-04-30T14:51:00Z">
              <w:r w:rsidRPr="00184E0E">
                <w:rPr>
                  <w:rFonts w:ascii="Trebuchet MS" w:hAnsi="Trebuchet MS"/>
                  <w:color w:val="000000"/>
                  <w:sz w:val="10"/>
                  <w:szCs w:val="10"/>
                  <w:lang w:eastAsia="ru-RU"/>
                  <w:rPrChange w:id="15058" w:author="puchkov" w:date="2014-04-30T14:56:00Z">
                    <w:rPr>
                      <w:rFonts w:ascii="Trebuchet MS" w:hAnsi="Trebuchet MS"/>
                      <w:color w:val="000000"/>
                      <w:sz w:val="16"/>
                      <w:szCs w:val="10"/>
                      <w:lang w:eastAsia="ru-RU"/>
                    </w:rPr>
                  </w:rPrChange>
                </w:rPr>
                <w:t>-33466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59" w:author="puchkov" w:date="2014-04-30T14:51:00Z"/>
                <w:rFonts w:ascii="Trebuchet MS" w:hAnsi="Trebuchet MS"/>
                <w:color w:val="000000"/>
                <w:sz w:val="10"/>
                <w:szCs w:val="10"/>
                <w:lang w:eastAsia="ru-RU"/>
                <w:rPrChange w:id="15060" w:author="Unknown">
                  <w:rPr>
                    <w:ins w:id="15061" w:author="puchkov" w:date="2014-04-30T14:51:00Z"/>
                    <w:rFonts w:ascii="Trebuchet MS" w:hAnsi="Trebuchet MS"/>
                    <w:color w:val="000000"/>
                    <w:sz w:val="16"/>
                    <w:szCs w:val="10"/>
                    <w:lang w:eastAsia="ru-RU"/>
                  </w:rPr>
                </w:rPrChange>
              </w:rPr>
            </w:pPr>
            <w:ins w:id="15062" w:author="puchkov" w:date="2014-04-30T14:51:00Z">
              <w:r w:rsidRPr="00184E0E">
                <w:rPr>
                  <w:rFonts w:ascii="Trebuchet MS" w:hAnsi="Trebuchet MS"/>
                  <w:color w:val="000000"/>
                  <w:sz w:val="10"/>
                  <w:szCs w:val="10"/>
                  <w:lang w:eastAsia="ru-RU"/>
                  <w:rPrChange w:id="15063" w:author="puchkov" w:date="2014-04-30T14:56:00Z">
                    <w:rPr>
                      <w:rFonts w:ascii="Trebuchet MS" w:hAnsi="Trebuchet MS"/>
                      <w:color w:val="000000"/>
                      <w:sz w:val="16"/>
                      <w:szCs w:val="10"/>
                      <w:lang w:eastAsia="ru-RU"/>
                    </w:rPr>
                  </w:rPrChange>
                </w:rPr>
                <w:t>19587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64" w:author="puchkov" w:date="2014-04-30T14:51:00Z"/>
                <w:rFonts w:ascii="Trebuchet MS" w:hAnsi="Trebuchet MS"/>
                <w:color w:val="000000"/>
                <w:sz w:val="10"/>
                <w:szCs w:val="10"/>
                <w:lang w:eastAsia="ru-RU"/>
                <w:rPrChange w:id="15065" w:author="Unknown">
                  <w:rPr>
                    <w:ins w:id="15066" w:author="puchkov" w:date="2014-04-30T14:51:00Z"/>
                    <w:rFonts w:ascii="Trebuchet MS" w:hAnsi="Trebuchet MS"/>
                    <w:color w:val="000000"/>
                    <w:sz w:val="16"/>
                    <w:szCs w:val="10"/>
                    <w:lang w:eastAsia="ru-RU"/>
                  </w:rPr>
                </w:rPrChange>
              </w:rPr>
            </w:pPr>
            <w:ins w:id="1506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68" w:author="puchkov" w:date="2014-04-30T14:51:00Z"/>
                <w:rFonts w:ascii="Trebuchet MS" w:hAnsi="Trebuchet MS"/>
                <w:color w:val="000000"/>
                <w:sz w:val="10"/>
                <w:szCs w:val="10"/>
                <w:lang w:eastAsia="ru-RU"/>
                <w:rPrChange w:id="15069" w:author="Unknown">
                  <w:rPr>
                    <w:ins w:id="15070" w:author="puchkov" w:date="2014-04-30T14:51:00Z"/>
                    <w:rFonts w:ascii="Trebuchet MS" w:hAnsi="Trebuchet MS"/>
                    <w:color w:val="000000"/>
                    <w:sz w:val="16"/>
                    <w:szCs w:val="10"/>
                    <w:lang w:eastAsia="ru-RU"/>
                  </w:rPr>
                </w:rPrChange>
              </w:rPr>
            </w:pPr>
            <w:ins w:id="1507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072" w:author="puchkov" w:date="2014-04-30T14:51:00Z"/>
                <w:rFonts w:ascii="Trebuchet MS" w:hAnsi="Trebuchet MS"/>
                <w:color w:val="000000"/>
                <w:sz w:val="10"/>
                <w:szCs w:val="10"/>
                <w:lang w:eastAsia="ru-RU"/>
                <w:rPrChange w:id="15073" w:author="Unknown">
                  <w:rPr>
                    <w:ins w:id="15074" w:author="puchkov" w:date="2014-04-30T14:51:00Z"/>
                    <w:rFonts w:ascii="Trebuchet MS" w:hAnsi="Trebuchet MS"/>
                    <w:color w:val="000000"/>
                    <w:sz w:val="16"/>
                    <w:szCs w:val="10"/>
                    <w:lang w:eastAsia="ru-RU"/>
                  </w:rPr>
                </w:rPrChange>
              </w:rPr>
            </w:pPr>
            <w:ins w:id="1507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76" w:author="puchkov" w:date="2014-04-30T14:51:00Z"/>
                <w:rFonts w:ascii="Trebuchet MS" w:hAnsi="Trebuchet MS"/>
                <w:color w:val="000000"/>
                <w:sz w:val="10"/>
                <w:szCs w:val="10"/>
                <w:lang w:eastAsia="ru-RU"/>
                <w:rPrChange w:id="15077" w:author="Unknown">
                  <w:rPr>
                    <w:ins w:id="15078" w:author="puchkov" w:date="2014-04-30T14:51:00Z"/>
                    <w:rFonts w:ascii="Trebuchet MS" w:hAnsi="Trebuchet MS"/>
                    <w:color w:val="000000"/>
                    <w:sz w:val="16"/>
                    <w:szCs w:val="10"/>
                    <w:lang w:eastAsia="ru-RU"/>
                  </w:rPr>
                </w:rPrChange>
              </w:rPr>
            </w:pPr>
            <w:ins w:id="15079" w:author="puchkov" w:date="2014-04-30T14:51:00Z">
              <w:r w:rsidRPr="00184E0E">
                <w:rPr>
                  <w:rFonts w:ascii="Trebuchet MS" w:hAnsi="Trebuchet MS"/>
                  <w:color w:val="000000"/>
                  <w:sz w:val="10"/>
                  <w:szCs w:val="10"/>
                  <w:lang w:eastAsia="ru-RU"/>
                  <w:rPrChange w:id="15080" w:author="puchkov" w:date="2014-04-30T15:06:00Z">
                    <w:rPr>
                      <w:rFonts w:ascii="Trebuchet MS" w:hAnsi="Trebuchet MS"/>
                      <w:color w:val="000000"/>
                      <w:sz w:val="16"/>
                      <w:szCs w:val="10"/>
                      <w:lang w:eastAsia="ru-RU"/>
                    </w:rPr>
                  </w:rPrChange>
                </w:rPr>
                <w:t>229104</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81" w:author="puchkov" w:date="2014-04-30T14:51:00Z"/>
                <w:rFonts w:ascii="Trebuchet MS" w:hAnsi="Trebuchet MS"/>
                <w:color w:val="000000"/>
                <w:sz w:val="10"/>
                <w:szCs w:val="10"/>
                <w:lang w:eastAsia="ru-RU"/>
                <w:rPrChange w:id="15082" w:author="Unknown">
                  <w:rPr>
                    <w:ins w:id="15083" w:author="puchkov" w:date="2014-04-30T14:51:00Z"/>
                    <w:rFonts w:ascii="Trebuchet MS" w:hAnsi="Trebuchet MS"/>
                    <w:color w:val="000000"/>
                    <w:sz w:val="16"/>
                    <w:szCs w:val="10"/>
                    <w:lang w:eastAsia="ru-RU"/>
                  </w:rPr>
                </w:rPrChange>
              </w:rPr>
            </w:pPr>
            <w:ins w:id="15084" w:author="puchkov" w:date="2014-04-30T14:51:00Z">
              <w:r w:rsidRPr="00184E0E">
                <w:rPr>
                  <w:rFonts w:ascii="Trebuchet MS" w:hAnsi="Trebuchet MS"/>
                  <w:color w:val="000000"/>
                  <w:sz w:val="10"/>
                  <w:szCs w:val="10"/>
                  <w:lang w:eastAsia="ru-RU"/>
                  <w:rPrChange w:id="15085" w:author="puchkov" w:date="2014-04-30T15:06:00Z">
                    <w:rPr>
                      <w:rFonts w:ascii="Trebuchet MS" w:hAnsi="Trebuchet MS"/>
                      <w:color w:val="000000"/>
                      <w:sz w:val="16"/>
                      <w:szCs w:val="10"/>
                      <w:lang w:eastAsia="ru-RU"/>
                    </w:rPr>
                  </w:rPrChange>
                </w:rPr>
                <w:t>0</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5086"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5087"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5088" w:author="puchkov" w:date="2014-04-30T14:51:00Z"/>
                <w:rFonts w:ascii="Trebuchet MS" w:hAnsi="Trebuchet MS"/>
                <w:color w:val="000000"/>
                <w:sz w:val="16"/>
                <w:szCs w:val="16"/>
                <w:lang w:eastAsia="ru-RU"/>
              </w:rPr>
            </w:pPr>
          </w:p>
        </w:tc>
      </w:tr>
      <w:tr w:rsidR="00184E0E" w:rsidRPr="009070BE" w:rsidTr="003A1CD3">
        <w:trPr>
          <w:trHeight w:val="540"/>
          <w:ins w:id="15089"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5090" w:author="puchkov" w:date="2014-04-30T14:51:00Z"/>
                <w:rFonts w:ascii="Trebuchet MS" w:hAnsi="Trebuchet MS"/>
                <w:color w:val="000000"/>
                <w:sz w:val="10"/>
                <w:szCs w:val="10"/>
                <w:lang w:eastAsia="ru-RU"/>
                <w:rPrChange w:id="15091" w:author="Unknown">
                  <w:rPr>
                    <w:ins w:id="15092" w:author="puchkov" w:date="2014-04-30T14:51:00Z"/>
                    <w:rFonts w:ascii="Trebuchet MS" w:hAnsi="Trebuchet MS"/>
                    <w:color w:val="000000"/>
                    <w:sz w:val="16"/>
                    <w:szCs w:val="10"/>
                    <w:lang w:eastAsia="ru-RU"/>
                  </w:rPr>
                </w:rPrChange>
              </w:rPr>
            </w:pPr>
            <w:ins w:id="15093" w:author="puchkov" w:date="2014-04-30T14:51:00Z">
              <w:r w:rsidRPr="00184E0E">
                <w:rPr>
                  <w:rFonts w:ascii="Trebuchet MS" w:hAnsi="Trebuchet MS"/>
                  <w:color w:val="000000"/>
                  <w:sz w:val="10"/>
                  <w:szCs w:val="10"/>
                  <w:lang w:eastAsia="ru-RU"/>
                  <w:rPrChange w:id="15094" w:author="puchkov" w:date="2014-04-30T14:56:00Z">
                    <w:rPr>
                      <w:rFonts w:ascii="Trebuchet MS" w:hAnsi="Trebuchet MS"/>
                      <w:color w:val="000000"/>
                      <w:sz w:val="16"/>
                      <w:szCs w:val="10"/>
                      <w:lang w:eastAsia="ru-RU"/>
                    </w:rPr>
                  </w:rPrChange>
                </w:rPr>
                <w:t xml:space="preserve">ЭКОНОЛАЙН РЕСОРСЕЗ ЛИМИТЕД Вексель РП 001/12 от 05.04.12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095" w:author="puchkov" w:date="2014-04-30T14:51:00Z"/>
                <w:rFonts w:ascii="Trebuchet MS" w:hAnsi="Trebuchet MS"/>
                <w:color w:val="000000"/>
                <w:sz w:val="10"/>
                <w:szCs w:val="10"/>
                <w:lang w:eastAsia="ru-RU"/>
                <w:rPrChange w:id="15096" w:author="Unknown">
                  <w:rPr>
                    <w:ins w:id="15097" w:author="puchkov" w:date="2014-04-30T14:51:00Z"/>
                    <w:rFonts w:ascii="Trebuchet MS" w:hAnsi="Trebuchet MS"/>
                    <w:color w:val="000000"/>
                    <w:sz w:val="16"/>
                    <w:szCs w:val="10"/>
                    <w:lang w:eastAsia="ru-RU"/>
                  </w:rPr>
                </w:rPrChange>
              </w:rPr>
            </w:pPr>
            <w:ins w:id="15098" w:author="puchkov" w:date="2014-04-30T14:51:00Z">
              <w:r w:rsidRPr="00184E0E">
                <w:rPr>
                  <w:rFonts w:ascii="Trebuchet MS" w:hAnsi="Trebuchet MS"/>
                  <w:color w:val="000000"/>
                  <w:sz w:val="10"/>
                  <w:szCs w:val="10"/>
                  <w:lang w:eastAsia="ru-RU"/>
                  <w:rPrChange w:id="15099"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5100" w:author="puchkov" w:date="2014-04-30T14:51:00Z"/>
                <w:rFonts w:ascii="Trebuchet MS" w:hAnsi="Trebuchet MS"/>
                <w:color w:val="000000"/>
                <w:sz w:val="10"/>
                <w:szCs w:val="10"/>
                <w:lang w:eastAsia="ru-RU"/>
                <w:rPrChange w:id="15101" w:author="Unknown">
                  <w:rPr>
                    <w:ins w:id="15102" w:author="puchkov" w:date="2014-04-30T14:51:00Z"/>
                    <w:rFonts w:ascii="Trebuchet MS" w:hAnsi="Trebuchet MS"/>
                    <w:color w:val="000000"/>
                    <w:sz w:val="16"/>
                    <w:szCs w:val="10"/>
                    <w:lang w:eastAsia="ru-RU"/>
                  </w:rPr>
                </w:rPrChange>
              </w:rPr>
            </w:pPr>
            <w:ins w:id="15103" w:author="puchkov" w:date="2014-04-30T14:51:00Z">
              <w:r w:rsidRPr="00184E0E">
                <w:rPr>
                  <w:rFonts w:ascii="Trebuchet MS" w:hAnsi="Trebuchet MS"/>
                  <w:color w:val="000000"/>
                  <w:sz w:val="10"/>
                  <w:szCs w:val="10"/>
                  <w:lang w:eastAsia="ru-RU"/>
                  <w:rPrChange w:id="15104" w:author="puchkov" w:date="2014-04-30T14:56:00Z">
                    <w:rPr>
                      <w:rFonts w:ascii="Trebuchet MS" w:hAnsi="Trebuchet MS"/>
                      <w:color w:val="000000"/>
                      <w:sz w:val="16"/>
                      <w:szCs w:val="10"/>
                      <w:lang w:eastAsia="ru-RU"/>
                    </w:rPr>
                  </w:rPrChange>
                </w:rPr>
                <w:t>по предъявлени</w:t>
              </w:r>
            </w:ins>
            <w:ins w:id="15105" w:author="puchkov" w:date="2014-04-30T15:40:00Z">
              <w:r>
                <w:rPr>
                  <w:rFonts w:ascii="Trebuchet MS" w:hAnsi="Trebuchet MS"/>
                  <w:color w:val="000000"/>
                  <w:sz w:val="10"/>
                  <w:szCs w:val="10"/>
                  <w:lang w:eastAsia="ru-RU"/>
                </w:rPr>
                <w:t>и</w:t>
              </w:r>
            </w:ins>
            <w:ins w:id="15106" w:author="puchkov" w:date="2014-04-30T14:51:00Z">
              <w:r w:rsidRPr="00184E0E">
                <w:rPr>
                  <w:rFonts w:ascii="Trebuchet MS" w:hAnsi="Trebuchet MS"/>
                  <w:color w:val="000000"/>
                  <w:sz w:val="10"/>
                  <w:szCs w:val="10"/>
                  <w:lang w:eastAsia="ru-RU"/>
                  <w:rPrChange w:id="15107"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08" w:author="puchkov" w:date="2014-04-30T14:51:00Z"/>
                <w:rFonts w:ascii="Trebuchet MS" w:hAnsi="Trebuchet MS"/>
                <w:color w:val="000000"/>
                <w:sz w:val="10"/>
                <w:szCs w:val="10"/>
                <w:lang w:eastAsia="ru-RU"/>
                <w:rPrChange w:id="15109" w:author="Unknown">
                  <w:rPr>
                    <w:ins w:id="15110" w:author="puchkov" w:date="2014-04-30T14:51:00Z"/>
                    <w:rFonts w:ascii="Trebuchet MS" w:hAnsi="Trebuchet MS"/>
                    <w:color w:val="000000"/>
                    <w:sz w:val="16"/>
                    <w:szCs w:val="10"/>
                    <w:lang w:eastAsia="ru-RU"/>
                  </w:rPr>
                </w:rPrChange>
              </w:rPr>
            </w:pPr>
            <w:ins w:id="15111"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12" w:author="puchkov" w:date="2014-04-30T14:51:00Z"/>
                <w:rFonts w:ascii="Trebuchet MS" w:hAnsi="Trebuchet MS"/>
                <w:color w:val="000000"/>
                <w:sz w:val="10"/>
                <w:szCs w:val="10"/>
                <w:lang w:eastAsia="ru-RU"/>
                <w:rPrChange w:id="15113" w:author="Unknown">
                  <w:rPr>
                    <w:ins w:id="15114" w:author="puchkov" w:date="2014-04-30T14:51:00Z"/>
                    <w:rFonts w:ascii="Trebuchet MS" w:hAnsi="Trebuchet MS"/>
                    <w:color w:val="000000"/>
                    <w:sz w:val="16"/>
                    <w:szCs w:val="10"/>
                    <w:lang w:eastAsia="ru-RU"/>
                  </w:rPr>
                </w:rPrChange>
              </w:rPr>
            </w:pPr>
            <w:ins w:id="1511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16" w:author="puchkov" w:date="2014-04-30T14:51:00Z"/>
                <w:rFonts w:ascii="Trebuchet MS" w:hAnsi="Trebuchet MS"/>
                <w:color w:val="000000"/>
                <w:sz w:val="10"/>
                <w:szCs w:val="10"/>
                <w:lang w:eastAsia="ru-RU"/>
                <w:rPrChange w:id="15117" w:author="Unknown">
                  <w:rPr>
                    <w:ins w:id="15118" w:author="puchkov" w:date="2014-04-30T14:51:00Z"/>
                    <w:rFonts w:ascii="Trebuchet MS" w:hAnsi="Trebuchet MS"/>
                    <w:color w:val="000000"/>
                    <w:sz w:val="16"/>
                    <w:szCs w:val="10"/>
                    <w:lang w:eastAsia="ru-RU"/>
                  </w:rPr>
                </w:rPrChange>
              </w:rPr>
            </w:pPr>
            <w:ins w:id="1511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20" w:author="puchkov" w:date="2014-04-30T14:51:00Z"/>
                <w:rFonts w:ascii="Trebuchet MS" w:hAnsi="Trebuchet MS"/>
                <w:color w:val="000000"/>
                <w:sz w:val="10"/>
                <w:szCs w:val="10"/>
                <w:lang w:eastAsia="ru-RU"/>
                <w:rPrChange w:id="15121" w:author="Unknown">
                  <w:rPr>
                    <w:ins w:id="15122" w:author="puchkov" w:date="2014-04-30T14:51:00Z"/>
                    <w:rFonts w:ascii="Trebuchet MS" w:hAnsi="Trebuchet MS"/>
                    <w:color w:val="000000"/>
                    <w:sz w:val="16"/>
                    <w:szCs w:val="10"/>
                    <w:lang w:eastAsia="ru-RU"/>
                  </w:rPr>
                </w:rPrChange>
              </w:rPr>
            </w:pPr>
            <w:ins w:id="15123" w:author="puchkov" w:date="2014-04-30T14:51:00Z">
              <w:r w:rsidRPr="00184E0E">
                <w:rPr>
                  <w:rFonts w:ascii="Trebuchet MS" w:hAnsi="Trebuchet MS"/>
                  <w:color w:val="000000"/>
                  <w:sz w:val="10"/>
                  <w:szCs w:val="10"/>
                  <w:lang w:eastAsia="ru-RU"/>
                  <w:rPrChange w:id="15124" w:author="puchkov" w:date="2014-04-30T14:56:00Z">
                    <w:rPr>
                      <w:rFonts w:ascii="Trebuchet MS" w:hAnsi="Trebuchet MS"/>
                      <w:color w:val="000000"/>
                      <w:sz w:val="16"/>
                      <w:szCs w:val="10"/>
                      <w:lang w:eastAsia="ru-RU"/>
                    </w:rPr>
                  </w:rPrChange>
                </w:rPr>
                <w:t>3000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25" w:author="puchkov" w:date="2014-04-30T14:51:00Z"/>
                <w:rFonts w:ascii="Trebuchet MS" w:hAnsi="Trebuchet MS"/>
                <w:color w:val="000000"/>
                <w:sz w:val="10"/>
                <w:szCs w:val="10"/>
                <w:lang w:eastAsia="ru-RU"/>
                <w:rPrChange w:id="15126" w:author="Unknown">
                  <w:rPr>
                    <w:ins w:id="15127" w:author="puchkov" w:date="2014-04-30T14:51:00Z"/>
                    <w:rFonts w:ascii="Trebuchet MS" w:hAnsi="Trebuchet MS"/>
                    <w:color w:val="000000"/>
                    <w:sz w:val="16"/>
                    <w:szCs w:val="10"/>
                    <w:lang w:eastAsia="ru-RU"/>
                  </w:rPr>
                </w:rPrChange>
              </w:rPr>
            </w:pPr>
            <w:ins w:id="15128" w:author="puchkov" w:date="2014-04-30T14:51:00Z">
              <w:r w:rsidRPr="00184E0E">
                <w:rPr>
                  <w:rFonts w:ascii="Trebuchet MS" w:hAnsi="Trebuchet MS"/>
                  <w:color w:val="000000"/>
                  <w:sz w:val="10"/>
                  <w:szCs w:val="10"/>
                  <w:lang w:eastAsia="ru-RU"/>
                  <w:rPrChange w:id="15129"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30" w:author="puchkov" w:date="2014-04-30T14:51:00Z"/>
                <w:rFonts w:ascii="Trebuchet MS" w:hAnsi="Trebuchet MS"/>
                <w:color w:val="000000"/>
                <w:sz w:val="10"/>
                <w:szCs w:val="10"/>
                <w:lang w:eastAsia="ru-RU"/>
                <w:rPrChange w:id="15131" w:author="Unknown">
                  <w:rPr>
                    <w:ins w:id="15132" w:author="puchkov" w:date="2014-04-30T14:51:00Z"/>
                    <w:rFonts w:ascii="Trebuchet MS" w:hAnsi="Trebuchet MS"/>
                    <w:color w:val="000000"/>
                    <w:sz w:val="16"/>
                    <w:szCs w:val="10"/>
                    <w:lang w:eastAsia="ru-RU"/>
                  </w:rPr>
                </w:rPrChange>
              </w:rPr>
            </w:pPr>
            <w:ins w:id="15133" w:author="puchkov" w:date="2014-04-30T14:51:00Z">
              <w:r w:rsidRPr="00184E0E">
                <w:rPr>
                  <w:rFonts w:ascii="Trebuchet MS" w:hAnsi="Trebuchet MS"/>
                  <w:color w:val="000000"/>
                  <w:sz w:val="10"/>
                  <w:szCs w:val="10"/>
                  <w:lang w:eastAsia="ru-RU"/>
                  <w:rPrChange w:id="15134" w:author="puchkov" w:date="2014-04-30T14:56:00Z">
                    <w:rPr>
                      <w:rFonts w:ascii="Trebuchet MS" w:hAnsi="Trebuchet MS"/>
                      <w:color w:val="000000"/>
                      <w:sz w:val="16"/>
                      <w:szCs w:val="10"/>
                      <w:lang w:eastAsia="ru-RU"/>
                    </w:rPr>
                  </w:rPrChange>
                </w:rPr>
                <w:t>36,3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35" w:author="puchkov" w:date="2014-04-30T14:51:00Z"/>
                <w:rFonts w:ascii="Trebuchet MS" w:hAnsi="Trebuchet MS"/>
                <w:color w:val="000000"/>
                <w:sz w:val="10"/>
                <w:szCs w:val="10"/>
                <w:lang w:eastAsia="ru-RU"/>
                <w:rPrChange w:id="15136" w:author="Unknown">
                  <w:rPr>
                    <w:ins w:id="15137" w:author="puchkov" w:date="2014-04-30T14:51:00Z"/>
                    <w:rFonts w:ascii="Trebuchet MS" w:hAnsi="Trebuchet MS"/>
                    <w:color w:val="000000"/>
                    <w:sz w:val="16"/>
                    <w:szCs w:val="10"/>
                    <w:lang w:eastAsia="ru-RU"/>
                  </w:rPr>
                </w:rPrChange>
              </w:rPr>
            </w:pPr>
            <w:ins w:id="1513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39" w:author="puchkov" w:date="2014-04-30T14:51:00Z"/>
                <w:rFonts w:ascii="Trebuchet MS" w:hAnsi="Trebuchet MS"/>
                <w:color w:val="000000"/>
                <w:sz w:val="10"/>
                <w:szCs w:val="10"/>
                <w:lang w:eastAsia="ru-RU"/>
                <w:rPrChange w:id="15140" w:author="Unknown">
                  <w:rPr>
                    <w:ins w:id="15141" w:author="puchkov" w:date="2014-04-30T14:51:00Z"/>
                    <w:rFonts w:ascii="Trebuchet MS" w:hAnsi="Trebuchet MS"/>
                    <w:color w:val="000000"/>
                    <w:sz w:val="16"/>
                    <w:szCs w:val="10"/>
                    <w:lang w:eastAsia="ru-RU"/>
                  </w:rPr>
                </w:rPrChange>
              </w:rPr>
            </w:pPr>
            <w:ins w:id="15142" w:author="puchkov" w:date="2014-04-30T14:51:00Z">
              <w:r w:rsidRPr="00184E0E">
                <w:rPr>
                  <w:rFonts w:ascii="Trebuchet MS" w:hAnsi="Trebuchet MS"/>
                  <w:color w:val="000000"/>
                  <w:sz w:val="10"/>
                  <w:szCs w:val="10"/>
                  <w:lang w:eastAsia="ru-RU"/>
                  <w:rPrChange w:id="15143" w:author="puchkov" w:date="2014-04-30T14:56:00Z">
                    <w:rPr>
                      <w:rFonts w:ascii="Trebuchet MS" w:hAnsi="Trebuchet MS"/>
                      <w:color w:val="000000"/>
                      <w:sz w:val="16"/>
                      <w:szCs w:val="10"/>
                      <w:lang w:eastAsia="ru-RU"/>
                    </w:rPr>
                  </w:rPrChange>
                </w:rPr>
                <w:t>3000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44" w:author="puchkov" w:date="2014-04-30T14:51:00Z"/>
                <w:rFonts w:ascii="Trebuchet MS" w:hAnsi="Trebuchet MS"/>
                <w:color w:val="000000"/>
                <w:sz w:val="10"/>
                <w:szCs w:val="10"/>
                <w:lang w:eastAsia="ru-RU"/>
                <w:rPrChange w:id="15145" w:author="Unknown">
                  <w:rPr>
                    <w:ins w:id="15146" w:author="puchkov" w:date="2014-04-30T14:51:00Z"/>
                    <w:rFonts w:ascii="Trebuchet MS" w:hAnsi="Trebuchet MS"/>
                    <w:color w:val="000000"/>
                    <w:sz w:val="16"/>
                    <w:szCs w:val="10"/>
                    <w:lang w:eastAsia="ru-RU"/>
                  </w:rPr>
                </w:rPrChange>
              </w:rPr>
            </w:pPr>
            <w:ins w:id="15147" w:author="puchkov" w:date="2014-04-30T14:51:00Z">
              <w:r w:rsidRPr="00184E0E">
                <w:rPr>
                  <w:rFonts w:ascii="Trebuchet MS" w:hAnsi="Trebuchet MS"/>
                  <w:color w:val="000000"/>
                  <w:sz w:val="10"/>
                  <w:szCs w:val="10"/>
                  <w:lang w:eastAsia="ru-RU"/>
                  <w:rPrChange w:id="15148" w:author="puchkov" w:date="2014-04-30T14:56:00Z">
                    <w:rPr>
                      <w:rFonts w:ascii="Trebuchet MS" w:hAnsi="Trebuchet MS"/>
                      <w:color w:val="000000"/>
                      <w:sz w:val="16"/>
                      <w:szCs w:val="10"/>
                      <w:lang w:eastAsia="ru-RU"/>
                    </w:rPr>
                  </w:rPrChange>
                </w:rPr>
                <w:t>36,3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49" w:author="puchkov" w:date="2014-04-30T14:51:00Z"/>
                <w:rFonts w:ascii="Trebuchet MS" w:hAnsi="Trebuchet MS"/>
                <w:color w:val="000000"/>
                <w:sz w:val="10"/>
                <w:szCs w:val="10"/>
                <w:lang w:eastAsia="ru-RU"/>
                <w:rPrChange w:id="15150" w:author="Unknown">
                  <w:rPr>
                    <w:ins w:id="15151" w:author="puchkov" w:date="2014-04-30T14:51:00Z"/>
                    <w:rFonts w:ascii="Trebuchet MS" w:hAnsi="Trebuchet MS"/>
                    <w:color w:val="000000"/>
                    <w:sz w:val="16"/>
                    <w:szCs w:val="10"/>
                    <w:lang w:eastAsia="ru-RU"/>
                  </w:rPr>
                </w:rPrChange>
              </w:rPr>
            </w:pPr>
            <w:ins w:id="1515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53" w:author="puchkov" w:date="2014-04-30T14:51:00Z"/>
                <w:rFonts w:ascii="Trebuchet MS" w:hAnsi="Trebuchet MS"/>
                <w:color w:val="000000"/>
                <w:sz w:val="10"/>
                <w:szCs w:val="10"/>
                <w:lang w:eastAsia="ru-RU"/>
                <w:rPrChange w:id="15154" w:author="Unknown">
                  <w:rPr>
                    <w:ins w:id="15155" w:author="puchkov" w:date="2014-04-30T14:51:00Z"/>
                    <w:rFonts w:ascii="Trebuchet MS" w:hAnsi="Trebuchet MS"/>
                    <w:color w:val="000000"/>
                    <w:sz w:val="16"/>
                    <w:szCs w:val="10"/>
                    <w:lang w:eastAsia="ru-RU"/>
                  </w:rPr>
                </w:rPrChange>
              </w:rPr>
            </w:pPr>
            <w:ins w:id="1515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57" w:author="puchkov" w:date="2014-04-30T14:51:00Z"/>
                <w:rFonts w:ascii="Trebuchet MS" w:hAnsi="Trebuchet MS"/>
                <w:color w:val="000000"/>
                <w:sz w:val="10"/>
                <w:szCs w:val="10"/>
                <w:lang w:eastAsia="ru-RU"/>
                <w:rPrChange w:id="15158" w:author="Unknown">
                  <w:rPr>
                    <w:ins w:id="15159" w:author="puchkov" w:date="2014-04-30T14:51:00Z"/>
                    <w:rFonts w:ascii="Trebuchet MS" w:hAnsi="Trebuchet MS"/>
                    <w:color w:val="000000"/>
                    <w:sz w:val="16"/>
                    <w:szCs w:val="10"/>
                    <w:lang w:eastAsia="ru-RU"/>
                  </w:rPr>
                </w:rPrChange>
              </w:rPr>
            </w:pPr>
            <w:ins w:id="1516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61" w:author="puchkov" w:date="2014-04-30T14:51:00Z"/>
                <w:rFonts w:ascii="Trebuchet MS" w:hAnsi="Trebuchet MS"/>
                <w:color w:val="000000"/>
                <w:sz w:val="10"/>
                <w:szCs w:val="10"/>
                <w:lang w:eastAsia="ru-RU"/>
                <w:rPrChange w:id="15162" w:author="Unknown">
                  <w:rPr>
                    <w:ins w:id="15163" w:author="puchkov" w:date="2014-04-30T14:51:00Z"/>
                    <w:rFonts w:ascii="Trebuchet MS" w:hAnsi="Trebuchet MS"/>
                    <w:color w:val="000000"/>
                    <w:sz w:val="16"/>
                    <w:szCs w:val="10"/>
                    <w:lang w:eastAsia="ru-RU"/>
                  </w:rPr>
                </w:rPrChange>
              </w:rPr>
            </w:pPr>
            <w:ins w:id="15164" w:author="puchkov" w:date="2014-04-30T14:51:00Z">
              <w:r w:rsidRPr="00184E0E">
                <w:rPr>
                  <w:rFonts w:ascii="Trebuchet MS" w:hAnsi="Trebuchet MS"/>
                  <w:color w:val="000000"/>
                  <w:sz w:val="10"/>
                  <w:szCs w:val="10"/>
                  <w:lang w:eastAsia="ru-RU"/>
                  <w:rPrChange w:id="15165" w:author="puchkov" w:date="2014-04-30T15:06:00Z">
                    <w:rPr>
                      <w:rFonts w:ascii="Trebuchet MS" w:hAnsi="Trebuchet MS"/>
                      <w:color w:val="000000"/>
                      <w:sz w:val="16"/>
                      <w:szCs w:val="10"/>
                      <w:lang w:eastAsia="ru-RU"/>
                    </w:rPr>
                  </w:rPrChange>
                </w:rPr>
                <w:t>49,1</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166" w:author="puchkov" w:date="2014-04-30T14:51:00Z"/>
                <w:rFonts w:ascii="Trebuchet MS" w:hAnsi="Trebuchet MS"/>
                <w:color w:val="000000"/>
                <w:sz w:val="10"/>
                <w:szCs w:val="10"/>
                <w:lang w:eastAsia="ru-RU"/>
                <w:rPrChange w:id="15167" w:author="Unknown">
                  <w:rPr>
                    <w:ins w:id="15168" w:author="puchkov" w:date="2014-04-30T14:51:00Z"/>
                    <w:rFonts w:ascii="Trebuchet MS" w:hAnsi="Trebuchet MS"/>
                    <w:color w:val="000000"/>
                    <w:sz w:val="16"/>
                    <w:szCs w:val="10"/>
                    <w:lang w:eastAsia="ru-RU"/>
                  </w:rPr>
                </w:rPrChange>
              </w:rPr>
            </w:pPr>
            <w:ins w:id="1516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70" w:author="puchkov" w:date="2014-04-30T14:51:00Z"/>
                <w:rFonts w:ascii="Trebuchet MS" w:hAnsi="Trebuchet MS"/>
                <w:color w:val="000000"/>
                <w:sz w:val="10"/>
                <w:szCs w:val="10"/>
                <w:lang w:eastAsia="ru-RU"/>
                <w:rPrChange w:id="15171" w:author="Unknown">
                  <w:rPr>
                    <w:ins w:id="15172" w:author="puchkov" w:date="2014-04-30T14:51:00Z"/>
                    <w:rFonts w:ascii="Trebuchet MS" w:hAnsi="Trebuchet MS"/>
                    <w:color w:val="000000"/>
                    <w:sz w:val="16"/>
                    <w:szCs w:val="10"/>
                    <w:lang w:eastAsia="ru-RU"/>
                  </w:rPr>
                </w:rPrChange>
              </w:rPr>
            </w:pPr>
            <w:ins w:id="15173" w:author="puchkov" w:date="2014-04-30T14:51:00Z">
              <w:r w:rsidRPr="00184E0E">
                <w:rPr>
                  <w:rFonts w:ascii="Trebuchet MS" w:hAnsi="Trebuchet MS"/>
                  <w:color w:val="000000"/>
                  <w:sz w:val="10"/>
                  <w:szCs w:val="10"/>
                  <w:lang w:eastAsia="ru-RU"/>
                  <w:rPrChange w:id="15174" w:author="puchkov" w:date="2014-04-30T15:06:00Z">
                    <w:rPr>
                      <w:rFonts w:ascii="Trebuchet MS" w:hAnsi="Trebuchet MS"/>
                      <w:color w:val="000000"/>
                      <w:sz w:val="16"/>
                      <w:szCs w:val="10"/>
                      <w:lang w:eastAsia="ru-RU"/>
                    </w:rPr>
                  </w:rPrChange>
                </w:rPr>
                <w:t>3000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75" w:author="puchkov" w:date="2014-04-30T14:51:00Z"/>
                <w:rFonts w:ascii="Trebuchet MS" w:hAnsi="Trebuchet MS"/>
                <w:color w:val="000000"/>
                <w:sz w:val="10"/>
                <w:szCs w:val="10"/>
                <w:lang w:eastAsia="ru-RU"/>
                <w:rPrChange w:id="15176" w:author="Unknown">
                  <w:rPr>
                    <w:ins w:id="15177" w:author="puchkov" w:date="2014-04-30T14:51:00Z"/>
                    <w:rFonts w:ascii="Trebuchet MS" w:hAnsi="Trebuchet MS"/>
                    <w:color w:val="000000"/>
                    <w:sz w:val="16"/>
                    <w:szCs w:val="10"/>
                    <w:lang w:eastAsia="ru-RU"/>
                  </w:rPr>
                </w:rPrChange>
              </w:rPr>
            </w:pPr>
            <w:ins w:id="15178" w:author="puchkov" w:date="2014-04-30T14:51:00Z">
              <w:r w:rsidRPr="00184E0E">
                <w:rPr>
                  <w:rFonts w:ascii="Trebuchet MS" w:hAnsi="Trebuchet MS"/>
                  <w:color w:val="000000"/>
                  <w:sz w:val="10"/>
                  <w:szCs w:val="10"/>
                  <w:lang w:eastAsia="ru-RU"/>
                  <w:rPrChange w:id="15179" w:author="puchkov" w:date="2014-04-30T15:06:00Z">
                    <w:rPr>
                      <w:rFonts w:ascii="Trebuchet MS" w:hAnsi="Trebuchet MS"/>
                      <w:color w:val="000000"/>
                      <w:sz w:val="16"/>
                      <w:szCs w:val="10"/>
                      <w:lang w:eastAsia="ru-RU"/>
                    </w:rPr>
                  </w:rPrChange>
                </w:rPr>
                <w:t>85,4</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5180"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5181"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5182" w:author="puchkov" w:date="2014-04-30T14:51:00Z"/>
                <w:rFonts w:ascii="Trebuchet MS" w:hAnsi="Trebuchet MS"/>
                <w:color w:val="000000"/>
                <w:sz w:val="16"/>
                <w:szCs w:val="16"/>
                <w:lang w:eastAsia="ru-RU"/>
              </w:rPr>
            </w:pPr>
          </w:p>
        </w:tc>
      </w:tr>
      <w:tr w:rsidR="00184E0E" w:rsidRPr="009070BE" w:rsidTr="003A1CD3">
        <w:trPr>
          <w:trHeight w:val="540"/>
          <w:ins w:id="15183"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5184" w:author="puchkov" w:date="2014-04-30T14:51:00Z"/>
                <w:rFonts w:ascii="Trebuchet MS" w:hAnsi="Trebuchet MS"/>
                <w:color w:val="000000"/>
                <w:sz w:val="10"/>
                <w:szCs w:val="10"/>
                <w:lang w:eastAsia="ru-RU"/>
                <w:rPrChange w:id="15185" w:author="Unknown">
                  <w:rPr>
                    <w:ins w:id="15186" w:author="puchkov" w:date="2014-04-30T14:51:00Z"/>
                    <w:rFonts w:ascii="Trebuchet MS" w:hAnsi="Trebuchet MS"/>
                    <w:color w:val="000000"/>
                    <w:sz w:val="16"/>
                    <w:szCs w:val="10"/>
                    <w:lang w:eastAsia="ru-RU"/>
                  </w:rPr>
                </w:rPrChange>
              </w:rPr>
            </w:pPr>
            <w:ins w:id="15187" w:author="puchkov" w:date="2014-04-30T14:51:00Z">
              <w:r w:rsidRPr="00184E0E">
                <w:rPr>
                  <w:rFonts w:ascii="Trebuchet MS" w:hAnsi="Trebuchet MS"/>
                  <w:color w:val="000000"/>
                  <w:sz w:val="10"/>
                  <w:szCs w:val="10"/>
                  <w:lang w:eastAsia="ru-RU"/>
                  <w:rPrChange w:id="15188" w:author="puchkov" w:date="2014-04-30T14:56:00Z">
                    <w:rPr>
                      <w:rFonts w:ascii="Trebuchet MS" w:hAnsi="Trebuchet MS"/>
                      <w:color w:val="000000"/>
                      <w:sz w:val="16"/>
                      <w:szCs w:val="10"/>
                      <w:lang w:eastAsia="ru-RU"/>
                    </w:rPr>
                  </w:rPrChange>
                </w:rPr>
                <w:t>ЭКОНОЛАЙН РЕСОРСЕЗ ЛИМИТЕД Вексель РП 002/12 от 05.04.12</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189" w:author="puchkov" w:date="2014-04-30T14:51:00Z"/>
                <w:rFonts w:ascii="Trebuchet MS" w:hAnsi="Trebuchet MS"/>
                <w:color w:val="000000"/>
                <w:sz w:val="10"/>
                <w:szCs w:val="10"/>
                <w:lang w:eastAsia="ru-RU"/>
                <w:rPrChange w:id="15190" w:author="Unknown">
                  <w:rPr>
                    <w:ins w:id="15191" w:author="puchkov" w:date="2014-04-30T14:51:00Z"/>
                    <w:rFonts w:ascii="Trebuchet MS" w:hAnsi="Trebuchet MS"/>
                    <w:color w:val="000000"/>
                    <w:sz w:val="16"/>
                    <w:szCs w:val="10"/>
                    <w:lang w:eastAsia="ru-RU"/>
                  </w:rPr>
                </w:rPrChange>
              </w:rPr>
            </w:pPr>
            <w:ins w:id="15192" w:author="puchkov" w:date="2014-04-30T14:51:00Z">
              <w:r w:rsidRPr="00184E0E">
                <w:rPr>
                  <w:rFonts w:ascii="Trebuchet MS" w:hAnsi="Trebuchet MS"/>
                  <w:color w:val="000000"/>
                  <w:sz w:val="10"/>
                  <w:szCs w:val="10"/>
                  <w:lang w:eastAsia="ru-RU"/>
                  <w:rPrChange w:id="15193" w:author="puchkov" w:date="2014-04-30T14:56:00Z">
                    <w:rPr>
                      <w:rFonts w:ascii="Trebuchet MS" w:hAnsi="Trebuchet MS"/>
                      <w:color w:val="000000"/>
                      <w:sz w:val="16"/>
                      <w:szCs w:val="10"/>
                      <w:lang w:eastAsia="ru-RU"/>
                    </w:rPr>
                  </w:rPrChange>
                </w:rPr>
                <w:t>200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outlineLvl w:val="0"/>
              <w:rPr>
                <w:ins w:id="15194" w:author="puchkov" w:date="2014-04-30T14:51:00Z"/>
                <w:rFonts w:ascii="Trebuchet MS" w:hAnsi="Trebuchet MS"/>
                <w:color w:val="000000"/>
                <w:sz w:val="10"/>
                <w:szCs w:val="10"/>
                <w:lang w:eastAsia="ru-RU"/>
                <w:rPrChange w:id="15195" w:author="Unknown">
                  <w:rPr>
                    <w:ins w:id="15196" w:author="puchkov" w:date="2014-04-30T14:51:00Z"/>
                    <w:rFonts w:ascii="Trebuchet MS" w:hAnsi="Trebuchet MS"/>
                    <w:color w:val="000000"/>
                    <w:sz w:val="16"/>
                    <w:szCs w:val="10"/>
                    <w:lang w:eastAsia="ru-RU"/>
                  </w:rPr>
                </w:rPrChange>
              </w:rPr>
            </w:pPr>
            <w:ins w:id="15197" w:author="puchkov" w:date="2014-04-30T14:51:00Z">
              <w:r w:rsidRPr="00184E0E">
                <w:rPr>
                  <w:rFonts w:ascii="Trebuchet MS" w:hAnsi="Trebuchet MS"/>
                  <w:color w:val="000000"/>
                  <w:sz w:val="10"/>
                  <w:szCs w:val="10"/>
                  <w:lang w:eastAsia="ru-RU"/>
                  <w:rPrChange w:id="15198" w:author="puchkov" w:date="2014-04-30T14:56:00Z">
                    <w:rPr>
                      <w:rFonts w:ascii="Trebuchet MS" w:hAnsi="Trebuchet MS"/>
                      <w:color w:val="000000"/>
                      <w:sz w:val="16"/>
                      <w:szCs w:val="10"/>
                      <w:lang w:eastAsia="ru-RU"/>
                    </w:rPr>
                  </w:rPrChange>
                </w:rPr>
                <w:t>по предъявлени</w:t>
              </w:r>
            </w:ins>
            <w:ins w:id="15199" w:author="puchkov" w:date="2014-04-30T15:44:00Z">
              <w:r>
                <w:rPr>
                  <w:rFonts w:ascii="Trebuchet MS" w:hAnsi="Trebuchet MS"/>
                  <w:color w:val="000000"/>
                  <w:sz w:val="10"/>
                  <w:szCs w:val="10"/>
                  <w:lang w:eastAsia="ru-RU"/>
                </w:rPr>
                <w:t>и</w:t>
              </w:r>
            </w:ins>
            <w:ins w:id="15200" w:author="puchkov" w:date="2014-04-30T14:51:00Z">
              <w:r w:rsidRPr="00184E0E">
                <w:rPr>
                  <w:rFonts w:ascii="Trebuchet MS" w:hAnsi="Trebuchet MS"/>
                  <w:color w:val="000000"/>
                  <w:sz w:val="10"/>
                  <w:szCs w:val="10"/>
                  <w:lang w:eastAsia="ru-RU"/>
                  <w:rPrChange w:id="15201"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02" w:author="puchkov" w:date="2014-04-30T14:51:00Z"/>
                <w:rFonts w:ascii="Trebuchet MS" w:hAnsi="Trebuchet MS"/>
                <w:color w:val="000000"/>
                <w:sz w:val="10"/>
                <w:szCs w:val="10"/>
                <w:lang w:eastAsia="ru-RU"/>
                <w:rPrChange w:id="15203" w:author="Unknown">
                  <w:rPr>
                    <w:ins w:id="15204" w:author="puchkov" w:date="2014-04-30T14:51:00Z"/>
                    <w:rFonts w:ascii="Trebuchet MS" w:hAnsi="Trebuchet MS"/>
                    <w:color w:val="000000"/>
                    <w:sz w:val="16"/>
                    <w:szCs w:val="10"/>
                    <w:lang w:eastAsia="ru-RU"/>
                  </w:rPr>
                </w:rPrChange>
              </w:rPr>
            </w:pPr>
            <w:ins w:id="15205"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06" w:author="puchkov" w:date="2014-04-30T14:51:00Z"/>
                <w:rFonts w:ascii="Trebuchet MS" w:hAnsi="Trebuchet MS"/>
                <w:color w:val="000000"/>
                <w:sz w:val="10"/>
                <w:szCs w:val="10"/>
                <w:lang w:eastAsia="ru-RU"/>
                <w:rPrChange w:id="15207" w:author="Unknown">
                  <w:rPr>
                    <w:ins w:id="15208" w:author="puchkov" w:date="2014-04-30T14:51:00Z"/>
                    <w:rFonts w:ascii="Trebuchet MS" w:hAnsi="Trebuchet MS"/>
                    <w:color w:val="000000"/>
                    <w:sz w:val="16"/>
                    <w:szCs w:val="10"/>
                    <w:lang w:eastAsia="ru-RU"/>
                  </w:rPr>
                </w:rPrChange>
              </w:rPr>
            </w:pPr>
            <w:ins w:id="1520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10" w:author="puchkov" w:date="2014-04-30T14:51:00Z"/>
                <w:rFonts w:ascii="Trebuchet MS" w:hAnsi="Trebuchet MS"/>
                <w:color w:val="000000"/>
                <w:sz w:val="10"/>
                <w:szCs w:val="10"/>
                <w:lang w:eastAsia="ru-RU"/>
                <w:rPrChange w:id="15211" w:author="Unknown">
                  <w:rPr>
                    <w:ins w:id="15212" w:author="puchkov" w:date="2014-04-30T14:51:00Z"/>
                    <w:rFonts w:ascii="Trebuchet MS" w:hAnsi="Trebuchet MS"/>
                    <w:color w:val="000000"/>
                    <w:sz w:val="16"/>
                    <w:szCs w:val="10"/>
                    <w:lang w:eastAsia="ru-RU"/>
                  </w:rPr>
                </w:rPrChange>
              </w:rPr>
            </w:pPr>
            <w:ins w:id="1521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14" w:author="puchkov" w:date="2014-04-30T14:51:00Z"/>
                <w:rFonts w:ascii="Trebuchet MS" w:hAnsi="Trebuchet MS"/>
                <w:color w:val="000000"/>
                <w:sz w:val="10"/>
                <w:szCs w:val="10"/>
                <w:lang w:eastAsia="ru-RU"/>
                <w:rPrChange w:id="15215" w:author="Unknown">
                  <w:rPr>
                    <w:ins w:id="15216" w:author="puchkov" w:date="2014-04-30T14:51:00Z"/>
                    <w:rFonts w:ascii="Trebuchet MS" w:hAnsi="Trebuchet MS"/>
                    <w:color w:val="000000"/>
                    <w:sz w:val="16"/>
                    <w:szCs w:val="10"/>
                    <w:lang w:eastAsia="ru-RU"/>
                  </w:rPr>
                </w:rPrChange>
              </w:rPr>
            </w:pPr>
            <w:ins w:id="15217" w:author="puchkov" w:date="2014-04-30T14:51:00Z">
              <w:r w:rsidRPr="00184E0E">
                <w:rPr>
                  <w:rFonts w:ascii="Trebuchet MS" w:hAnsi="Trebuchet MS"/>
                  <w:color w:val="000000"/>
                  <w:sz w:val="10"/>
                  <w:szCs w:val="10"/>
                  <w:lang w:eastAsia="ru-RU"/>
                  <w:rPrChange w:id="15218" w:author="puchkov" w:date="2014-04-30T14:56:00Z">
                    <w:rPr>
                      <w:rFonts w:ascii="Trebuchet MS" w:hAnsi="Trebuchet MS"/>
                      <w:color w:val="000000"/>
                      <w:sz w:val="16"/>
                      <w:szCs w:val="10"/>
                      <w:lang w:eastAsia="ru-RU"/>
                    </w:rPr>
                  </w:rPrChange>
                </w:rPr>
                <w:t>3000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19" w:author="puchkov" w:date="2014-04-30T14:51:00Z"/>
                <w:rFonts w:ascii="Trebuchet MS" w:hAnsi="Trebuchet MS"/>
                <w:color w:val="000000"/>
                <w:sz w:val="10"/>
                <w:szCs w:val="10"/>
                <w:lang w:eastAsia="ru-RU"/>
                <w:rPrChange w:id="15220" w:author="Unknown">
                  <w:rPr>
                    <w:ins w:id="15221" w:author="puchkov" w:date="2014-04-30T14:51:00Z"/>
                    <w:rFonts w:ascii="Trebuchet MS" w:hAnsi="Trebuchet MS"/>
                    <w:color w:val="000000"/>
                    <w:sz w:val="16"/>
                    <w:szCs w:val="10"/>
                    <w:lang w:eastAsia="ru-RU"/>
                  </w:rPr>
                </w:rPrChange>
              </w:rPr>
            </w:pPr>
            <w:ins w:id="15222" w:author="puchkov" w:date="2014-04-30T14:51:00Z">
              <w:r w:rsidRPr="00184E0E">
                <w:rPr>
                  <w:rFonts w:ascii="Trebuchet MS" w:hAnsi="Trebuchet MS"/>
                  <w:color w:val="000000"/>
                  <w:sz w:val="10"/>
                  <w:szCs w:val="10"/>
                  <w:lang w:eastAsia="ru-RU"/>
                  <w:rPrChange w:id="15223" w:author="puchkov" w:date="2014-04-30T14:56: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24" w:author="puchkov" w:date="2014-04-30T14:51:00Z"/>
                <w:rFonts w:ascii="Trebuchet MS" w:hAnsi="Trebuchet MS"/>
                <w:color w:val="000000"/>
                <w:sz w:val="10"/>
                <w:szCs w:val="10"/>
                <w:lang w:eastAsia="ru-RU"/>
                <w:rPrChange w:id="15225" w:author="Unknown">
                  <w:rPr>
                    <w:ins w:id="15226" w:author="puchkov" w:date="2014-04-30T14:51:00Z"/>
                    <w:rFonts w:ascii="Trebuchet MS" w:hAnsi="Trebuchet MS"/>
                    <w:color w:val="000000"/>
                    <w:sz w:val="16"/>
                    <w:szCs w:val="10"/>
                    <w:lang w:eastAsia="ru-RU"/>
                  </w:rPr>
                </w:rPrChange>
              </w:rPr>
            </w:pPr>
            <w:ins w:id="15227" w:author="puchkov" w:date="2014-04-30T14:51:00Z">
              <w:r w:rsidRPr="00184E0E">
                <w:rPr>
                  <w:rFonts w:ascii="Trebuchet MS" w:hAnsi="Trebuchet MS"/>
                  <w:color w:val="000000"/>
                  <w:sz w:val="10"/>
                  <w:szCs w:val="10"/>
                  <w:lang w:eastAsia="ru-RU"/>
                  <w:rPrChange w:id="15228" w:author="puchkov" w:date="2014-04-30T14:56:00Z">
                    <w:rPr>
                      <w:rFonts w:ascii="Trebuchet MS" w:hAnsi="Trebuchet MS"/>
                      <w:color w:val="000000"/>
                      <w:sz w:val="16"/>
                      <w:szCs w:val="10"/>
                      <w:lang w:eastAsia="ru-RU"/>
                    </w:rPr>
                  </w:rPrChange>
                </w:rPr>
                <w:t>36,3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29" w:author="puchkov" w:date="2014-04-30T14:51:00Z"/>
                <w:rFonts w:ascii="Trebuchet MS" w:hAnsi="Trebuchet MS"/>
                <w:color w:val="000000"/>
                <w:sz w:val="10"/>
                <w:szCs w:val="10"/>
                <w:lang w:eastAsia="ru-RU"/>
                <w:rPrChange w:id="15230" w:author="Unknown">
                  <w:rPr>
                    <w:ins w:id="15231" w:author="puchkov" w:date="2014-04-30T14:51:00Z"/>
                    <w:rFonts w:ascii="Trebuchet MS" w:hAnsi="Trebuchet MS"/>
                    <w:color w:val="000000"/>
                    <w:sz w:val="16"/>
                    <w:szCs w:val="10"/>
                    <w:lang w:eastAsia="ru-RU"/>
                  </w:rPr>
                </w:rPrChange>
              </w:rPr>
            </w:pPr>
            <w:ins w:id="1523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33" w:author="puchkov" w:date="2014-04-30T14:51:00Z"/>
                <w:rFonts w:ascii="Trebuchet MS" w:hAnsi="Trebuchet MS"/>
                <w:color w:val="000000"/>
                <w:sz w:val="10"/>
                <w:szCs w:val="10"/>
                <w:lang w:eastAsia="ru-RU"/>
                <w:rPrChange w:id="15234" w:author="Unknown">
                  <w:rPr>
                    <w:ins w:id="15235" w:author="puchkov" w:date="2014-04-30T14:51:00Z"/>
                    <w:rFonts w:ascii="Trebuchet MS" w:hAnsi="Trebuchet MS"/>
                    <w:color w:val="000000"/>
                    <w:sz w:val="16"/>
                    <w:szCs w:val="10"/>
                    <w:lang w:eastAsia="ru-RU"/>
                  </w:rPr>
                </w:rPrChange>
              </w:rPr>
            </w:pPr>
            <w:ins w:id="15236" w:author="puchkov" w:date="2014-04-30T14:51:00Z">
              <w:r w:rsidRPr="00184E0E">
                <w:rPr>
                  <w:rFonts w:ascii="Trebuchet MS" w:hAnsi="Trebuchet MS"/>
                  <w:color w:val="000000"/>
                  <w:sz w:val="10"/>
                  <w:szCs w:val="10"/>
                  <w:lang w:eastAsia="ru-RU"/>
                  <w:rPrChange w:id="15237" w:author="puchkov" w:date="2014-04-30T14:56:00Z">
                    <w:rPr>
                      <w:rFonts w:ascii="Trebuchet MS" w:hAnsi="Trebuchet MS"/>
                      <w:color w:val="000000"/>
                      <w:sz w:val="16"/>
                      <w:szCs w:val="10"/>
                      <w:lang w:eastAsia="ru-RU"/>
                    </w:rPr>
                  </w:rPrChange>
                </w:rPr>
                <w:t>3000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38" w:author="puchkov" w:date="2014-04-30T14:51:00Z"/>
                <w:rFonts w:ascii="Trebuchet MS" w:hAnsi="Trebuchet MS"/>
                <w:color w:val="000000"/>
                <w:sz w:val="10"/>
                <w:szCs w:val="10"/>
                <w:lang w:eastAsia="ru-RU"/>
                <w:rPrChange w:id="15239" w:author="Unknown">
                  <w:rPr>
                    <w:ins w:id="15240" w:author="puchkov" w:date="2014-04-30T14:51:00Z"/>
                    <w:rFonts w:ascii="Trebuchet MS" w:hAnsi="Trebuchet MS"/>
                    <w:color w:val="000000"/>
                    <w:sz w:val="16"/>
                    <w:szCs w:val="10"/>
                    <w:lang w:eastAsia="ru-RU"/>
                  </w:rPr>
                </w:rPrChange>
              </w:rPr>
            </w:pPr>
            <w:ins w:id="15241" w:author="puchkov" w:date="2014-04-30T14:51:00Z">
              <w:r w:rsidRPr="00184E0E">
                <w:rPr>
                  <w:rFonts w:ascii="Trebuchet MS" w:hAnsi="Trebuchet MS"/>
                  <w:color w:val="000000"/>
                  <w:sz w:val="10"/>
                  <w:szCs w:val="10"/>
                  <w:lang w:eastAsia="ru-RU"/>
                  <w:rPrChange w:id="15242" w:author="puchkov" w:date="2014-04-30T14:56:00Z">
                    <w:rPr>
                      <w:rFonts w:ascii="Trebuchet MS" w:hAnsi="Trebuchet MS"/>
                      <w:color w:val="000000"/>
                      <w:sz w:val="16"/>
                      <w:szCs w:val="10"/>
                      <w:lang w:eastAsia="ru-RU"/>
                    </w:rPr>
                  </w:rPrChange>
                </w:rPr>
                <w:t>36,3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43" w:author="puchkov" w:date="2014-04-30T14:51:00Z"/>
                <w:rFonts w:ascii="Trebuchet MS" w:hAnsi="Trebuchet MS"/>
                <w:color w:val="000000"/>
                <w:sz w:val="10"/>
                <w:szCs w:val="10"/>
                <w:lang w:eastAsia="ru-RU"/>
                <w:rPrChange w:id="15244" w:author="Unknown">
                  <w:rPr>
                    <w:ins w:id="15245" w:author="puchkov" w:date="2014-04-30T14:51:00Z"/>
                    <w:rFonts w:ascii="Trebuchet MS" w:hAnsi="Trebuchet MS"/>
                    <w:color w:val="000000"/>
                    <w:sz w:val="16"/>
                    <w:szCs w:val="10"/>
                    <w:lang w:eastAsia="ru-RU"/>
                  </w:rPr>
                </w:rPrChange>
              </w:rPr>
            </w:pPr>
            <w:ins w:id="1524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47" w:author="puchkov" w:date="2014-04-30T14:51:00Z"/>
                <w:rFonts w:ascii="Trebuchet MS" w:hAnsi="Trebuchet MS"/>
                <w:color w:val="000000"/>
                <w:sz w:val="10"/>
                <w:szCs w:val="10"/>
                <w:lang w:eastAsia="ru-RU"/>
                <w:rPrChange w:id="15248" w:author="Unknown">
                  <w:rPr>
                    <w:ins w:id="15249" w:author="puchkov" w:date="2014-04-30T14:51:00Z"/>
                    <w:rFonts w:ascii="Trebuchet MS" w:hAnsi="Trebuchet MS"/>
                    <w:color w:val="000000"/>
                    <w:sz w:val="16"/>
                    <w:szCs w:val="10"/>
                    <w:lang w:eastAsia="ru-RU"/>
                  </w:rPr>
                </w:rPrChange>
              </w:rPr>
            </w:pPr>
            <w:ins w:id="1525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51" w:author="puchkov" w:date="2014-04-30T14:51:00Z"/>
                <w:rFonts w:ascii="Trebuchet MS" w:hAnsi="Trebuchet MS"/>
                <w:color w:val="000000"/>
                <w:sz w:val="10"/>
                <w:szCs w:val="10"/>
                <w:lang w:eastAsia="ru-RU"/>
                <w:rPrChange w:id="15252" w:author="Unknown">
                  <w:rPr>
                    <w:ins w:id="15253" w:author="puchkov" w:date="2014-04-30T14:51:00Z"/>
                    <w:rFonts w:ascii="Trebuchet MS" w:hAnsi="Trebuchet MS"/>
                    <w:color w:val="000000"/>
                    <w:sz w:val="16"/>
                    <w:szCs w:val="10"/>
                    <w:lang w:eastAsia="ru-RU"/>
                  </w:rPr>
                </w:rPrChange>
              </w:rPr>
            </w:pPr>
            <w:ins w:id="1525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55" w:author="puchkov" w:date="2014-04-30T14:51:00Z"/>
                <w:rFonts w:ascii="Trebuchet MS" w:hAnsi="Trebuchet MS"/>
                <w:color w:val="000000"/>
                <w:sz w:val="10"/>
                <w:szCs w:val="10"/>
                <w:lang w:eastAsia="ru-RU"/>
                <w:rPrChange w:id="15256" w:author="Unknown">
                  <w:rPr>
                    <w:ins w:id="15257" w:author="puchkov" w:date="2014-04-30T14:51:00Z"/>
                    <w:rFonts w:ascii="Trebuchet MS" w:hAnsi="Trebuchet MS"/>
                    <w:color w:val="000000"/>
                    <w:sz w:val="16"/>
                    <w:szCs w:val="10"/>
                    <w:lang w:eastAsia="ru-RU"/>
                  </w:rPr>
                </w:rPrChange>
              </w:rPr>
            </w:pPr>
            <w:ins w:id="15258" w:author="puchkov" w:date="2014-04-30T14:51:00Z">
              <w:r w:rsidRPr="00184E0E">
                <w:rPr>
                  <w:rFonts w:ascii="Trebuchet MS" w:hAnsi="Trebuchet MS"/>
                  <w:color w:val="000000"/>
                  <w:sz w:val="10"/>
                  <w:szCs w:val="10"/>
                  <w:lang w:eastAsia="ru-RU"/>
                  <w:rPrChange w:id="15259" w:author="puchkov" w:date="2014-04-30T15:06:00Z">
                    <w:rPr>
                      <w:rFonts w:ascii="Trebuchet MS" w:hAnsi="Trebuchet MS"/>
                      <w:color w:val="000000"/>
                      <w:sz w:val="16"/>
                      <w:szCs w:val="10"/>
                      <w:lang w:eastAsia="ru-RU"/>
                    </w:rPr>
                  </w:rPrChange>
                </w:rPr>
                <w:t>49,1</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outlineLvl w:val="0"/>
              <w:rPr>
                <w:ins w:id="15260" w:author="puchkov" w:date="2014-04-30T14:51:00Z"/>
                <w:rFonts w:ascii="Trebuchet MS" w:hAnsi="Trebuchet MS"/>
                <w:color w:val="000000"/>
                <w:sz w:val="10"/>
                <w:szCs w:val="10"/>
                <w:lang w:eastAsia="ru-RU"/>
                <w:rPrChange w:id="15261" w:author="Unknown">
                  <w:rPr>
                    <w:ins w:id="15262" w:author="puchkov" w:date="2014-04-30T14:51:00Z"/>
                    <w:rFonts w:ascii="Trebuchet MS" w:hAnsi="Trebuchet MS"/>
                    <w:color w:val="000000"/>
                    <w:sz w:val="16"/>
                    <w:szCs w:val="10"/>
                    <w:lang w:eastAsia="ru-RU"/>
                  </w:rPr>
                </w:rPrChange>
              </w:rPr>
            </w:pPr>
            <w:ins w:id="1526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64" w:author="puchkov" w:date="2014-04-30T14:51:00Z"/>
                <w:rFonts w:ascii="Trebuchet MS" w:hAnsi="Trebuchet MS"/>
                <w:color w:val="000000"/>
                <w:sz w:val="10"/>
                <w:szCs w:val="10"/>
                <w:lang w:eastAsia="ru-RU"/>
                <w:rPrChange w:id="15265" w:author="Unknown">
                  <w:rPr>
                    <w:ins w:id="15266" w:author="puchkov" w:date="2014-04-30T14:51:00Z"/>
                    <w:rFonts w:ascii="Trebuchet MS" w:hAnsi="Trebuchet MS"/>
                    <w:color w:val="000000"/>
                    <w:sz w:val="16"/>
                    <w:szCs w:val="10"/>
                    <w:lang w:eastAsia="ru-RU"/>
                  </w:rPr>
                </w:rPrChange>
              </w:rPr>
            </w:pPr>
            <w:ins w:id="15267" w:author="puchkov" w:date="2014-04-30T14:51:00Z">
              <w:r w:rsidRPr="00184E0E">
                <w:rPr>
                  <w:rFonts w:ascii="Trebuchet MS" w:hAnsi="Trebuchet MS"/>
                  <w:color w:val="000000"/>
                  <w:sz w:val="10"/>
                  <w:szCs w:val="10"/>
                  <w:lang w:eastAsia="ru-RU"/>
                  <w:rPrChange w:id="15268" w:author="puchkov" w:date="2014-04-30T15:06:00Z">
                    <w:rPr>
                      <w:rFonts w:ascii="Trebuchet MS" w:hAnsi="Trebuchet MS"/>
                      <w:color w:val="000000"/>
                      <w:sz w:val="16"/>
                      <w:szCs w:val="10"/>
                      <w:lang w:eastAsia="ru-RU"/>
                    </w:rPr>
                  </w:rPrChange>
                </w:rPr>
                <w:t>3000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outlineLvl w:val="0"/>
              <w:rPr>
                <w:ins w:id="15269" w:author="puchkov" w:date="2014-04-30T14:51:00Z"/>
                <w:rFonts w:ascii="Trebuchet MS" w:hAnsi="Trebuchet MS"/>
                <w:color w:val="000000"/>
                <w:sz w:val="10"/>
                <w:szCs w:val="10"/>
                <w:lang w:eastAsia="ru-RU"/>
                <w:rPrChange w:id="15270" w:author="Unknown">
                  <w:rPr>
                    <w:ins w:id="15271" w:author="puchkov" w:date="2014-04-30T14:51:00Z"/>
                    <w:rFonts w:ascii="Trebuchet MS" w:hAnsi="Trebuchet MS"/>
                    <w:color w:val="000000"/>
                    <w:sz w:val="16"/>
                    <w:szCs w:val="10"/>
                    <w:lang w:eastAsia="ru-RU"/>
                  </w:rPr>
                </w:rPrChange>
              </w:rPr>
            </w:pPr>
            <w:ins w:id="15272" w:author="puchkov" w:date="2014-04-30T14:51:00Z">
              <w:r w:rsidRPr="00184E0E">
                <w:rPr>
                  <w:rFonts w:ascii="Trebuchet MS" w:hAnsi="Trebuchet MS"/>
                  <w:color w:val="000000"/>
                  <w:sz w:val="10"/>
                  <w:szCs w:val="10"/>
                  <w:lang w:eastAsia="ru-RU"/>
                  <w:rPrChange w:id="15273" w:author="puchkov" w:date="2014-04-30T15:06:00Z">
                    <w:rPr>
                      <w:rFonts w:ascii="Trebuchet MS" w:hAnsi="Trebuchet MS"/>
                      <w:color w:val="000000"/>
                      <w:sz w:val="16"/>
                      <w:szCs w:val="10"/>
                      <w:lang w:eastAsia="ru-RU"/>
                    </w:rPr>
                  </w:rPrChange>
                </w:rPr>
                <w:t>85,4</w:t>
              </w:r>
            </w:ins>
          </w:p>
        </w:tc>
        <w:tc>
          <w:tcPr>
            <w:tcW w:w="1376" w:type="dxa"/>
            <w:gridSpan w:val="2"/>
            <w:tcBorders>
              <w:left w:val="single" w:sz="4" w:space="0" w:color="auto"/>
            </w:tcBorders>
            <w:noWrap/>
          </w:tcPr>
          <w:p w:rsidR="00184E0E" w:rsidRPr="009070BE" w:rsidRDefault="00184E0E" w:rsidP="009070BE">
            <w:pPr>
              <w:spacing w:after="0" w:line="240" w:lineRule="auto"/>
              <w:outlineLvl w:val="0"/>
              <w:rPr>
                <w:ins w:id="15274"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outlineLvl w:val="0"/>
              <w:rPr>
                <w:ins w:id="15275" w:author="puchkov" w:date="2014-04-30T14:51:00Z"/>
                <w:rFonts w:ascii="Trebuchet MS" w:hAnsi="Trebuchet MS"/>
                <w:color w:val="FF0000"/>
                <w:sz w:val="16"/>
                <w:szCs w:val="16"/>
                <w:lang w:eastAsia="ru-RU"/>
              </w:rPr>
            </w:pPr>
          </w:p>
        </w:tc>
        <w:tc>
          <w:tcPr>
            <w:tcW w:w="976" w:type="dxa"/>
            <w:gridSpan w:val="2"/>
            <w:noWrap/>
          </w:tcPr>
          <w:p w:rsidR="00184E0E" w:rsidRPr="009070BE" w:rsidRDefault="00184E0E" w:rsidP="009070BE">
            <w:pPr>
              <w:spacing w:after="0" w:line="240" w:lineRule="auto"/>
              <w:outlineLvl w:val="0"/>
              <w:rPr>
                <w:ins w:id="15276" w:author="puchkov" w:date="2014-04-30T14:51:00Z"/>
                <w:rFonts w:ascii="Trebuchet MS" w:hAnsi="Trebuchet MS"/>
                <w:color w:val="000000"/>
                <w:sz w:val="16"/>
                <w:szCs w:val="16"/>
                <w:lang w:eastAsia="ru-RU"/>
              </w:rPr>
            </w:pPr>
          </w:p>
        </w:tc>
      </w:tr>
      <w:tr w:rsidR="00184E0E" w:rsidRPr="009070BE" w:rsidTr="003A1CD3">
        <w:trPr>
          <w:trHeight w:val="540"/>
          <w:ins w:id="1527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278" w:author="puchkov" w:date="2014-04-30T14:51:00Z"/>
                <w:rFonts w:ascii="Trebuchet MS" w:hAnsi="Trebuchet MS"/>
                <w:color w:val="000000"/>
                <w:sz w:val="10"/>
                <w:szCs w:val="10"/>
                <w:lang w:eastAsia="ru-RU"/>
                <w:rPrChange w:id="15279" w:author="Unknown">
                  <w:rPr>
                    <w:ins w:id="15280" w:author="puchkov" w:date="2014-04-30T14:51:00Z"/>
                    <w:rFonts w:ascii="Trebuchet MS" w:hAnsi="Trebuchet MS"/>
                    <w:color w:val="000000"/>
                    <w:sz w:val="16"/>
                    <w:szCs w:val="10"/>
                    <w:lang w:eastAsia="ru-RU"/>
                  </w:rPr>
                </w:rPrChange>
              </w:rPr>
            </w:pPr>
            <w:ins w:id="15281" w:author="puchkov" w:date="2014-04-30T14:51:00Z">
              <w:r w:rsidRPr="00184E0E">
                <w:rPr>
                  <w:rFonts w:ascii="Trebuchet MS" w:hAnsi="Trebuchet MS"/>
                  <w:color w:val="000000"/>
                  <w:sz w:val="10"/>
                  <w:szCs w:val="10"/>
                  <w:lang w:eastAsia="ru-RU"/>
                  <w:rPrChange w:id="15282" w:author="puchkov" w:date="2014-04-30T14:56:00Z">
                    <w:rPr>
                      <w:rFonts w:ascii="Trebuchet MS" w:hAnsi="Trebuchet MS"/>
                      <w:color w:val="000000"/>
                      <w:sz w:val="16"/>
                      <w:szCs w:val="10"/>
                      <w:lang w:eastAsia="ru-RU"/>
                    </w:rPr>
                  </w:rPrChange>
                </w:rPr>
                <w:t xml:space="preserve">ЭКОНОЛАЙН РЕСОРСЕС ЛИМИТЕД. Вексель № РП002/13 от 01.10.2013,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283" w:author="puchkov" w:date="2014-04-30T14:51:00Z"/>
                <w:rFonts w:ascii="Trebuchet MS" w:hAnsi="Trebuchet MS"/>
                <w:color w:val="000000"/>
                <w:sz w:val="10"/>
                <w:szCs w:val="10"/>
                <w:lang w:eastAsia="ru-RU"/>
                <w:rPrChange w:id="15284" w:author="Unknown">
                  <w:rPr>
                    <w:ins w:id="15285" w:author="puchkov" w:date="2014-04-30T14:51:00Z"/>
                    <w:rFonts w:ascii="Trebuchet MS" w:hAnsi="Trebuchet MS"/>
                    <w:color w:val="000000"/>
                    <w:sz w:val="16"/>
                    <w:szCs w:val="10"/>
                    <w:lang w:eastAsia="ru-RU"/>
                  </w:rPr>
                </w:rPrChange>
              </w:rPr>
            </w:pPr>
            <w:ins w:id="15286" w:author="puchkov" w:date="2014-04-30T14:51:00Z">
              <w:r w:rsidRPr="00184E0E">
                <w:rPr>
                  <w:rFonts w:ascii="Trebuchet MS" w:hAnsi="Trebuchet MS"/>
                  <w:color w:val="000000"/>
                  <w:sz w:val="10"/>
                  <w:szCs w:val="10"/>
                  <w:lang w:eastAsia="ru-RU"/>
                  <w:rPrChange w:id="15287" w:author="puchkov" w:date="2014-04-30T14:56:00Z">
                    <w:rPr>
                      <w:rFonts w:ascii="Trebuchet MS" w:hAnsi="Trebuchet MS"/>
                      <w:color w:val="000000"/>
                      <w:sz w:val="16"/>
                      <w:szCs w:val="10"/>
                      <w:lang w:eastAsia="ru-RU"/>
                    </w:rPr>
                  </w:rPrChange>
                </w:rPr>
                <w:t>50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288" w:author="puchkov" w:date="2014-04-30T14:51:00Z"/>
                <w:rFonts w:ascii="Trebuchet MS" w:hAnsi="Trebuchet MS"/>
                <w:color w:val="000000"/>
                <w:sz w:val="10"/>
                <w:szCs w:val="10"/>
                <w:lang w:eastAsia="ru-RU"/>
                <w:rPrChange w:id="15289" w:author="Unknown">
                  <w:rPr>
                    <w:ins w:id="15290" w:author="puchkov" w:date="2014-04-30T14:51:00Z"/>
                    <w:rFonts w:ascii="Trebuchet MS" w:hAnsi="Trebuchet MS"/>
                    <w:color w:val="000000"/>
                    <w:sz w:val="16"/>
                    <w:szCs w:val="10"/>
                    <w:lang w:eastAsia="ru-RU"/>
                  </w:rPr>
                </w:rPrChange>
              </w:rPr>
            </w:pPr>
            <w:ins w:id="15291" w:author="puchkov" w:date="2014-04-30T14:51:00Z">
              <w:r w:rsidRPr="00184E0E">
                <w:rPr>
                  <w:rFonts w:ascii="Trebuchet MS" w:hAnsi="Trebuchet MS"/>
                  <w:color w:val="000000"/>
                  <w:sz w:val="10"/>
                  <w:szCs w:val="10"/>
                  <w:lang w:eastAsia="ru-RU"/>
                  <w:rPrChange w:id="15292" w:author="puchkov" w:date="2014-04-30T14:56:00Z">
                    <w:rPr>
                      <w:rFonts w:ascii="Trebuchet MS" w:hAnsi="Trebuchet MS"/>
                      <w:color w:val="000000"/>
                      <w:sz w:val="16"/>
                      <w:szCs w:val="10"/>
                      <w:lang w:eastAsia="ru-RU"/>
                    </w:rPr>
                  </w:rPrChange>
                </w:rPr>
                <w:t>по предъявлени</w:t>
              </w:r>
            </w:ins>
            <w:ins w:id="15293" w:author="puchkov" w:date="2014-04-30T15:45:00Z">
              <w:r>
                <w:rPr>
                  <w:rFonts w:ascii="Trebuchet MS" w:hAnsi="Trebuchet MS"/>
                  <w:color w:val="000000"/>
                  <w:sz w:val="10"/>
                  <w:szCs w:val="10"/>
                  <w:lang w:eastAsia="ru-RU"/>
                </w:rPr>
                <w:t>и</w:t>
              </w:r>
            </w:ins>
            <w:ins w:id="15294" w:author="puchkov" w:date="2014-04-30T14:51:00Z">
              <w:r w:rsidRPr="00184E0E">
                <w:rPr>
                  <w:rFonts w:ascii="Trebuchet MS" w:hAnsi="Trebuchet MS"/>
                  <w:color w:val="000000"/>
                  <w:sz w:val="10"/>
                  <w:szCs w:val="10"/>
                  <w:lang w:eastAsia="ru-RU"/>
                  <w:rPrChange w:id="15295"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296" w:author="puchkov" w:date="2014-04-30T14:51:00Z"/>
                <w:rFonts w:ascii="Trebuchet MS" w:hAnsi="Trebuchet MS"/>
                <w:color w:val="000000"/>
                <w:sz w:val="10"/>
                <w:szCs w:val="10"/>
                <w:lang w:eastAsia="ru-RU"/>
                <w:rPrChange w:id="15297" w:author="Unknown">
                  <w:rPr>
                    <w:ins w:id="15298" w:author="puchkov" w:date="2014-04-30T14:51:00Z"/>
                    <w:rFonts w:ascii="Trebuchet MS" w:hAnsi="Trebuchet MS"/>
                    <w:color w:val="000000"/>
                    <w:sz w:val="16"/>
                    <w:szCs w:val="10"/>
                    <w:lang w:eastAsia="ru-RU"/>
                  </w:rPr>
                </w:rPrChange>
              </w:rPr>
            </w:pPr>
            <w:ins w:id="15299"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00" w:author="puchkov" w:date="2014-04-30T14:51:00Z"/>
                <w:rFonts w:ascii="Trebuchet MS" w:hAnsi="Trebuchet MS"/>
                <w:color w:val="000000"/>
                <w:sz w:val="10"/>
                <w:szCs w:val="10"/>
                <w:lang w:eastAsia="ru-RU"/>
                <w:rPrChange w:id="15301" w:author="Unknown">
                  <w:rPr>
                    <w:ins w:id="15302" w:author="puchkov" w:date="2014-04-30T14:51:00Z"/>
                    <w:rFonts w:ascii="Trebuchet MS" w:hAnsi="Trebuchet MS"/>
                    <w:color w:val="000000"/>
                    <w:sz w:val="16"/>
                    <w:szCs w:val="10"/>
                    <w:lang w:eastAsia="ru-RU"/>
                  </w:rPr>
                </w:rPrChange>
              </w:rPr>
            </w:pPr>
            <w:ins w:id="1530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04" w:author="puchkov" w:date="2014-04-30T14:51:00Z"/>
                <w:rFonts w:ascii="Trebuchet MS" w:hAnsi="Trebuchet MS"/>
                <w:color w:val="000000"/>
                <w:sz w:val="10"/>
                <w:szCs w:val="10"/>
                <w:lang w:eastAsia="ru-RU"/>
                <w:rPrChange w:id="15305" w:author="Unknown">
                  <w:rPr>
                    <w:ins w:id="15306" w:author="puchkov" w:date="2014-04-30T14:51:00Z"/>
                    <w:rFonts w:ascii="Trebuchet MS" w:hAnsi="Trebuchet MS"/>
                    <w:color w:val="000000"/>
                    <w:sz w:val="16"/>
                    <w:szCs w:val="10"/>
                    <w:lang w:eastAsia="ru-RU"/>
                  </w:rPr>
                </w:rPrChange>
              </w:rPr>
            </w:pPr>
            <w:ins w:id="1530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08" w:author="puchkov" w:date="2014-04-30T14:51:00Z"/>
                <w:rFonts w:ascii="Trebuchet MS" w:hAnsi="Trebuchet MS"/>
                <w:color w:val="000000"/>
                <w:sz w:val="10"/>
                <w:szCs w:val="10"/>
                <w:lang w:eastAsia="ru-RU"/>
                <w:rPrChange w:id="15309" w:author="Unknown">
                  <w:rPr>
                    <w:ins w:id="15310" w:author="puchkov" w:date="2014-04-30T14:51:00Z"/>
                    <w:rFonts w:ascii="Trebuchet MS" w:hAnsi="Trebuchet MS"/>
                    <w:color w:val="000000"/>
                    <w:sz w:val="16"/>
                    <w:szCs w:val="10"/>
                    <w:lang w:eastAsia="ru-RU"/>
                  </w:rPr>
                </w:rPrChange>
              </w:rPr>
            </w:pPr>
            <w:ins w:id="1531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12" w:author="puchkov" w:date="2014-04-30T14:51:00Z"/>
                <w:rFonts w:ascii="Trebuchet MS" w:hAnsi="Trebuchet MS"/>
                <w:color w:val="000000"/>
                <w:sz w:val="10"/>
                <w:szCs w:val="10"/>
                <w:lang w:eastAsia="ru-RU"/>
                <w:rPrChange w:id="15313" w:author="Unknown">
                  <w:rPr>
                    <w:ins w:id="15314" w:author="puchkov" w:date="2014-04-30T14:51:00Z"/>
                    <w:rFonts w:ascii="Trebuchet MS" w:hAnsi="Trebuchet MS"/>
                    <w:color w:val="000000"/>
                    <w:sz w:val="16"/>
                    <w:szCs w:val="10"/>
                    <w:lang w:eastAsia="ru-RU"/>
                  </w:rPr>
                </w:rPrChange>
              </w:rPr>
            </w:pPr>
            <w:ins w:id="1531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16" w:author="puchkov" w:date="2014-04-30T14:51:00Z"/>
                <w:rFonts w:ascii="Trebuchet MS" w:hAnsi="Trebuchet MS"/>
                <w:color w:val="000000"/>
                <w:sz w:val="10"/>
                <w:szCs w:val="10"/>
                <w:lang w:eastAsia="ru-RU"/>
                <w:rPrChange w:id="15317" w:author="Unknown">
                  <w:rPr>
                    <w:ins w:id="15318" w:author="puchkov" w:date="2014-04-30T14:51:00Z"/>
                    <w:rFonts w:ascii="Trebuchet MS" w:hAnsi="Trebuchet MS"/>
                    <w:color w:val="000000"/>
                    <w:sz w:val="16"/>
                    <w:szCs w:val="10"/>
                    <w:lang w:eastAsia="ru-RU"/>
                  </w:rPr>
                </w:rPrChange>
              </w:rPr>
            </w:pPr>
            <w:ins w:id="1531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20" w:author="puchkov" w:date="2014-04-30T14:51:00Z"/>
                <w:rFonts w:ascii="Trebuchet MS" w:hAnsi="Trebuchet MS"/>
                <w:color w:val="000000"/>
                <w:sz w:val="10"/>
                <w:szCs w:val="10"/>
                <w:lang w:eastAsia="ru-RU"/>
                <w:rPrChange w:id="15321" w:author="Unknown">
                  <w:rPr>
                    <w:ins w:id="15322" w:author="puchkov" w:date="2014-04-30T14:51:00Z"/>
                    <w:rFonts w:ascii="Trebuchet MS" w:hAnsi="Trebuchet MS"/>
                    <w:color w:val="000000"/>
                    <w:sz w:val="16"/>
                    <w:szCs w:val="10"/>
                    <w:lang w:eastAsia="ru-RU"/>
                  </w:rPr>
                </w:rPrChange>
              </w:rPr>
            </w:pPr>
            <w:ins w:id="1532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24" w:author="puchkov" w:date="2014-04-30T14:51:00Z"/>
                <w:rFonts w:ascii="Trebuchet MS" w:hAnsi="Trebuchet MS"/>
                <w:color w:val="000000"/>
                <w:sz w:val="10"/>
                <w:szCs w:val="10"/>
                <w:lang w:eastAsia="ru-RU"/>
                <w:rPrChange w:id="15325" w:author="Unknown">
                  <w:rPr>
                    <w:ins w:id="15326" w:author="puchkov" w:date="2014-04-30T14:51:00Z"/>
                    <w:rFonts w:ascii="Trebuchet MS" w:hAnsi="Trebuchet MS"/>
                    <w:color w:val="000000"/>
                    <w:sz w:val="16"/>
                    <w:szCs w:val="10"/>
                    <w:lang w:eastAsia="ru-RU"/>
                  </w:rPr>
                </w:rPrChange>
              </w:rPr>
            </w:pPr>
            <w:ins w:id="1532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28" w:author="puchkov" w:date="2014-04-30T14:51:00Z"/>
                <w:rFonts w:ascii="Trebuchet MS" w:hAnsi="Trebuchet MS"/>
                <w:color w:val="000000"/>
                <w:sz w:val="10"/>
                <w:szCs w:val="10"/>
                <w:lang w:eastAsia="ru-RU"/>
                <w:rPrChange w:id="15329" w:author="Unknown">
                  <w:rPr>
                    <w:ins w:id="15330" w:author="puchkov" w:date="2014-04-30T14:51:00Z"/>
                    <w:rFonts w:ascii="Trebuchet MS" w:hAnsi="Trebuchet MS"/>
                    <w:color w:val="000000"/>
                    <w:sz w:val="16"/>
                    <w:szCs w:val="10"/>
                    <w:lang w:eastAsia="ru-RU"/>
                  </w:rPr>
                </w:rPrChange>
              </w:rPr>
            </w:pPr>
            <w:ins w:id="1533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32" w:author="puchkov" w:date="2014-04-30T14:51:00Z"/>
                <w:rFonts w:ascii="Trebuchet MS" w:hAnsi="Trebuchet MS"/>
                <w:color w:val="000000"/>
                <w:sz w:val="10"/>
                <w:szCs w:val="10"/>
                <w:lang w:eastAsia="ru-RU"/>
                <w:rPrChange w:id="15333" w:author="Unknown">
                  <w:rPr>
                    <w:ins w:id="15334" w:author="puchkov" w:date="2014-04-30T14:51:00Z"/>
                    <w:rFonts w:ascii="Trebuchet MS" w:hAnsi="Trebuchet MS"/>
                    <w:color w:val="000000"/>
                    <w:sz w:val="16"/>
                    <w:szCs w:val="10"/>
                    <w:lang w:eastAsia="ru-RU"/>
                  </w:rPr>
                </w:rPrChange>
              </w:rPr>
            </w:pPr>
            <w:ins w:id="1533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336" w:author="puchkov" w:date="2014-04-30T14:51:00Z"/>
                <w:rFonts w:ascii="Trebuchet MS" w:hAnsi="Trebuchet MS"/>
                <w:color w:val="000000"/>
                <w:sz w:val="10"/>
                <w:szCs w:val="10"/>
                <w:lang w:eastAsia="ru-RU"/>
                <w:rPrChange w:id="15337" w:author="Unknown">
                  <w:rPr>
                    <w:ins w:id="15338" w:author="puchkov" w:date="2014-04-30T14:51:00Z"/>
                    <w:rFonts w:ascii="Trebuchet MS" w:hAnsi="Trebuchet MS"/>
                    <w:color w:val="000000"/>
                    <w:sz w:val="16"/>
                    <w:szCs w:val="10"/>
                    <w:lang w:eastAsia="ru-RU"/>
                  </w:rPr>
                </w:rPrChange>
              </w:rPr>
            </w:pPr>
            <w:ins w:id="15339" w:author="puchkov" w:date="2014-04-30T14:51:00Z">
              <w:r w:rsidRPr="00184E0E">
                <w:rPr>
                  <w:rFonts w:ascii="Trebuchet MS" w:hAnsi="Trebuchet MS"/>
                  <w:color w:val="000000"/>
                  <w:sz w:val="10"/>
                  <w:szCs w:val="10"/>
                  <w:lang w:eastAsia="ru-RU"/>
                  <w:rPrChange w:id="15340" w:author="puchkov" w:date="2014-04-30T14:56:00Z">
                    <w:rPr>
                      <w:rFonts w:ascii="Trebuchet MS" w:hAnsi="Trebuchet MS"/>
                      <w:color w:val="000000"/>
                      <w:sz w:val="16"/>
                      <w:szCs w:val="10"/>
                      <w:lang w:eastAsia="ru-RU"/>
                    </w:rPr>
                  </w:rPrChange>
                </w:rPr>
                <w:t>5000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41" w:author="puchkov" w:date="2014-04-30T14:51:00Z"/>
                <w:rFonts w:ascii="Trebuchet MS" w:hAnsi="Trebuchet MS"/>
                <w:color w:val="000000"/>
                <w:sz w:val="10"/>
                <w:szCs w:val="10"/>
                <w:lang w:eastAsia="ru-RU"/>
                <w:rPrChange w:id="15342" w:author="Unknown">
                  <w:rPr>
                    <w:ins w:id="15343" w:author="puchkov" w:date="2014-04-30T14:51:00Z"/>
                    <w:rFonts w:ascii="Trebuchet MS" w:hAnsi="Trebuchet MS"/>
                    <w:color w:val="000000"/>
                    <w:sz w:val="16"/>
                    <w:szCs w:val="10"/>
                    <w:lang w:eastAsia="ru-RU"/>
                  </w:rPr>
                </w:rPrChange>
              </w:rPr>
            </w:pPr>
            <w:ins w:id="1534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345" w:author="puchkov" w:date="2014-04-30T14:51:00Z"/>
                <w:rFonts w:ascii="Trebuchet MS" w:hAnsi="Trebuchet MS"/>
                <w:color w:val="000000"/>
                <w:sz w:val="10"/>
                <w:szCs w:val="10"/>
                <w:lang w:eastAsia="ru-RU"/>
                <w:rPrChange w:id="15346" w:author="Unknown">
                  <w:rPr>
                    <w:ins w:id="15347" w:author="puchkov" w:date="2014-04-30T14:51:00Z"/>
                    <w:rFonts w:ascii="Trebuchet MS" w:hAnsi="Trebuchet MS"/>
                    <w:color w:val="000000"/>
                    <w:sz w:val="16"/>
                    <w:szCs w:val="10"/>
                    <w:lang w:eastAsia="ru-RU"/>
                  </w:rPr>
                </w:rPrChange>
              </w:rPr>
            </w:pPr>
            <w:ins w:id="15348" w:author="puchkov" w:date="2014-04-30T14:51:00Z">
              <w:r w:rsidRPr="00184E0E">
                <w:rPr>
                  <w:rFonts w:ascii="Trebuchet MS" w:hAnsi="Trebuchet MS"/>
                  <w:color w:val="000000"/>
                  <w:sz w:val="10"/>
                  <w:szCs w:val="10"/>
                  <w:lang w:eastAsia="ru-RU"/>
                  <w:rPrChange w:id="15349" w:author="puchkov" w:date="2014-04-30T15:06:00Z">
                    <w:rPr>
                      <w:rFonts w:ascii="Trebuchet MS" w:hAnsi="Trebuchet MS"/>
                      <w:color w:val="000000"/>
                      <w:sz w:val="16"/>
                      <w:szCs w:val="10"/>
                      <w:lang w:eastAsia="ru-RU"/>
                    </w:rPr>
                  </w:rPrChange>
                </w:rPr>
                <w:t>4,9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50" w:author="puchkov" w:date="2014-04-30T14:51:00Z"/>
                <w:rFonts w:ascii="Trebuchet MS" w:hAnsi="Trebuchet MS"/>
                <w:color w:val="000000"/>
                <w:sz w:val="10"/>
                <w:szCs w:val="10"/>
                <w:lang w:eastAsia="ru-RU"/>
                <w:rPrChange w:id="15351" w:author="Unknown">
                  <w:rPr>
                    <w:ins w:id="15352" w:author="puchkov" w:date="2014-04-30T14:51:00Z"/>
                    <w:rFonts w:ascii="Trebuchet MS" w:hAnsi="Trebuchet MS"/>
                    <w:color w:val="000000"/>
                    <w:sz w:val="16"/>
                    <w:szCs w:val="10"/>
                    <w:lang w:eastAsia="ru-RU"/>
                  </w:rPr>
                </w:rPrChange>
              </w:rPr>
            </w:pPr>
            <w:ins w:id="1535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354" w:author="puchkov" w:date="2014-04-30T14:51:00Z"/>
                <w:rFonts w:ascii="Trebuchet MS" w:hAnsi="Trebuchet MS"/>
                <w:color w:val="000000"/>
                <w:sz w:val="10"/>
                <w:szCs w:val="10"/>
                <w:lang w:eastAsia="ru-RU"/>
                <w:rPrChange w:id="15355" w:author="Unknown">
                  <w:rPr>
                    <w:ins w:id="15356" w:author="puchkov" w:date="2014-04-30T14:51:00Z"/>
                    <w:rFonts w:ascii="Trebuchet MS" w:hAnsi="Trebuchet MS"/>
                    <w:color w:val="000000"/>
                    <w:sz w:val="16"/>
                    <w:szCs w:val="10"/>
                    <w:lang w:eastAsia="ru-RU"/>
                  </w:rPr>
                </w:rPrChange>
              </w:rPr>
            </w:pPr>
            <w:ins w:id="15357" w:author="puchkov" w:date="2014-04-30T14:51:00Z">
              <w:r w:rsidRPr="00184E0E">
                <w:rPr>
                  <w:rFonts w:ascii="Trebuchet MS" w:hAnsi="Trebuchet MS"/>
                  <w:color w:val="000000"/>
                  <w:sz w:val="10"/>
                  <w:szCs w:val="10"/>
                  <w:lang w:eastAsia="ru-RU"/>
                  <w:rPrChange w:id="15358" w:author="puchkov" w:date="2014-04-30T15:06:00Z">
                    <w:rPr>
                      <w:rFonts w:ascii="Trebuchet MS" w:hAnsi="Trebuchet MS"/>
                      <w:color w:val="000000"/>
                      <w:sz w:val="16"/>
                      <w:szCs w:val="10"/>
                      <w:lang w:eastAsia="ru-RU"/>
                    </w:rPr>
                  </w:rPrChange>
                </w:rPr>
                <w:t>5000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359" w:author="puchkov" w:date="2014-04-30T14:51:00Z"/>
                <w:rFonts w:ascii="Trebuchet MS" w:hAnsi="Trebuchet MS"/>
                <w:color w:val="000000"/>
                <w:sz w:val="10"/>
                <w:szCs w:val="10"/>
                <w:lang w:eastAsia="ru-RU"/>
                <w:rPrChange w:id="15360" w:author="Unknown">
                  <w:rPr>
                    <w:ins w:id="15361" w:author="puchkov" w:date="2014-04-30T14:51:00Z"/>
                    <w:rFonts w:ascii="Trebuchet MS" w:hAnsi="Trebuchet MS"/>
                    <w:color w:val="000000"/>
                    <w:sz w:val="16"/>
                    <w:szCs w:val="10"/>
                    <w:lang w:eastAsia="ru-RU"/>
                  </w:rPr>
                </w:rPrChange>
              </w:rPr>
            </w:pPr>
            <w:ins w:id="15362" w:author="puchkov" w:date="2014-04-30T14:51:00Z">
              <w:r w:rsidRPr="00184E0E">
                <w:rPr>
                  <w:rFonts w:ascii="Trebuchet MS" w:hAnsi="Trebuchet MS"/>
                  <w:color w:val="000000"/>
                  <w:sz w:val="10"/>
                  <w:szCs w:val="10"/>
                  <w:lang w:eastAsia="ru-RU"/>
                  <w:rPrChange w:id="15363" w:author="puchkov" w:date="2014-04-30T15:06:00Z">
                    <w:rPr>
                      <w:rFonts w:ascii="Trebuchet MS" w:hAnsi="Trebuchet MS"/>
                      <w:color w:val="000000"/>
                      <w:sz w:val="16"/>
                      <w:szCs w:val="10"/>
                      <w:lang w:eastAsia="ru-RU"/>
                    </w:rPr>
                  </w:rPrChange>
                </w:rPr>
                <w:t>4,9</w:t>
              </w:r>
            </w:ins>
          </w:p>
        </w:tc>
        <w:tc>
          <w:tcPr>
            <w:tcW w:w="1376" w:type="dxa"/>
            <w:gridSpan w:val="2"/>
            <w:tcBorders>
              <w:left w:val="single" w:sz="4" w:space="0" w:color="auto"/>
            </w:tcBorders>
            <w:noWrap/>
          </w:tcPr>
          <w:p w:rsidR="00184E0E" w:rsidRPr="009070BE" w:rsidRDefault="00184E0E" w:rsidP="009070BE">
            <w:pPr>
              <w:spacing w:after="0" w:line="240" w:lineRule="auto"/>
              <w:rPr>
                <w:ins w:id="15364"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365"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366" w:author="puchkov" w:date="2014-04-30T14:51:00Z"/>
                <w:rFonts w:ascii="Trebuchet MS" w:hAnsi="Trebuchet MS"/>
                <w:color w:val="000000"/>
                <w:sz w:val="16"/>
                <w:szCs w:val="16"/>
                <w:lang w:eastAsia="ru-RU"/>
              </w:rPr>
            </w:pPr>
          </w:p>
        </w:tc>
      </w:tr>
      <w:tr w:rsidR="00184E0E" w:rsidRPr="009070BE" w:rsidTr="003A1CD3">
        <w:trPr>
          <w:trHeight w:val="540"/>
          <w:ins w:id="1536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368" w:author="puchkov" w:date="2014-04-30T14:51:00Z"/>
                <w:rFonts w:ascii="Trebuchet MS" w:hAnsi="Trebuchet MS"/>
                <w:color w:val="000000"/>
                <w:sz w:val="10"/>
                <w:szCs w:val="10"/>
                <w:lang w:eastAsia="ru-RU"/>
                <w:rPrChange w:id="15369" w:author="Unknown">
                  <w:rPr>
                    <w:ins w:id="15370" w:author="puchkov" w:date="2014-04-30T14:51:00Z"/>
                    <w:rFonts w:ascii="Trebuchet MS" w:hAnsi="Trebuchet MS"/>
                    <w:color w:val="000000"/>
                    <w:sz w:val="16"/>
                    <w:szCs w:val="10"/>
                    <w:lang w:eastAsia="ru-RU"/>
                  </w:rPr>
                </w:rPrChange>
              </w:rPr>
            </w:pPr>
            <w:ins w:id="15371" w:author="puchkov" w:date="2014-04-30T14:51:00Z">
              <w:r w:rsidRPr="00184E0E">
                <w:rPr>
                  <w:rFonts w:ascii="Trebuchet MS" w:hAnsi="Trebuchet MS"/>
                  <w:color w:val="000000"/>
                  <w:sz w:val="10"/>
                  <w:szCs w:val="10"/>
                  <w:lang w:eastAsia="ru-RU"/>
                  <w:rPrChange w:id="15372" w:author="puchkov" w:date="2014-04-30T14:56:00Z">
                    <w:rPr>
                      <w:rFonts w:ascii="Trebuchet MS" w:hAnsi="Trebuchet MS"/>
                      <w:color w:val="000000"/>
                      <w:sz w:val="16"/>
                      <w:szCs w:val="10"/>
                      <w:lang w:eastAsia="ru-RU"/>
                    </w:rPr>
                  </w:rPrChange>
                </w:rPr>
                <w:t xml:space="preserve">ЭКОНОЛАЙН РЕСОРСЕС ЛИМИТЕД. Вексель № РП003/13 от 01.10.2013,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373" w:author="puchkov" w:date="2014-04-30T14:51:00Z"/>
                <w:rFonts w:ascii="Trebuchet MS" w:hAnsi="Trebuchet MS"/>
                <w:color w:val="000000"/>
                <w:sz w:val="10"/>
                <w:szCs w:val="10"/>
                <w:lang w:eastAsia="ru-RU"/>
                <w:rPrChange w:id="15374" w:author="Unknown">
                  <w:rPr>
                    <w:ins w:id="15375" w:author="puchkov" w:date="2014-04-30T14:51:00Z"/>
                    <w:rFonts w:ascii="Trebuchet MS" w:hAnsi="Trebuchet MS"/>
                    <w:color w:val="000000"/>
                    <w:sz w:val="16"/>
                    <w:szCs w:val="10"/>
                    <w:lang w:eastAsia="ru-RU"/>
                  </w:rPr>
                </w:rPrChange>
              </w:rPr>
            </w:pPr>
            <w:ins w:id="15376" w:author="puchkov" w:date="2014-04-30T14:51:00Z">
              <w:r w:rsidRPr="00184E0E">
                <w:rPr>
                  <w:rFonts w:ascii="Trebuchet MS" w:hAnsi="Trebuchet MS"/>
                  <w:color w:val="000000"/>
                  <w:sz w:val="10"/>
                  <w:szCs w:val="10"/>
                  <w:lang w:eastAsia="ru-RU"/>
                  <w:rPrChange w:id="15377" w:author="puchkov" w:date="2014-04-30T14:56:00Z">
                    <w:rPr>
                      <w:rFonts w:ascii="Trebuchet MS" w:hAnsi="Trebuchet MS"/>
                      <w:color w:val="000000"/>
                      <w:sz w:val="16"/>
                      <w:szCs w:val="10"/>
                      <w:lang w:eastAsia="ru-RU"/>
                    </w:rPr>
                  </w:rPrChange>
                </w:rPr>
                <w:t>50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378" w:author="puchkov" w:date="2014-04-30T14:51:00Z"/>
                <w:rFonts w:ascii="Trebuchet MS" w:hAnsi="Trebuchet MS"/>
                <w:color w:val="000000"/>
                <w:sz w:val="10"/>
                <w:szCs w:val="10"/>
                <w:lang w:eastAsia="ru-RU"/>
                <w:rPrChange w:id="15379" w:author="Unknown">
                  <w:rPr>
                    <w:ins w:id="15380" w:author="puchkov" w:date="2014-04-30T14:51:00Z"/>
                    <w:rFonts w:ascii="Trebuchet MS" w:hAnsi="Trebuchet MS"/>
                    <w:color w:val="000000"/>
                    <w:sz w:val="16"/>
                    <w:szCs w:val="10"/>
                    <w:lang w:eastAsia="ru-RU"/>
                  </w:rPr>
                </w:rPrChange>
              </w:rPr>
            </w:pPr>
            <w:ins w:id="15381" w:author="puchkov" w:date="2014-04-30T14:51:00Z">
              <w:r w:rsidRPr="00184E0E">
                <w:rPr>
                  <w:rFonts w:ascii="Trebuchet MS" w:hAnsi="Trebuchet MS"/>
                  <w:color w:val="000000"/>
                  <w:sz w:val="10"/>
                  <w:szCs w:val="10"/>
                  <w:lang w:eastAsia="ru-RU"/>
                  <w:rPrChange w:id="15382" w:author="puchkov" w:date="2014-04-30T14:56:00Z">
                    <w:rPr>
                      <w:rFonts w:ascii="Trebuchet MS" w:hAnsi="Trebuchet MS"/>
                      <w:color w:val="000000"/>
                      <w:sz w:val="16"/>
                      <w:szCs w:val="10"/>
                      <w:lang w:eastAsia="ru-RU"/>
                    </w:rPr>
                  </w:rPrChange>
                </w:rPr>
                <w:t>по предъявлени</w:t>
              </w:r>
            </w:ins>
            <w:ins w:id="15383" w:author="puchkov" w:date="2014-04-30T15:45:00Z">
              <w:r>
                <w:rPr>
                  <w:rFonts w:ascii="Trebuchet MS" w:hAnsi="Trebuchet MS"/>
                  <w:color w:val="000000"/>
                  <w:sz w:val="10"/>
                  <w:szCs w:val="10"/>
                  <w:lang w:eastAsia="ru-RU"/>
                </w:rPr>
                <w:t>и</w:t>
              </w:r>
            </w:ins>
            <w:ins w:id="15384" w:author="puchkov" w:date="2014-04-30T14:51:00Z">
              <w:r w:rsidRPr="00184E0E">
                <w:rPr>
                  <w:rFonts w:ascii="Trebuchet MS" w:hAnsi="Trebuchet MS"/>
                  <w:color w:val="000000"/>
                  <w:sz w:val="10"/>
                  <w:szCs w:val="10"/>
                  <w:lang w:eastAsia="ru-RU"/>
                  <w:rPrChange w:id="15385"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86" w:author="puchkov" w:date="2014-04-30T14:51:00Z"/>
                <w:rFonts w:ascii="Trebuchet MS" w:hAnsi="Trebuchet MS"/>
                <w:color w:val="000000"/>
                <w:sz w:val="10"/>
                <w:szCs w:val="10"/>
                <w:lang w:eastAsia="ru-RU"/>
                <w:rPrChange w:id="15387" w:author="Unknown">
                  <w:rPr>
                    <w:ins w:id="15388" w:author="puchkov" w:date="2014-04-30T14:51:00Z"/>
                    <w:rFonts w:ascii="Trebuchet MS" w:hAnsi="Trebuchet MS"/>
                    <w:color w:val="000000"/>
                    <w:sz w:val="16"/>
                    <w:szCs w:val="10"/>
                    <w:lang w:eastAsia="ru-RU"/>
                  </w:rPr>
                </w:rPrChange>
              </w:rPr>
            </w:pPr>
            <w:ins w:id="15389"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90" w:author="puchkov" w:date="2014-04-30T14:51:00Z"/>
                <w:rFonts w:ascii="Trebuchet MS" w:hAnsi="Trebuchet MS"/>
                <w:color w:val="000000"/>
                <w:sz w:val="10"/>
                <w:szCs w:val="10"/>
                <w:lang w:eastAsia="ru-RU"/>
                <w:rPrChange w:id="15391" w:author="Unknown">
                  <w:rPr>
                    <w:ins w:id="15392" w:author="puchkov" w:date="2014-04-30T14:51:00Z"/>
                    <w:rFonts w:ascii="Trebuchet MS" w:hAnsi="Trebuchet MS"/>
                    <w:color w:val="000000"/>
                    <w:sz w:val="16"/>
                    <w:szCs w:val="10"/>
                    <w:lang w:eastAsia="ru-RU"/>
                  </w:rPr>
                </w:rPrChange>
              </w:rPr>
            </w:pPr>
            <w:ins w:id="1539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94" w:author="puchkov" w:date="2014-04-30T14:51:00Z"/>
                <w:rFonts w:ascii="Trebuchet MS" w:hAnsi="Trebuchet MS"/>
                <w:color w:val="000000"/>
                <w:sz w:val="10"/>
                <w:szCs w:val="10"/>
                <w:lang w:eastAsia="ru-RU"/>
                <w:rPrChange w:id="15395" w:author="Unknown">
                  <w:rPr>
                    <w:ins w:id="15396" w:author="puchkov" w:date="2014-04-30T14:51:00Z"/>
                    <w:rFonts w:ascii="Trebuchet MS" w:hAnsi="Trebuchet MS"/>
                    <w:color w:val="000000"/>
                    <w:sz w:val="16"/>
                    <w:szCs w:val="10"/>
                    <w:lang w:eastAsia="ru-RU"/>
                  </w:rPr>
                </w:rPrChange>
              </w:rPr>
            </w:pPr>
            <w:ins w:id="1539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398" w:author="puchkov" w:date="2014-04-30T14:51:00Z"/>
                <w:rFonts w:ascii="Trebuchet MS" w:hAnsi="Trebuchet MS"/>
                <w:color w:val="000000"/>
                <w:sz w:val="10"/>
                <w:szCs w:val="10"/>
                <w:lang w:eastAsia="ru-RU"/>
                <w:rPrChange w:id="15399" w:author="Unknown">
                  <w:rPr>
                    <w:ins w:id="15400" w:author="puchkov" w:date="2014-04-30T14:51:00Z"/>
                    <w:rFonts w:ascii="Trebuchet MS" w:hAnsi="Trebuchet MS"/>
                    <w:color w:val="000000"/>
                    <w:sz w:val="16"/>
                    <w:szCs w:val="10"/>
                    <w:lang w:eastAsia="ru-RU"/>
                  </w:rPr>
                </w:rPrChange>
              </w:rPr>
            </w:pPr>
            <w:ins w:id="1540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02" w:author="puchkov" w:date="2014-04-30T14:51:00Z"/>
                <w:rFonts w:ascii="Trebuchet MS" w:hAnsi="Trebuchet MS"/>
                <w:color w:val="000000"/>
                <w:sz w:val="10"/>
                <w:szCs w:val="10"/>
                <w:lang w:eastAsia="ru-RU"/>
                <w:rPrChange w:id="15403" w:author="Unknown">
                  <w:rPr>
                    <w:ins w:id="15404" w:author="puchkov" w:date="2014-04-30T14:51:00Z"/>
                    <w:rFonts w:ascii="Trebuchet MS" w:hAnsi="Trebuchet MS"/>
                    <w:color w:val="000000"/>
                    <w:sz w:val="16"/>
                    <w:szCs w:val="10"/>
                    <w:lang w:eastAsia="ru-RU"/>
                  </w:rPr>
                </w:rPrChange>
              </w:rPr>
            </w:pPr>
            <w:ins w:id="1540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06" w:author="puchkov" w:date="2014-04-30T14:51:00Z"/>
                <w:rFonts w:ascii="Trebuchet MS" w:hAnsi="Trebuchet MS"/>
                <w:color w:val="000000"/>
                <w:sz w:val="10"/>
                <w:szCs w:val="10"/>
                <w:lang w:eastAsia="ru-RU"/>
                <w:rPrChange w:id="15407" w:author="Unknown">
                  <w:rPr>
                    <w:ins w:id="15408" w:author="puchkov" w:date="2014-04-30T14:51:00Z"/>
                    <w:rFonts w:ascii="Trebuchet MS" w:hAnsi="Trebuchet MS"/>
                    <w:color w:val="000000"/>
                    <w:sz w:val="16"/>
                    <w:szCs w:val="10"/>
                    <w:lang w:eastAsia="ru-RU"/>
                  </w:rPr>
                </w:rPrChange>
              </w:rPr>
            </w:pPr>
            <w:ins w:id="1540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10" w:author="puchkov" w:date="2014-04-30T14:51:00Z"/>
                <w:rFonts w:ascii="Trebuchet MS" w:hAnsi="Trebuchet MS"/>
                <w:color w:val="000000"/>
                <w:sz w:val="10"/>
                <w:szCs w:val="10"/>
                <w:lang w:eastAsia="ru-RU"/>
                <w:rPrChange w:id="15411" w:author="Unknown">
                  <w:rPr>
                    <w:ins w:id="15412" w:author="puchkov" w:date="2014-04-30T14:51:00Z"/>
                    <w:rFonts w:ascii="Trebuchet MS" w:hAnsi="Trebuchet MS"/>
                    <w:color w:val="000000"/>
                    <w:sz w:val="16"/>
                    <w:szCs w:val="10"/>
                    <w:lang w:eastAsia="ru-RU"/>
                  </w:rPr>
                </w:rPrChange>
              </w:rPr>
            </w:pPr>
            <w:ins w:id="1541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14" w:author="puchkov" w:date="2014-04-30T14:51:00Z"/>
                <w:rFonts w:ascii="Trebuchet MS" w:hAnsi="Trebuchet MS"/>
                <w:color w:val="000000"/>
                <w:sz w:val="10"/>
                <w:szCs w:val="10"/>
                <w:lang w:eastAsia="ru-RU"/>
                <w:rPrChange w:id="15415" w:author="Unknown">
                  <w:rPr>
                    <w:ins w:id="15416" w:author="puchkov" w:date="2014-04-30T14:51:00Z"/>
                    <w:rFonts w:ascii="Trebuchet MS" w:hAnsi="Trebuchet MS"/>
                    <w:color w:val="000000"/>
                    <w:sz w:val="16"/>
                    <w:szCs w:val="10"/>
                    <w:lang w:eastAsia="ru-RU"/>
                  </w:rPr>
                </w:rPrChange>
              </w:rPr>
            </w:pPr>
            <w:ins w:id="1541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18" w:author="puchkov" w:date="2014-04-30T14:51:00Z"/>
                <w:rFonts w:ascii="Trebuchet MS" w:hAnsi="Trebuchet MS"/>
                <w:color w:val="000000"/>
                <w:sz w:val="10"/>
                <w:szCs w:val="10"/>
                <w:lang w:eastAsia="ru-RU"/>
                <w:rPrChange w:id="15419" w:author="Unknown">
                  <w:rPr>
                    <w:ins w:id="15420" w:author="puchkov" w:date="2014-04-30T14:51:00Z"/>
                    <w:rFonts w:ascii="Trebuchet MS" w:hAnsi="Trebuchet MS"/>
                    <w:color w:val="000000"/>
                    <w:sz w:val="16"/>
                    <w:szCs w:val="10"/>
                    <w:lang w:eastAsia="ru-RU"/>
                  </w:rPr>
                </w:rPrChange>
              </w:rPr>
            </w:pPr>
            <w:ins w:id="1542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22" w:author="puchkov" w:date="2014-04-30T14:51:00Z"/>
                <w:rFonts w:ascii="Trebuchet MS" w:hAnsi="Trebuchet MS"/>
                <w:color w:val="000000"/>
                <w:sz w:val="10"/>
                <w:szCs w:val="10"/>
                <w:lang w:eastAsia="ru-RU"/>
                <w:rPrChange w:id="15423" w:author="Unknown">
                  <w:rPr>
                    <w:ins w:id="15424" w:author="puchkov" w:date="2014-04-30T14:51:00Z"/>
                    <w:rFonts w:ascii="Trebuchet MS" w:hAnsi="Trebuchet MS"/>
                    <w:color w:val="000000"/>
                    <w:sz w:val="16"/>
                    <w:szCs w:val="10"/>
                    <w:lang w:eastAsia="ru-RU"/>
                  </w:rPr>
                </w:rPrChange>
              </w:rPr>
            </w:pPr>
            <w:ins w:id="1542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426" w:author="puchkov" w:date="2014-04-30T14:51:00Z"/>
                <w:rFonts w:ascii="Trebuchet MS" w:hAnsi="Trebuchet MS"/>
                <w:color w:val="000000"/>
                <w:sz w:val="10"/>
                <w:szCs w:val="10"/>
                <w:lang w:eastAsia="ru-RU"/>
                <w:rPrChange w:id="15427" w:author="Unknown">
                  <w:rPr>
                    <w:ins w:id="15428" w:author="puchkov" w:date="2014-04-30T14:51:00Z"/>
                    <w:rFonts w:ascii="Trebuchet MS" w:hAnsi="Trebuchet MS"/>
                    <w:color w:val="000000"/>
                    <w:sz w:val="16"/>
                    <w:szCs w:val="10"/>
                    <w:lang w:eastAsia="ru-RU"/>
                  </w:rPr>
                </w:rPrChange>
              </w:rPr>
            </w:pPr>
            <w:ins w:id="15429" w:author="puchkov" w:date="2014-04-30T14:51:00Z">
              <w:r w:rsidRPr="00184E0E">
                <w:rPr>
                  <w:rFonts w:ascii="Trebuchet MS" w:hAnsi="Trebuchet MS"/>
                  <w:color w:val="000000"/>
                  <w:sz w:val="10"/>
                  <w:szCs w:val="10"/>
                  <w:lang w:eastAsia="ru-RU"/>
                  <w:rPrChange w:id="15430" w:author="puchkov" w:date="2014-04-30T14:56:00Z">
                    <w:rPr>
                      <w:rFonts w:ascii="Trebuchet MS" w:hAnsi="Trebuchet MS"/>
                      <w:color w:val="000000"/>
                      <w:sz w:val="16"/>
                      <w:szCs w:val="10"/>
                      <w:lang w:eastAsia="ru-RU"/>
                    </w:rPr>
                  </w:rPrChange>
                </w:rPr>
                <w:t>5000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31" w:author="puchkov" w:date="2014-04-30T14:51:00Z"/>
                <w:rFonts w:ascii="Trebuchet MS" w:hAnsi="Trebuchet MS"/>
                <w:color w:val="000000"/>
                <w:sz w:val="10"/>
                <w:szCs w:val="10"/>
                <w:lang w:eastAsia="ru-RU"/>
                <w:rPrChange w:id="15432" w:author="Unknown">
                  <w:rPr>
                    <w:ins w:id="15433" w:author="puchkov" w:date="2014-04-30T14:51:00Z"/>
                    <w:rFonts w:ascii="Trebuchet MS" w:hAnsi="Trebuchet MS"/>
                    <w:color w:val="000000"/>
                    <w:sz w:val="16"/>
                    <w:szCs w:val="10"/>
                    <w:lang w:eastAsia="ru-RU"/>
                  </w:rPr>
                </w:rPrChange>
              </w:rPr>
            </w:pPr>
            <w:ins w:id="1543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435" w:author="puchkov" w:date="2014-04-30T14:51:00Z"/>
                <w:rFonts w:ascii="Trebuchet MS" w:hAnsi="Trebuchet MS"/>
                <w:color w:val="000000"/>
                <w:sz w:val="10"/>
                <w:szCs w:val="10"/>
                <w:lang w:eastAsia="ru-RU"/>
                <w:rPrChange w:id="15436" w:author="Unknown">
                  <w:rPr>
                    <w:ins w:id="15437" w:author="puchkov" w:date="2014-04-30T14:51:00Z"/>
                    <w:rFonts w:ascii="Trebuchet MS" w:hAnsi="Trebuchet MS"/>
                    <w:color w:val="000000"/>
                    <w:sz w:val="16"/>
                    <w:szCs w:val="10"/>
                    <w:lang w:eastAsia="ru-RU"/>
                  </w:rPr>
                </w:rPrChange>
              </w:rPr>
            </w:pPr>
            <w:ins w:id="15438" w:author="puchkov" w:date="2014-04-30T14:51:00Z">
              <w:r w:rsidRPr="00184E0E">
                <w:rPr>
                  <w:rFonts w:ascii="Trebuchet MS" w:hAnsi="Trebuchet MS"/>
                  <w:color w:val="000000"/>
                  <w:sz w:val="10"/>
                  <w:szCs w:val="10"/>
                  <w:lang w:eastAsia="ru-RU"/>
                  <w:rPrChange w:id="15439" w:author="puchkov" w:date="2014-04-30T15:06:00Z">
                    <w:rPr>
                      <w:rFonts w:ascii="Trebuchet MS" w:hAnsi="Trebuchet MS"/>
                      <w:color w:val="000000"/>
                      <w:sz w:val="16"/>
                      <w:szCs w:val="10"/>
                      <w:lang w:eastAsia="ru-RU"/>
                    </w:rPr>
                  </w:rPrChange>
                </w:rPr>
                <w:t>4,9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40" w:author="puchkov" w:date="2014-04-30T14:51:00Z"/>
                <w:rFonts w:ascii="Trebuchet MS" w:hAnsi="Trebuchet MS"/>
                <w:color w:val="000000"/>
                <w:sz w:val="10"/>
                <w:szCs w:val="10"/>
                <w:lang w:eastAsia="ru-RU"/>
                <w:rPrChange w:id="15441" w:author="Unknown">
                  <w:rPr>
                    <w:ins w:id="15442" w:author="puchkov" w:date="2014-04-30T14:51:00Z"/>
                    <w:rFonts w:ascii="Trebuchet MS" w:hAnsi="Trebuchet MS"/>
                    <w:color w:val="000000"/>
                    <w:sz w:val="16"/>
                    <w:szCs w:val="10"/>
                    <w:lang w:eastAsia="ru-RU"/>
                  </w:rPr>
                </w:rPrChange>
              </w:rPr>
            </w:pPr>
            <w:ins w:id="1544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444" w:author="puchkov" w:date="2014-04-30T14:51:00Z"/>
                <w:rFonts w:ascii="Trebuchet MS" w:hAnsi="Trebuchet MS"/>
                <w:color w:val="000000"/>
                <w:sz w:val="10"/>
                <w:szCs w:val="10"/>
                <w:lang w:eastAsia="ru-RU"/>
                <w:rPrChange w:id="15445" w:author="Unknown">
                  <w:rPr>
                    <w:ins w:id="15446" w:author="puchkov" w:date="2014-04-30T14:51:00Z"/>
                    <w:rFonts w:ascii="Trebuchet MS" w:hAnsi="Trebuchet MS"/>
                    <w:color w:val="000000"/>
                    <w:sz w:val="16"/>
                    <w:szCs w:val="10"/>
                    <w:lang w:eastAsia="ru-RU"/>
                  </w:rPr>
                </w:rPrChange>
              </w:rPr>
            </w:pPr>
            <w:ins w:id="15447" w:author="puchkov" w:date="2014-04-30T14:51:00Z">
              <w:r w:rsidRPr="00184E0E">
                <w:rPr>
                  <w:rFonts w:ascii="Trebuchet MS" w:hAnsi="Trebuchet MS"/>
                  <w:color w:val="000000"/>
                  <w:sz w:val="10"/>
                  <w:szCs w:val="10"/>
                  <w:lang w:eastAsia="ru-RU"/>
                  <w:rPrChange w:id="15448" w:author="puchkov" w:date="2014-04-30T15:06:00Z">
                    <w:rPr>
                      <w:rFonts w:ascii="Trebuchet MS" w:hAnsi="Trebuchet MS"/>
                      <w:color w:val="000000"/>
                      <w:sz w:val="16"/>
                      <w:szCs w:val="10"/>
                      <w:lang w:eastAsia="ru-RU"/>
                    </w:rPr>
                  </w:rPrChange>
                </w:rPr>
                <w:t>5000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449" w:author="puchkov" w:date="2014-04-30T14:51:00Z"/>
                <w:rFonts w:ascii="Trebuchet MS" w:hAnsi="Trebuchet MS"/>
                <w:color w:val="000000"/>
                <w:sz w:val="10"/>
                <w:szCs w:val="10"/>
                <w:lang w:eastAsia="ru-RU"/>
                <w:rPrChange w:id="15450" w:author="Unknown">
                  <w:rPr>
                    <w:ins w:id="15451" w:author="puchkov" w:date="2014-04-30T14:51:00Z"/>
                    <w:rFonts w:ascii="Trebuchet MS" w:hAnsi="Trebuchet MS"/>
                    <w:color w:val="000000"/>
                    <w:sz w:val="16"/>
                    <w:szCs w:val="10"/>
                    <w:lang w:eastAsia="ru-RU"/>
                  </w:rPr>
                </w:rPrChange>
              </w:rPr>
            </w:pPr>
            <w:ins w:id="15452" w:author="puchkov" w:date="2014-04-30T14:51:00Z">
              <w:r w:rsidRPr="00184E0E">
                <w:rPr>
                  <w:rFonts w:ascii="Trebuchet MS" w:hAnsi="Trebuchet MS"/>
                  <w:color w:val="000000"/>
                  <w:sz w:val="10"/>
                  <w:szCs w:val="10"/>
                  <w:lang w:eastAsia="ru-RU"/>
                  <w:rPrChange w:id="15453" w:author="puchkov" w:date="2014-04-30T15:06:00Z">
                    <w:rPr>
                      <w:rFonts w:ascii="Trebuchet MS" w:hAnsi="Trebuchet MS"/>
                      <w:color w:val="000000"/>
                      <w:sz w:val="16"/>
                      <w:szCs w:val="10"/>
                      <w:lang w:eastAsia="ru-RU"/>
                    </w:rPr>
                  </w:rPrChange>
                </w:rPr>
                <w:t>4,9</w:t>
              </w:r>
            </w:ins>
          </w:p>
        </w:tc>
        <w:tc>
          <w:tcPr>
            <w:tcW w:w="1376" w:type="dxa"/>
            <w:gridSpan w:val="2"/>
            <w:tcBorders>
              <w:left w:val="single" w:sz="4" w:space="0" w:color="auto"/>
            </w:tcBorders>
            <w:noWrap/>
          </w:tcPr>
          <w:p w:rsidR="00184E0E" w:rsidRPr="009070BE" w:rsidRDefault="00184E0E" w:rsidP="009070BE">
            <w:pPr>
              <w:spacing w:after="0" w:line="240" w:lineRule="auto"/>
              <w:rPr>
                <w:ins w:id="15454"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455"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456" w:author="puchkov" w:date="2014-04-30T14:51:00Z"/>
                <w:rFonts w:ascii="Trebuchet MS" w:hAnsi="Trebuchet MS"/>
                <w:color w:val="000000"/>
                <w:sz w:val="16"/>
                <w:szCs w:val="16"/>
                <w:lang w:eastAsia="ru-RU"/>
              </w:rPr>
            </w:pPr>
          </w:p>
        </w:tc>
      </w:tr>
      <w:tr w:rsidR="00184E0E" w:rsidRPr="009070BE" w:rsidTr="003A1CD3">
        <w:trPr>
          <w:trHeight w:val="540"/>
          <w:ins w:id="1545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458" w:author="puchkov" w:date="2014-04-30T14:51:00Z"/>
                <w:rFonts w:ascii="Trebuchet MS" w:hAnsi="Trebuchet MS"/>
                <w:color w:val="000000"/>
                <w:sz w:val="10"/>
                <w:szCs w:val="10"/>
                <w:lang w:eastAsia="ru-RU"/>
                <w:rPrChange w:id="15459" w:author="Unknown">
                  <w:rPr>
                    <w:ins w:id="15460" w:author="puchkov" w:date="2014-04-30T14:51:00Z"/>
                    <w:rFonts w:ascii="Trebuchet MS" w:hAnsi="Trebuchet MS"/>
                    <w:color w:val="000000"/>
                    <w:sz w:val="16"/>
                    <w:szCs w:val="10"/>
                    <w:lang w:eastAsia="ru-RU"/>
                  </w:rPr>
                </w:rPrChange>
              </w:rPr>
            </w:pPr>
            <w:ins w:id="15461" w:author="puchkov" w:date="2014-04-30T14:51:00Z">
              <w:r w:rsidRPr="00184E0E">
                <w:rPr>
                  <w:rFonts w:ascii="Trebuchet MS" w:hAnsi="Trebuchet MS"/>
                  <w:color w:val="000000"/>
                  <w:sz w:val="10"/>
                  <w:szCs w:val="10"/>
                  <w:lang w:eastAsia="ru-RU"/>
                  <w:rPrChange w:id="15462" w:author="puchkov" w:date="2014-04-30T14:56:00Z">
                    <w:rPr>
                      <w:rFonts w:ascii="Trebuchet MS" w:hAnsi="Trebuchet MS"/>
                      <w:color w:val="000000"/>
                      <w:sz w:val="16"/>
                      <w:szCs w:val="10"/>
                      <w:lang w:eastAsia="ru-RU"/>
                    </w:rPr>
                  </w:rPrChange>
                </w:rPr>
                <w:t xml:space="preserve">ЭКОНОЛАЙН РЕСОРСЕС ЛИМИТЕД. Вексель № РП004/13 от 01.10.2013,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463" w:author="puchkov" w:date="2014-04-30T14:51:00Z"/>
                <w:rFonts w:ascii="Trebuchet MS" w:hAnsi="Trebuchet MS"/>
                <w:color w:val="000000"/>
                <w:sz w:val="10"/>
                <w:szCs w:val="10"/>
                <w:lang w:eastAsia="ru-RU"/>
                <w:rPrChange w:id="15464" w:author="Unknown">
                  <w:rPr>
                    <w:ins w:id="15465" w:author="puchkov" w:date="2014-04-30T14:51:00Z"/>
                    <w:rFonts w:ascii="Trebuchet MS" w:hAnsi="Trebuchet MS"/>
                    <w:color w:val="000000"/>
                    <w:sz w:val="16"/>
                    <w:szCs w:val="10"/>
                    <w:lang w:eastAsia="ru-RU"/>
                  </w:rPr>
                </w:rPrChange>
              </w:rPr>
            </w:pPr>
            <w:ins w:id="15466" w:author="puchkov" w:date="2014-04-30T14:51:00Z">
              <w:r w:rsidRPr="00184E0E">
                <w:rPr>
                  <w:rFonts w:ascii="Trebuchet MS" w:hAnsi="Trebuchet MS"/>
                  <w:color w:val="000000"/>
                  <w:sz w:val="10"/>
                  <w:szCs w:val="10"/>
                  <w:lang w:eastAsia="ru-RU"/>
                  <w:rPrChange w:id="15467" w:author="puchkov" w:date="2014-04-30T14:56:00Z">
                    <w:rPr>
                      <w:rFonts w:ascii="Trebuchet MS" w:hAnsi="Trebuchet MS"/>
                      <w:color w:val="000000"/>
                      <w:sz w:val="16"/>
                      <w:szCs w:val="10"/>
                      <w:lang w:eastAsia="ru-RU"/>
                    </w:rPr>
                  </w:rPrChange>
                </w:rPr>
                <w:t>25</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468" w:author="puchkov" w:date="2014-04-30T14:51:00Z"/>
                <w:rFonts w:ascii="Trebuchet MS" w:hAnsi="Trebuchet MS"/>
                <w:color w:val="000000"/>
                <w:sz w:val="10"/>
                <w:szCs w:val="10"/>
                <w:lang w:eastAsia="ru-RU"/>
                <w:rPrChange w:id="15469" w:author="Unknown">
                  <w:rPr>
                    <w:ins w:id="15470" w:author="puchkov" w:date="2014-04-30T14:51:00Z"/>
                    <w:rFonts w:ascii="Trebuchet MS" w:hAnsi="Trebuchet MS"/>
                    <w:color w:val="000000"/>
                    <w:sz w:val="16"/>
                    <w:szCs w:val="10"/>
                    <w:lang w:eastAsia="ru-RU"/>
                  </w:rPr>
                </w:rPrChange>
              </w:rPr>
            </w:pPr>
            <w:ins w:id="15471" w:author="puchkov" w:date="2014-04-30T14:51:00Z">
              <w:r w:rsidRPr="00184E0E">
                <w:rPr>
                  <w:rFonts w:ascii="Trebuchet MS" w:hAnsi="Trebuchet MS"/>
                  <w:color w:val="000000"/>
                  <w:sz w:val="10"/>
                  <w:szCs w:val="10"/>
                  <w:lang w:eastAsia="ru-RU"/>
                  <w:rPrChange w:id="15472" w:author="puchkov" w:date="2014-04-30T14:56:00Z">
                    <w:rPr>
                      <w:rFonts w:ascii="Trebuchet MS" w:hAnsi="Trebuchet MS"/>
                      <w:color w:val="000000"/>
                      <w:sz w:val="16"/>
                      <w:szCs w:val="10"/>
                      <w:lang w:eastAsia="ru-RU"/>
                    </w:rPr>
                  </w:rPrChange>
                </w:rPr>
                <w:t>по предъявлени</w:t>
              </w:r>
            </w:ins>
            <w:ins w:id="15473" w:author="puchkov" w:date="2014-04-30T15:45:00Z">
              <w:r>
                <w:rPr>
                  <w:rFonts w:ascii="Trebuchet MS" w:hAnsi="Trebuchet MS"/>
                  <w:color w:val="000000"/>
                  <w:sz w:val="10"/>
                  <w:szCs w:val="10"/>
                  <w:lang w:eastAsia="ru-RU"/>
                </w:rPr>
                <w:t>и</w:t>
              </w:r>
            </w:ins>
            <w:ins w:id="15474" w:author="puchkov" w:date="2014-04-30T14:51:00Z">
              <w:r w:rsidRPr="00184E0E">
                <w:rPr>
                  <w:rFonts w:ascii="Trebuchet MS" w:hAnsi="Trebuchet MS"/>
                  <w:color w:val="000000"/>
                  <w:sz w:val="10"/>
                  <w:szCs w:val="10"/>
                  <w:lang w:eastAsia="ru-RU"/>
                  <w:rPrChange w:id="15475"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76" w:author="puchkov" w:date="2014-04-30T14:51:00Z"/>
                <w:rFonts w:ascii="Trebuchet MS" w:hAnsi="Trebuchet MS"/>
                <w:color w:val="000000"/>
                <w:sz w:val="10"/>
                <w:szCs w:val="10"/>
                <w:lang w:eastAsia="ru-RU"/>
                <w:rPrChange w:id="15477" w:author="Unknown">
                  <w:rPr>
                    <w:ins w:id="15478" w:author="puchkov" w:date="2014-04-30T14:51:00Z"/>
                    <w:rFonts w:ascii="Trebuchet MS" w:hAnsi="Trebuchet MS"/>
                    <w:color w:val="000000"/>
                    <w:sz w:val="16"/>
                    <w:szCs w:val="10"/>
                    <w:lang w:eastAsia="ru-RU"/>
                  </w:rPr>
                </w:rPrChange>
              </w:rPr>
            </w:pPr>
            <w:ins w:id="15479"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80" w:author="puchkov" w:date="2014-04-30T14:51:00Z"/>
                <w:rFonts w:ascii="Trebuchet MS" w:hAnsi="Trebuchet MS"/>
                <w:color w:val="000000"/>
                <w:sz w:val="10"/>
                <w:szCs w:val="10"/>
                <w:lang w:eastAsia="ru-RU"/>
                <w:rPrChange w:id="15481" w:author="Unknown">
                  <w:rPr>
                    <w:ins w:id="15482" w:author="puchkov" w:date="2014-04-30T14:51:00Z"/>
                    <w:rFonts w:ascii="Trebuchet MS" w:hAnsi="Trebuchet MS"/>
                    <w:color w:val="000000"/>
                    <w:sz w:val="16"/>
                    <w:szCs w:val="10"/>
                    <w:lang w:eastAsia="ru-RU"/>
                  </w:rPr>
                </w:rPrChange>
              </w:rPr>
            </w:pPr>
            <w:ins w:id="1548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84" w:author="puchkov" w:date="2014-04-30T14:51:00Z"/>
                <w:rFonts w:ascii="Trebuchet MS" w:hAnsi="Trebuchet MS"/>
                <w:color w:val="000000"/>
                <w:sz w:val="10"/>
                <w:szCs w:val="10"/>
                <w:lang w:eastAsia="ru-RU"/>
                <w:rPrChange w:id="15485" w:author="Unknown">
                  <w:rPr>
                    <w:ins w:id="15486" w:author="puchkov" w:date="2014-04-30T14:51:00Z"/>
                    <w:rFonts w:ascii="Trebuchet MS" w:hAnsi="Trebuchet MS"/>
                    <w:color w:val="000000"/>
                    <w:sz w:val="16"/>
                    <w:szCs w:val="10"/>
                    <w:lang w:eastAsia="ru-RU"/>
                  </w:rPr>
                </w:rPrChange>
              </w:rPr>
            </w:pPr>
            <w:ins w:id="1548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88" w:author="puchkov" w:date="2014-04-30T14:51:00Z"/>
                <w:rFonts w:ascii="Trebuchet MS" w:hAnsi="Trebuchet MS"/>
                <w:color w:val="000000"/>
                <w:sz w:val="10"/>
                <w:szCs w:val="10"/>
                <w:lang w:eastAsia="ru-RU"/>
                <w:rPrChange w:id="15489" w:author="Unknown">
                  <w:rPr>
                    <w:ins w:id="15490" w:author="puchkov" w:date="2014-04-30T14:51:00Z"/>
                    <w:rFonts w:ascii="Trebuchet MS" w:hAnsi="Trebuchet MS"/>
                    <w:color w:val="000000"/>
                    <w:sz w:val="16"/>
                    <w:szCs w:val="10"/>
                    <w:lang w:eastAsia="ru-RU"/>
                  </w:rPr>
                </w:rPrChange>
              </w:rPr>
            </w:pPr>
            <w:ins w:id="1549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92" w:author="puchkov" w:date="2014-04-30T14:51:00Z"/>
                <w:rFonts w:ascii="Trebuchet MS" w:hAnsi="Trebuchet MS"/>
                <w:color w:val="000000"/>
                <w:sz w:val="10"/>
                <w:szCs w:val="10"/>
                <w:lang w:eastAsia="ru-RU"/>
                <w:rPrChange w:id="15493" w:author="Unknown">
                  <w:rPr>
                    <w:ins w:id="15494" w:author="puchkov" w:date="2014-04-30T14:51:00Z"/>
                    <w:rFonts w:ascii="Trebuchet MS" w:hAnsi="Trebuchet MS"/>
                    <w:color w:val="000000"/>
                    <w:sz w:val="16"/>
                    <w:szCs w:val="10"/>
                    <w:lang w:eastAsia="ru-RU"/>
                  </w:rPr>
                </w:rPrChange>
              </w:rPr>
            </w:pPr>
            <w:ins w:id="1549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496" w:author="puchkov" w:date="2014-04-30T14:51:00Z"/>
                <w:rFonts w:ascii="Trebuchet MS" w:hAnsi="Trebuchet MS"/>
                <w:color w:val="000000"/>
                <w:sz w:val="10"/>
                <w:szCs w:val="10"/>
                <w:lang w:eastAsia="ru-RU"/>
                <w:rPrChange w:id="15497" w:author="Unknown">
                  <w:rPr>
                    <w:ins w:id="15498" w:author="puchkov" w:date="2014-04-30T14:51:00Z"/>
                    <w:rFonts w:ascii="Trebuchet MS" w:hAnsi="Trebuchet MS"/>
                    <w:color w:val="000000"/>
                    <w:sz w:val="16"/>
                    <w:szCs w:val="10"/>
                    <w:lang w:eastAsia="ru-RU"/>
                  </w:rPr>
                </w:rPrChange>
              </w:rPr>
            </w:pPr>
            <w:ins w:id="1549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00" w:author="puchkov" w:date="2014-04-30T14:51:00Z"/>
                <w:rFonts w:ascii="Trebuchet MS" w:hAnsi="Trebuchet MS"/>
                <w:color w:val="000000"/>
                <w:sz w:val="10"/>
                <w:szCs w:val="10"/>
                <w:lang w:eastAsia="ru-RU"/>
                <w:rPrChange w:id="15501" w:author="Unknown">
                  <w:rPr>
                    <w:ins w:id="15502" w:author="puchkov" w:date="2014-04-30T14:51:00Z"/>
                    <w:rFonts w:ascii="Trebuchet MS" w:hAnsi="Trebuchet MS"/>
                    <w:color w:val="000000"/>
                    <w:sz w:val="16"/>
                    <w:szCs w:val="10"/>
                    <w:lang w:eastAsia="ru-RU"/>
                  </w:rPr>
                </w:rPrChange>
              </w:rPr>
            </w:pPr>
            <w:ins w:id="1550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04" w:author="puchkov" w:date="2014-04-30T14:51:00Z"/>
                <w:rFonts w:ascii="Trebuchet MS" w:hAnsi="Trebuchet MS"/>
                <w:color w:val="000000"/>
                <w:sz w:val="10"/>
                <w:szCs w:val="10"/>
                <w:lang w:eastAsia="ru-RU"/>
                <w:rPrChange w:id="15505" w:author="Unknown">
                  <w:rPr>
                    <w:ins w:id="15506" w:author="puchkov" w:date="2014-04-30T14:51:00Z"/>
                    <w:rFonts w:ascii="Trebuchet MS" w:hAnsi="Trebuchet MS"/>
                    <w:color w:val="000000"/>
                    <w:sz w:val="16"/>
                    <w:szCs w:val="10"/>
                    <w:lang w:eastAsia="ru-RU"/>
                  </w:rPr>
                </w:rPrChange>
              </w:rPr>
            </w:pPr>
            <w:ins w:id="1550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08" w:author="puchkov" w:date="2014-04-30T14:51:00Z"/>
                <w:rFonts w:ascii="Trebuchet MS" w:hAnsi="Trebuchet MS"/>
                <w:color w:val="000000"/>
                <w:sz w:val="10"/>
                <w:szCs w:val="10"/>
                <w:lang w:eastAsia="ru-RU"/>
                <w:rPrChange w:id="15509" w:author="Unknown">
                  <w:rPr>
                    <w:ins w:id="15510" w:author="puchkov" w:date="2014-04-30T14:51:00Z"/>
                    <w:rFonts w:ascii="Trebuchet MS" w:hAnsi="Trebuchet MS"/>
                    <w:color w:val="000000"/>
                    <w:sz w:val="16"/>
                    <w:szCs w:val="10"/>
                    <w:lang w:eastAsia="ru-RU"/>
                  </w:rPr>
                </w:rPrChange>
              </w:rPr>
            </w:pPr>
            <w:ins w:id="1551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12" w:author="puchkov" w:date="2014-04-30T14:51:00Z"/>
                <w:rFonts w:ascii="Trebuchet MS" w:hAnsi="Trebuchet MS"/>
                <w:color w:val="000000"/>
                <w:sz w:val="10"/>
                <w:szCs w:val="10"/>
                <w:lang w:eastAsia="ru-RU"/>
                <w:rPrChange w:id="15513" w:author="Unknown">
                  <w:rPr>
                    <w:ins w:id="15514" w:author="puchkov" w:date="2014-04-30T14:51:00Z"/>
                    <w:rFonts w:ascii="Trebuchet MS" w:hAnsi="Trebuchet MS"/>
                    <w:color w:val="000000"/>
                    <w:sz w:val="16"/>
                    <w:szCs w:val="10"/>
                    <w:lang w:eastAsia="ru-RU"/>
                  </w:rPr>
                </w:rPrChange>
              </w:rPr>
            </w:pPr>
            <w:ins w:id="1551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516" w:author="puchkov" w:date="2014-04-30T14:51:00Z"/>
                <w:rFonts w:ascii="Trebuchet MS" w:hAnsi="Trebuchet MS"/>
                <w:color w:val="000000"/>
                <w:sz w:val="10"/>
                <w:szCs w:val="10"/>
                <w:lang w:eastAsia="ru-RU"/>
                <w:rPrChange w:id="15517" w:author="Unknown">
                  <w:rPr>
                    <w:ins w:id="15518" w:author="puchkov" w:date="2014-04-30T14:51:00Z"/>
                    <w:rFonts w:ascii="Trebuchet MS" w:hAnsi="Trebuchet MS"/>
                    <w:color w:val="000000"/>
                    <w:sz w:val="16"/>
                    <w:szCs w:val="10"/>
                    <w:lang w:eastAsia="ru-RU"/>
                  </w:rPr>
                </w:rPrChange>
              </w:rPr>
            </w:pPr>
            <w:ins w:id="15519" w:author="puchkov" w:date="2014-04-30T14:51:00Z">
              <w:r w:rsidRPr="00184E0E">
                <w:rPr>
                  <w:rFonts w:ascii="Trebuchet MS" w:hAnsi="Trebuchet MS"/>
                  <w:color w:val="000000"/>
                  <w:sz w:val="10"/>
                  <w:szCs w:val="10"/>
                  <w:lang w:eastAsia="ru-RU"/>
                  <w:rPrChange w:id="15520" w:author="puchkov" w:date="2014-04-30T14:56:00Z">
                    <w:rPr>
                      <w:rFonts w:ascii="Trebuchet MS" w:hAnsi="Trebuchet MS"/>
                      <w:color w:val="000000"/>
                      <w:sz w:val="16"/>
                      <w:szCs w:val="10"/>
                      <w:lang w:eastAsia="ru-RU"/>
                    </w:rPr>
                  </w:rPrChange>
                </w:rPr>
                <w:t>2600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21" w:author="puchkov" w:date="2014-04-30T14:51:00Z"/>
                <w:rFonts w:ascii="Trebuchet MS" w:hAnsi="Trebuchet MS"/>
                <w:color w:val="000000"/>
                <w:sz w:val="10"/>
                <w:szCs w:val="10"/>
                <w:lang w:eastAsia="ru-RU"/>
                <w:rPrChange w:id="15522" w:author="Unknown">
                  <w:rPr>
                    <w:ins w:id="15523" w:author="puchkov" w:date="2014-04-30T14:51:00Z"/>
                    <w:rFonts w:ascii="Trebuchet MS" w:hAnsi="Trebuchet MS"/>
                    <w:color w:val="000000"/>
                    <w:sz w:val="16"/>
                    <w:szCs w:val="10"/>
                    <w:lang w:eastAsia="ru-RU"/>
                  </w:rPr>
                </w:rPrChange>
              </w:rPr>
            </w:pPr>
            <w:ins w:id="1552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525" w:author="puchkov" w:date="2014-04-30T14:51:00Z"/>
                <w:rFonts w:ascii="Trebuchet MS" w:hAnsi="Trebuchet MS"/>
                <w:color w:val="000000"/>
                <w:sz w:val="10"/>
                <w:szCs w:val="10"/>
                <w:lang w:eastAsia="ru-RU"/>
                <w:rPrChange w:id="15526" w:author="Unknown">
                  <w:rPr>
                    <w:ins w:id="15527" w:author="puchkov" w:date="2014-04-30T14:51:00Z"/>
                    <w:rFonts w:ascii="Trebuchet MS" w:hAnsi="Trebuchet MS"/>
                    <w:color w:val="000000"/>
                    <w:sz w:val="16"/>
                    <w:szCs w:val="10"/>
                    <w:lang w:eastAsia="ru-RU"/>
                  </w:rPr>
                </w:rPrChange>
              </w:rPr>
            </w:pPr>
            <w:ins w:id="15528" w:author="puchkov" w:date="2014-04-30T14:51:00Z">
              <w:r w:rsidRPr="00184E0E">
                <w:rPr>
                  <w:rFonts w:ascii="Trebuchet MS" w:hAnsi="Trebuchet MS"/>
                  <w:color w:val="000000"/>
                  <w:sz w:val="10"/>
                  <w:szCs w:val="10"/>
                  <w:lang w:eastAsia="ru-RU"/>
                  <w:rPrChange w:id="15529" w:author="puchkov" w:date="2014-04-30T15:06:00Z">
                    <w:rPr>
                      <w:rFonts w:ascii="Trebuchet MS" w:hAnsi="Trebuchet MS"/>
                      <w:color w:val="000000"/>
                      <w:sz w:val="16"/>
                      <w:szCs w:val="10"/>
                      <w:lang w:eastAsia="ru-RU"/>
                    </w:rPr>
                  </w:rPrChange>
                </w:rPr>
                <w:t>2,4</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30" w:author="puchkov" w:date="2014-04-30T14:51:00Z"/>
                <w:rFonts w:ascii="Trebuchet MS" w:hAnsi="Trebuchet MS"/>
                <w:color w:val="000000"/>
                <w:sz w:val="10"/>
                <w:szCs w:val="10"/>
                <w:lang w:eastAsia="ru-RU"/>
                <w:rPrChange w:id="15531" w:author="Unknown">
                  <w:rPr>
                    <w:ins w:id="15532" w:author="puchkov" w:date="2014-04-30T14:51:00Z"/>
                    <w:rFonts w:ascii="Trebuchet MS" w:hAnsi="Trebuchet MS"/>
                    <w:color w:val="000000"/>
                    <w:sz w:val="16"/>
                    <w:szCs w:val="10"/>
                    <w:lang w:eastAsia="ru-RU"/>
                  </w:rPr>
                </w:rPrChange>
              </w:rPr>
            </w:pPr>
            <w:ins w:id="1553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534" w:author="puchkov" w:date="2014-04-30T14:51:00Z"/>
                <w:rFonts w:ascii="Trebuchet MS" w:hAnsi="Trebuchet MS"/>
                <w:color w:val="000000"/>
                <w:sz w:val="10"/>
                <w:szCs w:val="10"/>
                <w:lang w:eastAsia="ru-RU"/>
                <w:rPrChange w:id="15535" w:author="Unknown">
                  <w:rPr>
                    <w:ins w:id="15536" w:author="puchkov" w:date="2014-04-30T14:51:00Z"/>
                    <w:rFonts w:ascii="Trebuchet MS" w:hAnsi="Trebuchet MS"/>
                    <w:color w:val="000000"/>
                    <w:sz w:val="16"/>
                    <w:szCs w:val="10"/>
                    <w:lang w:eastAsia="ru-RU"/>
                  </w:rPr>
                </w:rPrChange>
              </w:rPr>
            </w:pPr>
            <w:ins w:id="15537" w:author="puchkov" w:date="2014-04-30T14:51:00Z">
              <w:r w:rsidRPr="00184E0E">
                <w:rPr>
                  <w:rFonts w:ascii="Trebuchet MS" w:hAnsi="Trebuchet MS"/>
                  <w:color w:val="000000"/>
                  <w:sz w:val="10"/>
                  <w:szCs w:val="10"/>
                  <w:lang w:eastAsia="ru-RU"/>
                  <w:rPrChange w:id="15538" w:author="puchkov" w:date="2014-04-30T15:06:00Z">
                    <w:rPr>
                      <w:rFonts w:ascii="Trebuchet MS" w:hAnsi="Trebuchet MS"/>
                      <w:color w:val="000000"/>
                      <w:sz w:val="16"/>
                      <w:szCs w:val="10"/>
                      <w:lang w:eastAsia="ru-RU"/>
                    </w:rPr>
                  </w:rPrChange>
                </w:rPr>
                <w:t>2600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539" w:author="puchkov" w:date="2014-04-30T14:51:00Z"/>
                <w:rFonts w:ascii="Trebuchet MS" w:hAnsi="Trebuchet MS"/>
                <w:color w:val="000000"/>
                <w:sz w:val="10"/>
                <w:szCs w:val="10"/>
                <w:lang w:eastAsia="ru-RU"/>
                <w:rPrChange w:id="15540" w:author="Unknown">
                  <w:rPr>
                    <w:ins w:id="15541" w:author="puchkov" w:date="2014-04-30T14:51:00Z"/>
                    <w:rFonts w:ascii="Trebuchet MS" w:hAnsi="Trebuchet MS"/>
                    <w:color w:val="000000"/>
                    <w:sz w:val="16"/>
                    <w:szCs w:val="10"/>
                    <w:lang w:eastAsia="ru-RU"/>
                  </w:rPr>
                </w:rPrChange>
              </w:rPr>
            </w:pPr>
            <w:ins w:id="15542" w:author="puchkov" w:date="2014-04-30T14:51:00Z">
              <w:r w:rsidRPr="00184E0E">
                <w:rPr>
                  <w:rFonts w:ascii="Trebuchet MS" w:hAnsi="Trebuchet MS"/>
                  <w:color w:val="000000"/>
                  <w:sz w:val="10"/>
                  <w:szCs w:val="10"/>
                  <w:lang w:eastAsia="ru-RU"/>
                  <w:rPrChange w:id="15543" w:author="puchkov" w:date="2014-04-30T15:06:00Z">
                    <w:rPr>
                      <w:rFonts w:ascii="Trebuchet MS" w:hAnsi="Trebuchet MS"/>
                      <w:color w:val="000000"/>
                      <w:sz w:val="16"/>
                      <w:szCs w:val="10"/>
                      <w:lang w:eastAsia="ru-RU"/>
                    </w:rPr>
                  </w:rPrChange>
                </w:rPr>
                <w:t>2,4</w:t>
              </w:r>
            </w:ins>
          </w:p>
        </w:tc>
        <w:tc>
          <w:tcPr>
            <w:tcW w:w="1376" w:type="dxa"/>
            <w:gridSpan w:val="2"/>
            <w:tcBorders>
              <w:left w:val="single" w:sz="4" w:space="0" w:color="auto"/>
            </w:tcBorders>
            <w:noWrap/>
          </w:tcPr>
          <w:p w:rsidR="00184E0E" w:rsidRPr="009070BE" w:rsidRDefault="00184E0E" w:rsidP="009070BE">
            <w:pPr>
              <w:spacing w:after="0" w:line="240" w:lineRule="auto"/>
              <w:rPr>
                <w:ins w:id="15544"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545"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546" w:author="puchkov" w:date="2014-04-30T14:51:00Z"/>
                <w:rFonts w:ascii="Trebuchet MS" w:hAnsi="Trebuchet MS"/>
                <w:color w:val="000000"/>
                <w:sz w:val="16"/>
                <w:szCs w:val="16"/>
                <w:lang w:eastAsia="ru-RU"/>
              </w:rPr>
            </w:pPr>
          </w:p>
        </w:tc>
      </w:tr>
      <w:tr w:rsidR="00184E0E" w:rsidRPr="009070BE" w:rsidTr="003A1CD3">
        <w:trPr>
          <w:trHeight w:val="540"/>
          <w:ins w:id="1554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548" w:author="puchkov" w:date="2014-04-30T14:51:00Z"/>
                <w:rFonts w:ascii="Trebuchet MS" w:hAnsi="Trebuchet MS"/>
                <w:color w:val="000000"/>
                <w:sz w:val="10"/>
                <w:szCs w:val="10"/>
                <w:lang w:eastAsia="ru-RU"/>
                <w:rPrChange w:id="15549" w:author="Unknown">
                  <w:rPr>
                    <w:ins w:id="15550" w:author="puchkov" w:date="2014-04-30T14:51:00Z"/>
                    <w:rFonts w:ascii="Trebuchet MS" w:hAnsi="Trebuchet MS"/>
                    <w:color w:val="000000"/>
                    <w:sz w:val="16"/>
                    <w:szCs w:val="10"/>
                    <w:lang w:eastAsia="ru-RU"/>
                  </w:rPr>
                </w:rPrChange>
              </w:rPr>
            </w:pPr>
            <w:ins w:id="15551" w:author="puchkov" w:date="2014-04-30T14:51:00Z">
              <w:r w:rsidRPr="00184E0E">
                <w:rPr>
                  <w:rFonts w:ascii="Trebuchet MS" w:hAnsi="Trebuchet MS"/>
                  <w:color w:val="000000"/>
                  <w:sz w:val="10"/>
                  <w:szCs w:val="10"/>
                  <w:lang w:eastAsia="ru-RU"/>
                  <w:rPrChange w:id="15552" w:author="puchkov" w:date="2014-04-30T14:56:00Z">
                    <w:rPr>
                      <w:rFonts w:ascii="Trebuchet MS" w:hAnsi="Trebuchet MS"/>
                      <w:color w:val="000000"/>
                      <w:sz w:val="16"/>
                      <w:szCs w:val="10"/>
                      <w:lang w:eastAsia="ru-RU"/>
                    </w:rPr>
                  </w:rPrChange>
                </w:rPr>
                <w:t xml:space="preserve">ЭКОНОЛАЙН РЕСОРСЕС ЛИМИТЕД. Вексель № РП005/13 от 01.10.2013,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553" w:author="puchkov" w:date="2014-04-30T14:51:00Z"/>
                <w:rFonts w:ascii="Trebuchet MS" w:hAnsi="Trebuchet MS"/>
                <w:color w:val="000000"/>
                <w:sz w:val="10"/>
                <w:szCs w:val="10"/>
                <w:lang w:eastAsia="ru-RU"/>
                <w:rPrChange w:id="15554" w:author="Unknown">
                  <w:rPr>
                    <w:ins w:id="15555" w:author="puchkov" w:date="2014-04-30T14:51:00Z"/>
                    <w:rFonts w:ascii="Trebuchet MS" w:hAnsi="Trebuchet MS"/>
                    <w:color w:val="000000"/>
                    <w:sz w:val="16"/>
                    <w:szCs w:val="10"/>
                    <w:lang w:eastAsia="ru-RU"/>
                  </w:rPr>
                </w:rPrChange>
              </w:rPr>
            </w:pPr>
            <w:ins w:id="15556" w:author="puchkov" w:date="2014-04-30T14:51:00Z">
              <w:r w:rsidRPr="00184E0E">
                <w:rPr>
                  <w:rFonts w:ascii="Trebuchet MS" w:hAnsi="Trebuchet MS"/>
                  <w:color w:val="000000"/>
                  <w:sz w:val="10"/>
                  <w:szCs w:val="10"/>
                  <w:lang w:eastAsia="ru-RU"/>
                  <w:rPrChange w:id="15557" w:author="puchkov" w:date="2014-04-30T14:56:00Z">
                    <w:rPr>
                      <w:rFonts w:ascii="Trebuchet MS" w:hAnsi="Trebuchet MS"/>
                      <w:color w:val="000000"/>
                      <w:sz w:val="16"/>
                      <w:szCs w:val="10"/>
                      <w:lang w:eastAsia="ru-RU"/>
                    </w:rPr>
                  </w:rPrChange>
                </w:rPr>
                <w:t>50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558" w:author="puchkov" w:date="2014-04-30T14:51:00Z"/>
                <w:rFonts w:ascii="Trebuchet MS" w:hAnsi="Trebuchet MS"/>
                <w:color w:val="000000"/>
                <w:sz w:val="10"/>
                <w:szCs w:val="10"/>
                <w:lang w:eastAsia="ru-RU"/>
                <w:rPrChange w:id="15559" w:author="Unknown">
                  <w:rPr>
                    <w:ins w:id="15560" w:author="puchkov" w:date="2014-04-30T14:51:00Z"/>
                    <w:rFonts w:ascii="Trebuchet MS" w:hAnsi="Trebuchet MS"/>
                    <w:color w:val="000000"/>
                    <w:sz w:val="16"/>
                    <w:szCs w:val="10"/>
                    <w:lang w:eastAsia="ru-RU"/>
                  </w:rPr>
                </w:rPrChange>
              </w:rPr>
            </w:pPr>
            <w:ins w:id="15561" w:author="puchkov" w:date="2014-04-30T14:51:00Z">
              <w:r w:rsidRPr="00184E0E">
                <w:rPr>
                  <w:rFonts w:ascii="Trebuchet MS" w:hAnsi="Trebuchet MS"/>
                  <w:color w:val="000000"/>
                  <w:sz w:val="10"/>
                  <w:szCs w:val="10"/>
                  <w:lang w:eastAsia="ru-RU"/>
                  <w:rPrChange w:id="15562" w:author="puchkov" w:date="2014-04-30T14:56:00Z">
                    <w:rPr>
                      <w:rFonts w:ascii="Trebuchet MS" w:hAnsi="Trebuchet MS"/>
                      <w:color w:val="000000"/>
                      <w:sz w:val="16"/>
                      <w:szCs w:val="10"/>
                      <w:lang w:eastAsia="ru-RU"/>
                    </w:rPr>
                  </w:rPrChange>
                </w:rPr>
                <w:t>по предъявлени</w:t>
              </w:r>
            </w:ins>
            <w:ins w:id="15563" w:author="puchkov" w:date="2014-04-30T15:45:00Z">
              <w:r>
                <w:rPr>
                  <w:rFonts w:ascii="Trebuchet MS" w:hAnsi="Trebuchet MS"/>
                  <w:color w:val="000000"/>
                  <w:sz w:val="10"/>
                  <w:szCs w:val="10"/>
                  <w:lang w:eastAsia="ru-RU"/>
                </w:rPr>
                <w:t>и</w:t>
              </w:r>
            </w:ins>
            <w:ins w:id="15564" w:author="puchkov" w:date="2014-04-30T14:51:00Z">
              <w:r w:rsidRPr="00184E0E">
                <w:rPr>
                  <w:rFonts w:ascii="Trebuchet MS" w:hAnsi="Trebuchet MS"/>
                  <w:color w:val="000000"/>
                  <w:sz w:val="10"/>
                  <w:szCs w:val="10"/>
                  <w:lang w:eastAsia="ru-RU"/>
                  <w:rPrChange w:id="15565"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66" w:author="puchkov" w:date="2014-04-30T14:51:00Z"/>
                <w:rFonts w:ascii="Trebuchet MS" w:hAnsi="Trebuchet MS"/>
                <w:color w:val="000000"/>
                <w:sz w:val="10"/>
                <w:szCs w:val="10"/>
                <w:lang w:eastAsia="ru-RU"/>
                <w:rPrChange w:id="15567" w:author="Unknown">
                  <w:rPr>
                    <w:ins w:id="15568" w:author="puchkov" w:date="2014-04-30T14:51:00Z"/>
                    <w:rFonts w:ascii="Trebuchet MS" w:hAnsi="Trebuchet MS"/>
                    <w:color w:val="000000"/>
                    <w:sz w:val="16"/>
                    <w:szCs w:val="10"/>
                    <w:lang w:eastAsia="ru-RU"/>
                  </w:rPr>
                </w:rPrChange>
              </w:rPr>
            </w:pPr>
            <w:ins w:id="15569"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70" w:author="puchkov" w:date="2014-04-30T14:51:00Z"/>
                <w:rFonts w:ascii="Trebuchet MS" w:hAnsi="Trebuchet MS"/>
                <w:color w:val="000000"/>
                <w:sz w:val="10"/>
                <w:szCs w:val="10"/>
                <w:lang w:eastAsia="ru-RU"/>
                <w:rPrChange w:id="15571" w:author="Unknown">
                  <w:rPr>
                    <w:ins w:id="15572" w:author="puchkov" w:date="2014-04-30T14:51:00Z"/>
                    <w:rFonts w:ascii="Trebuchet MS" w:hAnsi="Trebuchet MS"/>
                    <w:color w:val="000000"/>
                    <w:sz w:val="16"/>
                    <w:szCs w:val="10"/>
                    <w:lang w:eastAsia="ru-RU"/>
                  </w:rPr>
                </w:rPrChange>
              </w:rPr>
            </w:pPr>
            <w:ins w:id="1557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74" w:author="puchkov" w:date="2014-04-30T14:51:00Z"/>
                <w:rFonts w:ascii="Trebuchet MS" w:hAnsi="Trebuchet MS"/>
                <w:color w:val="000000"/>
                <w:sz w:val="10"/>
                <w:szCs w:val="10"/>
                <w:lang w:eastAsia="ru-RU"/>
                <w:rPrChange w:id="15575" w:author="Unknown">
                  <w:rPr>
                    <w:ins w:id="15576" w:author="puchkov" w:date="2014-04-30T14:51:00Z"/>
                    <w:rFonts w:ascii="Trebuchet MS" w:hAnsi="Trebuchet MS"/>
                    <w:color w:val="000000"/>
                    <w:sz w:val="16"/>
                    <w:szCs w:val="10"/>
                    <w:lang w:eastAsia="ru-RU"/>
                  </w:rPr>
                </w:rPrChange>
              </w:rPr>
            </w:pPr>
            <w:ins w:id="15577"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78" w:author="puchkov" w:date="2014-04-30T14:51:00Z"/>
                <w:rFonts w:ascii="Trebuchet MS" w:hAnsi="Trebuchet MS"/>
                <w:color w:val="000000"/>
                <w:sz w:val="10"/>
                <w:szCs w:val="10"/>
                <w:lang w:eastAsia="ru-RU"/>
                <w:rPrChange w:id="15579" w:author="Unknown">
                  <w:rPr>
                    <w:ins w:id="15580" w:author="puchkov" w:date="2014-04-30T14:51:00Z"/>
                    <w:rFonts w:ascii="Trebuchet MS" w:hAnsi="Trebuchet MS"/>
                    <w:color w:val="000000"/>
                    <w:sz w:val="16"/>
                    <w:szCs w:val="10"/>
                    <w:lang w:eastAsia="ru-RU"/>
                  </w:rPr>
                </w:rPrChange>
              </w:rPr>
            </w:pPr>
            <w:ins w:id="1558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82" w:author="puchkov" w:date="2014-04-30T14:51:00Z"/>
                <w:rFonts w:ascii="Trebuchet MS" w:hAnsi="Trebuchet MS"/>
                <w:color w:val="000000"/>
                <w:sz w:val="10"/>
                <w:szCs w:val="10"/>
                <w:lang w:eastAsia="ru-RU"/>
                <w:rPrChange w:id="15583" w:author="Unknown">
                  <w:rPr>
                    <w:ins w:id="15584" w:author="puchkov" w:date="2014-04-30T14:51:00Z"/>
                    <w:rFonts w:ascii="Trebuchet MS" w:hAnsi="Trebuchet MS"/>
                    <w:color w:val="000000"/>
                    <w:sz w:val="16"/>
                    <w:szCs w:val="10"/>
                    <w:lang w:eastAsia="ru-RU"/>
                  </w:rPr>
                </w:rPrChange>
              </w:rPr>
            </w:pPr>
            <w:ins w:id="1558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86" w:author="puchkov" w:date="2014-04-30T14:51:00Z"/>
                <w:rFonts w:ascii="Trebuchet MS" w:hAnsi="Trebuchet MS"/>
                <w:color w:val="000000"/>
                <w:sz w:val="10"/>
                <w:szCs w:val="10"/>
                <w:lang w:eastAsia="ru-RU"/>
                <w:rPrChange w:id="15587" w:author="Unknown">
                  <w:rPr>
                    <w:ins w:id="15588" w:author="puchkov" w:date="2014-04-30T14:51:00Z"/>
                    <w:rFonts w:ascii="Trebuchet MS" w:hAnsi="Trebuchet MS"/>
                    <w:color w:val="000000"/>
                    <w:sz w:val="16"/>
                    <w:szCs w:val="10"/>
                    <w:lang w:eastAsia="ru-RU"/>
                  </w:rPr>
                </w:rPrChange>
              </w:rPr>
            </w:pPr>
            <w:ins w:id="15589"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90" w:author="puchkov" w:date="2014-04-30T14:51:00Z"/>
                <w:rFonts w:ascii="Trebuchet MS" w:hAnsi="Trebuchet MS"/>
                <w:color w:val="000000"/>
                <w:sz w:val="10"/>
                <w:szCs w:val="10"/>
                <w:lang w:eastAsia="ru-RU"/>
                <w:rPrChange w:id="15591" w:author="Unknown">
                  <w:rPr>
                    <w:ins w:id="15592" w:author="puchkov" w:date="2014-04-30T14:51:00Z"/>
                    <w:rFonts w:ascii="Trebuchet MS" w:hAnsi="Trebuchet MS"/>
                    <w:color w:val="000000"/>
                    <w:sz w:val="16"/>
                    <w:szCs w:val="10"/>
                    <w:lang w:eastAsia="ru-RU"/>
                  </w:rPr>
                </w:rPrChange>
              </w:rPr>
            </w:pPr>
            <w:ins w:id="1559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94" w:author="puchkov" w:date="2014-04-30T14:51:00Z"/>
                <w:rFonts w:ascii="Trebuchet MS" w:hAnsi="Trebuchet MS"/>
                <w:color w:val="000000"/>
                <w:sz w:val="10"/>
                <w:szCs w:val="10"/>
                <w:lang w:eastAsia="ru-RU"/>
                <w:rPrChange w:id="15595" w:author="Unknown">
                  <w:rPr>
                    <w:ins w:id="15596" w:author="puchkov" w:date="2014-04-30T14:51:00Z"/>
                    <w:rFonts w:ascii="Trebuchet MS" w:hAnsi="Trebuchet MS"/>
                    <w:color w:val="000000"/>
                    <w:sz w:val="16"/>
                    <w:szCs w:val="10"/>
                    <w:lang w:eastAsia="ru-RU"/>
                  </w:rPr>
                </w:rPrChange>
              </w:rPr>
            </w:pPr>
            <w:ins w:id="15597"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598" w:author="puchkov" w:date="2014-04-30T14:51:00Z"/>
                <w:rFonts w:ascii="Trebuchet MS" w:hAnsi="Trebuchet MS"/>
                <w:color w:val="000000"/>
                <w:sz w:val="10"/>
                <w:szCs w:val="10"/>
                <w:lang w:eastAsia="ru-RU"/>
                <w:rPrChange w:id="15599" w:author="Unknown">
                  <w:rPr>
                    <w:ins w:id="15600" w:author="puchkov" w:date="2014-04-30T14:51:00Z"/>
                    <w:rFonts w:ascii="Trebuchet MS" w:hAnsi="Trebuchet MS"/>
                    <w:color w:val="000000"/>
                    <w:sz w:val="16"/>
                    <w:szCs w:val="10"/>
                    <w:lang w:eastAsia="ru-RU"/>
                  </w:rPr>
                </w:rPrChange>
              </w:rPr>
            </w:pPr>
            <w:ins w:id="15601"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02" w:author="puchkov" w:date="2014-04-30T14:51:00Z"/>
                <w:rFonts w:ascii="Trebuchet MS" w:hAnsi="Trebuchet MS"/>
                <w:color w:val="000000"/>
                <w:sz w:val="10"/>
                <w:szCs w:val="10"/>
                <w:lang w:eastAsia="ru-RU"/>
                <w:rPrChange w:id="15603" w:author="Unknown">
                  <w:rPr>
                    <w:ins w:id="15604" w:author="puchkov" w:date="2014-04-30T14:51:00Z"/>
                    <w:rFonts w:ascii="Trebuchet MS" w:hAnsi="Trebuchet MS"/>
                    <w:color w:val="000000"/>
                    <w:sz w:val="16"/>
                    <w:szCs w:val="10"/>
                    <w:lang w:eastAsia="ru-RU"/>
                  </w:rPr>
                </w:rPrChange>
              </w:rPr>
            </w:pPr>
            <w:ins w:id="15605"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06" w:author="puchkov" w:date="2014-04-30T14:51:00Z"/>
                <w:rFonts w:ascii="Trebuchet MS" w:hAnsi="Trebuchet MS"/>
                <w:color w:val="000000"/>
                <w:sz w:val="10"/>
                <w:szCs w:val="10"/>
                <w:lang w:eastAsia="ru-RU"/>
                <w:rPrChange w:id="15607" w:author="Unknown">
                  <w:rPr>
                    <w:ins w:id="15608" w:author="puchkov" w:date="2014-04-30T14:51:00Z"/>
                    <w:rFonts w:ascii="Trebuchet MS" w:hAnsi="Trebuchet MS"/>
                    <w:color w:val="000000"/>
                    <w:sz w:val="16"/>
                    <w:szCs w:val="10"/>
                    <w:lang w:eastAsia="ru-RU"/>
                  </w:rPr>
                </w:rPrChange>
              </w:rPr>
            </w:pPr>
            <w:ins w:id="15609" w:author="puchkov" w:date="2014-04-30T14:51:00Z">
              <w:r w:rsidRPr="00184E0E">
                <w:rPr>
                  <w:rFonts w:ascii="Trebuchet MS" w:hAnsi="Trebuchet MS"/>
                  <w:color w:val="000000"/>
                  <w:sz w:val="10"/>
                  <w:szCs w:val="10"/>
                  <w:lang w:eastAsia="ru-RU"/>
                  <w:rPrChange w:id="15610" w:author="puchkov" w:date="2014-04-30T14:56:00Z">
                    <w:rPr>
                      <w:rFonts w:ascii="Trebuchet MS" w:hAnsi="Trebuchet MS"/>
                      <w:color w:val="000000"/>
                      <w:sz w:val="16"/>
                      <w:szCs w:val="10"/>
                      <w:lang w:eastAsia="ru-RU"/>
                    </w:rPr>
                  </w:rPrChange>
                </w:rPr>
                <w:t>5000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11" w:author="puchkov" w:date="2014-04-30T14:51:00Z"/>
                <w:rFonts w:ascii="Trebuchet MS" w:hAnsi="Trebuchet MS"/>
                <w:color w:val="000000"/>
                <w:sz w:val="10"/>
                <w:szCs w:val="10"/>
                <w:lang w:eastAsia="ru-RU"/>
                <w:rPrChange w:id="15612" w:author="Unknown">
                  <w:rPr>
                    <w:ins w:id="15613" w:author="puchkov" w:date="2014-04-30T14:51:00Z"/>
                    <w:rFonts w:ascii="Trebuchet MS" w:hAnsi="Trebuchet MS"/>
                    <w:color w:val="000000"/>
                    <w:sz w:val="16"/>
                    <w:szCs w:val="10"/>
                    <w:lang w:eastAsia="ru-RU"/>
                  </w:rPr>
                </w:rPrChange>
              </w:rPr>
            </w:pPr>
            <w:ins w:id="1561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15" w:author="puchkov" w:date="2014-04-30T14:51:00Z"/>
                <w:rFonts w:ascii="Trebuchet MS" w:hAnsi="Trebuchet MS"/>
                <w:color w:val="000000"/>
                <w:sz w:val="10"/>
                <w:szCs w:val="10"/>
                <w:lang w:eastAsia="ru-RU"/>
                <w:rPrChange w:id="15616" w:author="Unknown">
                  <w:rPr>
                    <w:ins w:id="15617" w:author="puchkov" w:date="2014-04-30T14:51:00Z"/>
                    <w:rFonts w:ascii="Trebuchet MS" w:hAnsi="Trebuchet MS"/>
                    <w:color w:val="000000"/>
                    <w:sz w:val="16"/>
                    <w:szCs w:val="10"/>
                    <w:lang w:eastAsia="ru-RU"/>
                  </w:rPr>
                </w:rPrChange>
              </w:rPr>
            </w:pPr>
            <w:ins w:id="15618" w:author="puchkov" w:date="2014-04-30T14:51:00Z">
              <w:r w:rsidRPr="00184E0E">
                <w:rPr>
                  <w:rFonts w:ascii="Trebuchet MS" w:hAnsi="Trebuchet MS"/>
                  <w:color w:val="000000"/>
                  <w:sz w:val="10"/>
                  <w:szCs w:val="10"/>
                  <w:lang w:eastAsia="ru-RU"/>
                  <w:rPrChange w:id="15619" w:author="puchkov" w:date="2014-04-30T15:06:00Z">
                    <w:rPr>
                      <w:rFonts w:ascii="Trebuchet MS" w:hAnsi="Trebuchet MS"/>
                      <w:color w:val="000000"/>
                      <w:sz w:val="16"/>
                      <w:szCs w:val="10"/>
                      <w:lang w:eastAsia="ru-RU"/>
                    </w:rPr>
                  </w:rPrChange>
                </w:rPr>
                <w:t>4,9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20" w:author="puchkov" w:date="2014-04-30T14:51:00Z"/>
                <w:rFonts w:ascii="Trebuchet MS" w:hAnsi="Trebuchet MS"/>
                <w:color w:val="000000"/>
                <w:sz w:val="10"/>
                <w:szCs w:val="10"/>
                <w:lang w:eastAsia="ru-RU"/>
                <w:rPrChange w:id="15621" w:author="Unknown">
                  <w:rPr>
                    <w:ins w:id="15622" w:author="puchkov" w:date="2014-04-30T14:51:00Z"/>
                    <w:rFonts w:ascii="Trebuchet MS" w:hAnsi="Trebuchet MS"/>
                    <w:color w:val="000000"/>
                    <w:sz w:val="16"/>
                    <w:szCs w:val="10"/>
                    <w:lang w:eastAsia="ru-RU"/>
                  </w:rPr>
                </w:rPrChange>
              </w:rPr>
            </w:pPr>
            <w:ins w:id="1562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24" w:author="puchkov" w:date="2014-04-30T14:51:00Z"/>
                <w:rFonts w:ascii="Trebuchet MS" w:hAnsi="Trebuchet MS"/>
                <w:color w:val="000000"/>
                <w:sz w:val="10"/>
                <w:szCs w:val="10"/>
                <w:lang w:eastAsia="ru-RU"/>
                <w:rPrChange w:id="15625" w:author="Unknown">
                  <w:rPr>
                    <w:ins w:id="15626" w:author="puchkov" w:date="2014-04-30T14:51:00Z"/>
                    <w:rFonts w:ascii="Trebuchet MS" w:hAnsi="Trebuchet MS"/>
                    <w:color w:val="000000"/>
                    <w:sz w:val="16"/>
                    <w:szCs w:val="10"/>
                    <w:lang w:eastAsia="ru-RU"/>
                  </w:rPr>
                </w:rPrChange>
              </w:rPr>
            </w:pPr>
            <w:ins w:id="15627" w:author="puchkov" w:date="2014-04-30T14:51:00Z">
              <w:r w:rsidRPr="00184E0E">
                <w:rPr>
                  <w:rFonts w:ascii="Trebuchet MS" w:hAnsi="Trebuchet MS"/>
                  <w:color w:val="000000"/>
                  <w:sz w:val="10"/>
                  <w:szCs w:val="10"/>
                  <w:lang w:eastAsia="ru-RU"/>
                  <w:rPrChange w:id="15628" w:author="puchkov" w:date="2014-04-30T15:06:00Z">
                    <w:rPr>
                      <w:rFonts w:ascii="Trebuchet MS" w:hAnsi="Trebuchet MS"/>
                      <w:color w:val="000000"/>
                      <w:sz w:val="16"/>
                      <w:szCs w:val="10"/>
                      <w:lang w:eastAsia="ru-RU"/>
                    </w:rPr>
                  </w:rPrChange>
                </w:rPr>
                <w:t>5000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29" w:author="puchkov" w:date="2014-04-30T14:51:00Z"/>
                <w:rFonts w:ascii="Trebuchet MS" w:hAnsi="Trebuchet MS"/>
                <w:color w:val="000000"/>
                <w:sz w:val="10"/>
                <w:szCs w:val="10"/>
                <w:lang w:eastAsia="ru-RU"/>
                <w:rPrChange w:id="15630" w:author="Unknown">
                  <w:rPr>
                    <w:ins w:id="15631" w:author="puchkov" w:date="2014-04-30T14:51:00Z"/>
                    <w:rFonts w:ascii="Trebuchet MS" w:hAnsi="Trebuchet MS"/>
                    <w:color w:val="000000"/>
                    <w:sz w:val="16"/>
                    <w:szCs w:val="10"/>
                    <w:lang w:eastAsia="ru-RU"/>
                  </w:rPr>
                </w:rPrChange>
              </w:rPr>
            </w:pPr>
            <w:ins w:id="15632" w:author="puchkov" w:date="2014-04-30T14:51:00Z">
              <w:r w:rsidRPr="00184E0E">
                <w:rPr>
                  <w:rFonts w:ascii="Trebuchet MS" w:hAnsi="Trebuchet MS"/>
                  <w:color w:val="000000"/>
                  <w:sz w:val="10"/>
                  <w:szCs w:val="10"/>
                  <w:lang w:eastAsia="ru-RU"/>
                  <w:rPrChange w:id="15633" w:author="puchkov" w:date="2014-04-30T15:06:00Z">
                    <w:rPr>
                      <w:rFonts w:ascii="Trebuchet MS" w:hAnsi="Trebuchet MS"/>
                      <w:color w:val="000000"/>
                      <w:sz w:val="16"/>
                      <w:szCs w:val="10"/>
                      <w:lang w:eastAsia="ru-RU"/>
                    </w:rPr>
                  </w:rPrChange>
                </w:rPr>
                <w:t>4,9</w:t>
              </w:r>
            </w:ins>
          </w:p>
        </w:tc>
        <w:tc>
          <w:tcPr>
            <w:tcW w:w="1376" w:type="dxa"/>
            <w:gridSpan w:val="2"/>
            <w:tcBorders>
              <w:left w:val="single" w:sz="4" w:space="0" w:color="auto"/>
            </w:tcBorders>
            <w:noWrap/>
          </w:tcPr>
          <w:p w:rsidR="00184E0E" w:rsidRPr="009070BE" w:rsidRDefault="00184E0E" w:rsidP="009070BE">
            <w:pPr>
              <w:spacing w:after="0" w:line="240" w:lineRule="auto"/>
              <w:rPr>
                <w:ins w:id="15634" w:author="puchkov" w:date="2014-04-30T14:51:00Z"/>
                <w:rFonts w:ascii="Trebuchet MS" w:hAnsi="Trebuchet MS"/>
                <w:color w:val="FF0000"/>
                <w:sz w:val="16"/>
                <w:szCs w:val="16"/>
                <w:lang w:eastAsia="ru-RU"/>
              </w:rPr>
            </w:pPr>
          </w:p>
        </w:tc>
        <w:tc>
          <w:tcPr>
            <w:tcW w:w="1376" w:type="dxa"/>
            <w:gridSpan w:val="2"/>
            <w:noWrap/>
          </w:tcPr>
          <w:p w:rsidR="00184E0E" w:rsidRPr="009070BE" w:rsidRDefault="00184E0E" w:rsidP="009070BE">
            <w:pPr>
              <w:spacing w:after="0" w:line="240" w:lineRule="auto"/>
              <w:rPr>
                <w:ins w:id="15635"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636" w:author="puchkov" w:date="2014-04-30T14:51:00Z"/>
                <w:rFonts w:ascii="Trebuchet MS" w:hAnsi="Trebuchet MS"/>
                <w:color w:val="000000"/>
                <w:sz w:val="16"/>
                <w:szCs w:val="16"/>
                <w:lang w:eastAsia="ru-RU"/>
              </w:rPr>
            </w:pPr>
          </w:p>
        </w:tc>
      </w:tr>
      <w:tr w:rsidR="00184E0E" w:rsidRPr="009070BE" w:rsidTr="003A1CD3">
        <w:trPr>
          <w:trHeight w:val="540"/>
          <w:ins w:id="15637"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638" w:author="puchkov" w:date="2014-04-30T14:51:00Z"/>
                <w:rFonts w:ascii="Trebuchet MS" w:hAnsi="Trebuchet MS"/>
                <w:color w:val="000000"/>
                <w:sz w:val="10"/>
                <w:szCs w:val="10"/>
                <w:lang w:eastAsia="ru-RU"/>
                <w:rPrChange w:id="15639" w:author="Unknown">
                  <w:rPr>
                    <w:ins w:id="15640" w:author="puchkov" w:date="2014-04-30T14:51:00Z"/>
                    <w:rFonts w:ascii="Trebuchet MS" w:hAnsi="Trebuchet MS"/>
                    <w:color w:val="000000"/>
                    <w:sz w:val="16"/>
                    <w:szCs w:val="10"/>
                    <w:lang w:eastAsia="ru-RU"/>
                  </w:rPr>
                </w:rPrChange>
              </w:rPr>
            </w:pPr>
            <w:ins w:id="15641" w:author="puchkov" w:date="2014-04-30T14:51:00Z">
              <w:r w:rsidRPr="00184E0E">
                <w:rPr>
                  <w:rFonts w:ascii="Trebuchet MS" w:hAnsi="Trebuchet MS"/>
                  <w:color w:val="000000"/>
                  <w:sz w:val="10"/>
                  <w:szCs w:val="10"/>
                  <w:lang w:eastAsia="ru-RU"/>
                  <w:rPrChange w:id="15642" w:author="puchkov" w:date="2014-04-30T14:56:00Z">
                    <w:rPr>
                      <w:rFonts w:ascii="Trebuchet MS" w:hAnsi="Trebuchet MS"/>
                      <w:color w:val="000000"/>
                      <w:sz w:val="16"/>
                      <w:szCs w:val="10"/>
                      <w:lang w:eastAsia="ru-RU"/>
                    </w:rPr>
                  </w:rPrChange>
                </w:rPr>
                <w:t xml:space="preserve">ЭКОНОЛАЙН РЕСОРСЕС ЛИМИТЕД. Вексель № РП006/13 от 01.10.2013, </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43" w:author="puchkov" w:date="2014-04-30T14:51:00Z"/>
                <w:rFonts w:ascii="Trebuchet MS" w:hAnsi="Trebuchet MS"/>
                <w:color w:val="000000"/>
                <w:sz w:val="10"/>
                <w:szCs w:val="10"/>
                <w:lang w:eastAsia="ru-RU"/>
                <w:rPrChange w:id="15644" w:author="Unknown">
                  <w:rPr>
                    <w:ins w:id="15645" w:author="puchkov" w:date="2014-04-30T14:51:00Z"/>
                    <w:rFonts w:ascii="Trebuchet MS" w:hAnsi="Trebuchet MS"/>
                    <w:color w:val="000000"/>
                    <w:sz w:val="16"/>
                    <w:szCs w:val="10"/>
                    <w:lang w:eastAsia="ru-RU"/>
                  </w:rPr>
                </w:rPrChange>
              </w:rPr>
            </w:pPr>
            <w:ins w:id="15646" w:author="puchkov" w:date="2014-04-30T14:51:00Z">
              <w:r w:rsidRPr="00184E0E">
                <w:rPr>
                  <w:rFonts w:ascii="Trebuchet MS" w:hAnsi="Trebuchet MS"/>
                  <w:color w:val="000000"/>
                  <w:sz w:val="10"/>
                  <w:szCs w:val="10"/>
                  <w:lang w:eastAsia="ru-RU"/>
                  <w:rPrChange w:id="15647" w:author="puchkov" w:date="2014-04-30T14:56:00Z">
                    <w:rPr>
                      <w:rFonts w:ascii="Trebuchet MS" w:hAnsi="Trebuchet MS"/>
                      <w:color w:val="000000"/>
                      <w:sz w:val="16"/>
                      <w:szCs w:val="10"/>
                      <w:lang w:eastAsia="ru-RU"/>
                    </w:rPr>
                  </w:rPrChange>
                </w:rPr>
                <w:t>50</w:t>
              </w:r>
            </w:ins>
          </w:p>
        </w:tc>
        <w:tc>
          <w:tcPr>
            <w:tcW w:w="108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648" w:author="puchkov" w:date="2014-04-30T14:51:00Z"/>
                <w:rFonts w:ascii="Trebuchet MS" w:hAnsi="Trebuchet MS"/>
                <w:color w:val="000000"/>
                <w:sz w:val="10"/>
                <w:szCs w:val="10"/>
                <w:lang w:eastAsia="ru-RU"/>
                <w:rPrChange w:id="15649" w:author="Unknown">
                  <w:rPr>
                    <w:ins w:id="15650" w:author="puchkov" w:date="2014-04-30T14:51:00Z"/>
                    <w:rFonts w:ascii="Trebuchet MS" w:hAnsi="Trebuchet MS"/>
                    <w:color w:val="000000"/>
                    <w:sz w:val="16"/>
                    <w:szCs w:val="10"/>
                    <w:lang w:eastAsia="ru-RU"/>
                  </w:rPr>
                </w:rPrChange>
              </w:rPr>
            </w:pPr>
            <w:ins w:id="15651" w:author="puchkov" w:date="2014-04-30T14:51:00Z">
              <w:r>
                <w:rPr>
                  <w:rFonts w:ascii="Trebuchet MS" w:hAnsi="Trebuchet MS"/>
                  <w:color w:val="000000"/>
                  <w:sz w:val="10"/>
                  <w:szCs w:val="10"/>
                  <w:lang w:eastAsia="ru-RU"/>
                </w:rPr>
                <w:t>по предъявлени</w:t>
              </w:r>
            </w:ins>
            <w:ins w:id="15652" w:author="puchkov" w:date="2014-04-30T15:45:00Z">
              <w:r>
                <w:rPr>
                  <w:rFonts w:ascii="Trebuchet MS" w:hAnsi="Trebuchet MS"/>
                  <w:color w:val="000000"/>
                  <w:sz w:val="10"/>
                  <w:szCs w:val="10"/>
                  <w:lang w:eastAsia="ru-RU"/>
                </w:rPr>
                <w:t>и</w:t>
              </w:r>
            </w:ins>
            <w:ins w:id="15653" w:author="puchkov" w:date="2014-04-30T14:51:00Z">
              <w:r w:rsidRPr="00184E0E">
                <w:rPr>
                  <w:rFonts w:ascii="Trebuchet MS" w:hAnsi="Trebuchet MS"/>
                  <w:color w:val="000000"/>
                  <w:sz w:val="10"/>
                  <w:szCs w:val="10"/>
                  <w:lang w:eastAsia="ru-RU"/>
                  <w:rPrChange w:id="15654" w:author="puchkov" w:date="2014-04-30T14:56:00Z">
                    <w:rPr>
                      <w:rFonts w:ascii="Trebuchet MS" w:hAnsi="Trebuchet MS"/>
                      <w:color w:val="000000"/>
                      <w:sz w:val="16"/>
                      <w:szCs w:val="10"/>
                      <w:lang w:eastAsia="ru-RU"/>
                    </w:rPr>
                  </w:rPrChange>
                </w:rPr>
                <w:t xml:space="preserve">, но не ранее 30.04.2015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55" w:author="puchkov" w:date="2014-04-30T14:51:00Z"/>
                <w:rFonts w:ascii="Trebuchet MS" w:hAnsi="Trebuchet MS"/>
                <w:color w:val="000000"/>
                <w:sz w:val="10"/>
                <w:szCs w:val="10"/>
                <w:lang w:eastAsia="ru-RU"/>
                <w:rPrChange w:id="15656" w:author="Unknown">
                  <w:rPr>
                    <w:ins w:id="15657" w:author="puchkov" w:date="2014-04-30T14:51:00Z"/>
                    <w:rFonts w:ascii="Trebuchet MS" w:hAnsi="Trebuchet MS"/>
                    <w:color w:val="000000"/>
                    <w:sz w:val="16"/>
                    <w:szCs w:val="10"/>
                    <w:lang w:eastAsia="ru-RU"/>
                  </w:rPr>
                </w:rPrChange>
              </w:rPr>
            </w:pPr>
            <w:ins w:id="15658" w:author="puchkov" w:date="2014-04-30T14:51:00Z">
              <w:r>
                <w:rPr>
                  <w:rFonts w:ascii="Trebuchet MS" w:hAnsi="Trebuchet MS"/>
                  <w:color w:val="000000"/>
                  <w:sz w:val="10"/>
                  <w:szCs w:val="10"/>
                  <w:lang w:eastAsia="ru-RU"/>
                </w:rPr>
                <w:t> </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59" w:author="puchkov" w:date="2014-04-30T14:51:00Z"/>
                <w:rFonts w:ascii="Trebuchet MS" w:hAnsi="Trebuchet MS"/>
                <w:color w:val="000000"/>
                <w:sz w:val="10"/>
                <w:szCs w:val="10"/>
                <w:lang w:eastAsia="ru-RU"/>
                <w:rPrChange w:id="15660" w:author="Unknown">
                  <w:rPr>
                    <w:ins w:id="15661" w:author="puchkov" w:date="2014-04-30T14:51:00Z"/>
                    <w:rFonts w:ascii="Trebuchet MS" w:hAnsi="Trebuchet MS"/>
                    <w:color w:val="000000"/>
                    <w:sz w:val="16"/>
                    <w:szCs w:val="10"/>
                    <w:lang w:eastAsia="ru-RU"/>
                  </w:rPr>
                </w:rPrChange>
              </w:rPr>
            </w:pPr>
            <w:ins w:id="1566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63" w:author="puchkov" w:date="2014-04-30T14:51:00Z"/>
                <w:rFonts w:ascii="Trebuchet MS" w:hAnsi="Trebuchet MS"/>
                <w:color w:val="000000"/>
                <w:sz w:val="10"/>
                <w:szCs w:val="10"/>
                <w:lang w:eastAsia="ru-RU"/>
                <w:rPrChange w:id="15664" w:author="Unknown">
                  <w:rPr>
                    <w:ins w:id="15665" w:author="puchkov" w:date="2014-04-30T14:51:00Z"/>
                    <w:rFonts w:ascii="Trebuchet MS" w:hAnsi="Trebuchet MS"/>
                    <w:color w:val="000000"/>
                    <w:sz w:val="16"/>
                    <w:szCs w:val="10"/>
                    <w:lang w:eastAsia="ru-RU"/>
                  </w:rPr>
                </w:rPrChange>
              </w:rPr>
            </w:pPr>
            <w:ins w:id="15666"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67" w:author="puchkov" w:date="2014-04-30T14:51:00Z"/>
                <w:rFonts w:ascii="Trebuchet MS" w:hAnsi="Trebuchet MS"/>
                <w:color w:val="000000"/>
                <w:sz w:val="10"/>
                <w:szCs w:val="10"/>
                <w:lang w:eastAsia="ru-RU"/>
                <w:rPrChange w:id="15668" w:author="Unknown">
                  <w:rPr>
                    <w:ins w:id="15669" w:author="puchkov" w:date="2014-04-30T14:51:00Z"/>
                    <w:rFonts w:ascii="Trebuchet MS" w:hAnsi="Trebuchet MS"/>
                    <w:color w:val="000000"/>
                    <w:sz w:val="16"/>
                    <w:szCs w:val="10"/>
                    <w:lang w:eastAsia="ru-RU"/>
                  </w:rPr>
                </w:rPrChange>
              </w:rPr>
            </w:pPr>
            <w:ins w:id="1567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71" w:author="puchkov" w:date="2014-04-30T14:51:00Z"/>
                <w:rFonts w:ascii="Trebuchet MS" w:hAnsi="Trebuchet MS"/>
                <w:color w:val="000000"/>
                <w:sz w:val="10"/>
                <w:szCs w:val="10"/>
                <w:lang w:eastAsia="ru-RU"/>
                <w:rPrChange w:id="15672" w:author="Unknown">
                  <w:rPr>
                    <w:ins w:id="15673" w:author="puchkov" w:date="2014-04-30T14:51:00Z"/>
                    <w:rFonts w:ascii="Trebuchet MS" w:hAnsi="Trebuchet MS"/>
                    <w:color w:val="000000"/>
                    <w:sz w:val="16"/>
                    <w:szCs w:val="10"/>
                    <w:lang w:eastAsia="ru-RU"/>
                  </w:rPr>
                </w:rPrChange>
              </w:rPr>
            </w:pPr>
            <w:ins w:id="1567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75" w:author="puchkov" w:date="2014-04-30T14:51:00Z"/>
                <w:rFonts w:ascii="Trebuchet MS" w:hAnsi="Trebuchet MS"/>
                <w:color w:val="000000"/>
                <w:sz w:val="10"/>
                <w:szCs w:val="10"/>
                <w:lang w:eastAsia="ru-RU"/>
                <w:rPrChange w:id="15676" w:author="Unknown">
                  <w:rPr>
                    <w:ins w:id="15677" w:author="puchkov" w:date="2014-04-30T14:51:00Z"/>
                    <w:rFonts w:ascii="Trebuchet MS" w:hAnsi="Trebuchet MS"/>
                    <w:color w:val="000000"/>
                    <w:sz w:val="16"/>
                    <w:szCs w:val="10"/>
                    <w:lang w:eastAsia="ru-RU"/>
                  </w:rPr>
                </w:rPrChange>
              </w:rPr>
            </w:pPr>
            <w:ins w:id="15678"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79" w:author="puchkov" w:date="2014-04-30T14:51:00Z"/>
                <w:rFonts w:ascii="Trebuchet MS" w:hAnsi="Trebuchet MS"/>
                <w:color w:val="000000"/>
                <w:sz w:val="10"/>
                <w:szCs w:val="10"/>
                <w:lang w:eastAsia="ru-RU"/>
                <w:rPrChange w:id="15680" w:author="Unknown">
                  <w:rPr>
                    <w:ins w:id="15681" w:author="puchkov" w:date="2014-04-30T14:51:00Z"/>
                    <w:rFonts w:ascii="Trebuchet MS" w:hAnsi="Trebuchet MS"/>
                    <w:color w:val="000000"/>
                    <w:sz w:val="16"/>
                    <w:szCs w:val="10"/>
                    <w:lang w:eastAsia="ru-RU"/>
                  </w:rPr>
                </w:rPrChange>
              </w:rPr>
            </w:pPr>
            <w:ins w:id="1568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83" w:author="puchkov" w:date="2014-04-30T14:51:00Z"/>
                <w:rFonts w:ascii="Trebuchet MS" w:hAnsi="Trebuchet MS"/>
                <w:color w:val="000000"/>
                <w:sz w:val="10"/>
                <w:szCs w:val="10"/>
                <w:lang w:eastAsia="ru-RU"/>
                <w:rPrChange w:id="15684" w:author="Unknown">
                  <w:rPr>
                    <w:ins w:id="15685" w:author="puchkov" w:date="2014-04-30T14:51:00Z"/>
                    <w:rFonts w:ascii="Trebuchet MS" w:hAnsi="Trebuchet MS"/>
                    <w:color w:val="000000"/>
                    <w:sz w:val="16"/>
                    <w:szCs w:val="10"/>
                    <w:lang w:eastAsia="ru-RU"/>
                  </w:rPr>
                </w:rPrChange>
              </w:rPr>
            </w:pPr>
            <w:ins w:id="15686" w:author="puchkov" w:date="2014-04-30T14:51:00Z">
              <w:r>
                <w:rPr>
                  <w:rFonts w:ascii="Trebuchet MS" w:hAnsi="Trebuchet MS"/>
                  <w:color w:val="000000"/>
                  <w:sz w:val="10"/>
                  <w:szCs w:val="10"/>
                  <w:lang w:eastAsia="ru-RU"/>
                </w:rPr>
                <w:t> </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87" w:author="puchkov" w:date="2014-04-30T14:51:00Z"/>
                <w:rFonts w:ascii="Trebuchet MS" w:hAnsi="Trebuchet MS"/>
                <w:color w:val="000000"/>
                <w:sz w:val="10"/>
                <w:szCs w:val="10"/>
                <w:lang w:eastAsia="ru-RU"/>
                <w:rPrChange w:id="15688" w:author="Unknown">
                  <w:rPr>
                    <w:ins w:id="15689" w:author="puchkov" w:date="2014-04-30T14:51:00Z"/>
                    <w:rFonts w:ascii="Trebuchet MS" w:hAnsi="Trebuchet MS"/>
                    <w:color w:val="000000"/>
                    <w:sz w:val="16"/>
                    <w:szCs w:val="10"/>
                    <w:lang w:eastAsia="ru-RU"/>
                  </w:rPr>
                </w:rPrChange>
              </w:rPr>
            </w:pPr>
            <w:ins w:id="15690"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691" w:author="puchkov" w:date="2014-04-30T14:51:00Z"/>
                <w:rFonts w:ascii="Trebuchet MS" w:hAnsi="Trebuchet MS"/>
                <w:color w:val="000000"/>
                <w:sz w:val="10"/>
                <w:szCs w:val="10"/>
                <w:lang w:eastAsia="ru-RU"/>
                <w:rPrChange w:id="15692" w:author="Unknown">
                  <w:rPr>
                    <w:ins w:id="15693" w:author="puchkov" w:date="2014-04-30T14:51:00Z"/>
                    <w:rFonts w:ascii="Trebuchet MS" w:hAnsi="Trebuchet MS"/>
                    <w:color w:val="000000"/>
                    <w:sz w:val="16"/>
                    <w:szCs w:val="10"/>
                    <w:lang w:eastAsia="ru-RU"/>
                  </w:rPr>
                </w:rPrChange>
              </w:rPr>
            </w:pPr>
            <w:ins w:id="15694"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695" w:author="puchkov" w:date="2014-04-30T14:51:00Z"/>
                <w:rFonts w:ascii="Trebuchet MS" w:hAnsi="Trebuchet MS"/>
                <w:color w:val="000000"/>
                <w:sz w:val="10"/>
                <w:szCs w:val="10"/>
                <w:lang w:eastAsia="ru-RU"/>
                <w:rPrChange w:id="15696" w:author="Unknown">
                  <w:rPr>
                    <w:ins w:id="15697" w:author="puchkov" w:date="2014-04-30T14:51:00Z"/>
                    <w:rFonts w:ascii="Trebuchet MS" w:hAnsi="Trebuchet MS"/>
                    <w:color w:val="000000"/>
                    <w:sz w:val="16"/>
                    <w:szCs w:val="10"/>
                    <w:lang w:eastAsia="ru-RU"/>
                  </w:rPr>
                </w:rPrChange>
              </w:rPr>
            </w:pPr>
            <w:ins w:id="15698" w:author="puchkov" w:date="2014-04-30T14:51:00Z">
              <w:r w:rsidRPr="00184E0E">
                <w:rPr>
                  <w:rFonts w:ascii="Trebuchet MS" w:hAnsi="Trebuchet MS"/>
                  <w:color w:val="000000"/>
                  <w:sz w:val="10"/>
                  <w:szCs w:val="10"/>
                  <w:lang w:eastAsia="ru-RU"/>
                  <w:rPrChange w:id="15699" w:author="puchkov" w:date="2014-04-30T14:56:00Z">
                    <w:rPr>
                      <w:rFonts w:ascii="Trebuchet MS" w:hAnsi="Trebuchet MS"/>
                      <w:color w:val="000000"/>
                      <w:sz w:val="16"/>
                      <w:szCs w:val="10"/>
                      <w:lang w:eastAsia="ru-RU"/>
                    </w:rPr>
                  </w:rPrChange>
                </w:rPr>
                <w:t>5000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700" w:author="puchkov" w:date="2014-04-30T14:51:00Z"/>
                <w:rFonts w:ascii="Trebuchet MS" w:hAnsi="Trebuchet MS"/>
                <w:color w:val="000000"/>
                <w:sz w:val="10"/>
                <w:szCs w:val="10"/>
                <w:lang w:eastAsia="ru-RU"/>
                <w:rPrChange w:id="15701" w:author="Unknown">
                  <w:rPr>
                    <w:ins w:id="15702" w:author="puchkov" w:date="2014-04-30T14:51:00Z"/>
                    <w:rFonts w:ascii="Trebuchet MS" w:hAnsi="Trebuchet MS"/>
                    <w:color w:val="000000"/>
                    <w:sz w:val="16"/>
                    <w:szCs w:val="10"/>
                    <w:lang w:eastAsia="ru-RU"/>
                  </w:rPr>
                </w:rPrChange>
              </w:rPr>
            </w:pPr>
            <w:ins w:id="15703"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04" w:author="puchkov" w:date="2014-04-30T14:51:00Z"/>
                <w:rFonts w:ascii="Trebuchet MS" w:hAnsi="Trebuchet MS"/>
                <w:color w:val="000000"/>
                <w:sz w:val="10"/>
                <w:szCs w:val="10"/>
                <w:lang w:eastAsia="ru-RU"/>
                <w:rPrChange w:id="15705" w:author="Unknown">
                  <w:rPr>
                    <w:ins w:id="15706" w:author="puchkov" w:date="2014-04-30T14:51:00Z"/>
                    <w:rFonts w:ascii="Trebuchet MS" w:hAnsi="Trebuchet MS"/>
                    <w:color w:val="000000"/>
                    <w:sz w:val="16"/>
                    <w:szCs w:val="10"/>
                    <w:lang w:eastAsia="ru-RU"/>
                  </w:rPr>
                </w:rPrChange>
              </w:rPr>
            </w:pPr>
            <w:ins w:id="15707" w:author="puchkov" w:date="2014-04-30T14:51:00Z">
              <w:r w:rsidRPr="00184E0E">
                <w:rPr>
                  <w:rFonts w:ascii="Trebuchet MS" w:hAnsi="Trebuchet MS"/>
                  <w:color w:val="000000"/>
                  <w:sz w:val="10"/>
                  <w:szCs w:val="10"/>
                  <w:lang w:eastAsia="ru-RU"/>
                  <w:rPrChange w:id="15708" w:author="puchkov" w:date="2014-04-30T15:06:00Z">
                    <w:rPr>
                      <w:rFonts w:ascii="Trebuchet MS" w:hAnsi="Trebuchet MS"/>
                      <w:color w:val="000000"/>
                      <w:sz w:val="16"/>
                      <w:szCs w:val="10"/>
                      <w:lang w:eastAsia="ru-RU"/>
                    </w:rPr>
                  </w:rPrChange>
                </w:rPr>
                <w:t>4,9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709" w:author="puchkov" w:date="2014-04-30T14:51:00Z"/>
                <w:rFonts w:ascii="Trebuchet MS" w:hAnsi="Trebuchet MS"/>
                <w:color w:val="000000"/>
                <w:sz w:val="10"/>
                <w:szCs w:val="10"/>
                <w:lang w:eastAsia="ru-RU"/>
                <w:rPrChange w:id="15710" w:author="Unknown">
                  <w:rPr>
                    <w:ins w:id="15711" w:author="puchkov" w:date="2014-04-30T14:51:00Z"/>
                    <w:rFonts w:ascii="Trebuchet MS" w:hAnsi="Trebuchet MS"/>
                    <w:color w:val="000000"/>
                    <w:sz w:val="16"/>
                    <w:szCs w:val="10"/>
                    <w:lang w:eastAsia="ru-RU"/>
                  </w:rPr>
                </w:rPrChange>
              </w:rPr>
            </w:pPr>
            <w:ins w:id="15712" w:author="puchkov" w:date="2014-04-30T14:51:00Z">
              <w:r>
                <w:rPr>
                  <w:rFonts w:ascii="Trebuchet MS" w:hAnsi="Trebuchet MS"/>
                  <w:color w:val="000000"/>
                  <w:sz w:val="10"/>
                  <w:szCs w:val="10"/>
                  <w:lang w:eastAsia="ru-RU"/>
                </w:rPr>
                <w:t> </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13" w:author="puchkov" w:date="2014-04-30T14:51:00Z"/>
                <w:rFonts w:ascii="Trebuchet MS" w:hAnsi="Trebuchet MS"/>
                <w:color w:val="000000"/>
                <w:sz w:val="10"/>
                <w:szCs w:val="10"/>
                <w:lang w:eastAsia="ru-RU"/>
                <w:rPrChange w:id="15714" w:author="Unknown">
                  <w:rPr>
                    <w:ins w:id="15715" w:author="puchkov" w:date="2014-04-30T14:51:00Z"/>
                    <w:rFonts w:ascii="Trebuchet MS" w:hAnsi="Trebuchet MS"/>
                    <w:color w:val="000000"/>
                    <w:sz w:val="16"/>
                    <w:szCs w:val="10"/>
                    <w:lang w:eastAsia="ru-RU"/>
                  </w:rPr>
                </w:rPrChange>
              </w:rPr>
            </w:pPr>
            <w:ins w:id="15716" w:author="puchkov" w:date="2014-04-30T14:51:00Z">
              <w:r w:rsidRPr="00184E0E">
                <w:rPr>
                  <w:rFonts w:ascii="Trebuchet MS" w:hAnsi="Trebuchet MS"/>
                  <w:color w:val="000000"/>
                  <w:sz w:val="10"/>
                  <w:szCs w:val="10"/>
                  <w:lang w:eastAsia="ru-RU"/>
                  <w:rPrChange w:id="15717" w:author="puchkov" w:date="2014-04-30T15:06:00Z">
                    <w:rPr>
                      <w:rFonts w:ascii="Trebuchet MS" w:hAnsi="Trebuchet MS"/>
                      <w:color w:val="000000"/>
                      <w:sz w:val="16"/>
                      <w:szCs w:val="10"/>
                      <w:lang w:eastAsia="ru-RU"/>
                    </w:rPr>
                  </w:rPrChange>
                </w:rPr>
                <w:t>5000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18" w:author="puchkov" w:date="2014-04-30T14:51:00Z"/>
                <w:rFonts w:ascii="Trebuchet MS" w:hAnsi="Trebuchet MS"/>
                <w:color w:val="000000"/>
                <w:sz w:val="10"/>
                <w:szCs w:val="10"/>
                <w:lang w:eastAsia="ru-RU"/>
                <w:rPrChange w:id="15719" w:author="Unknown">
                  <w:rPr>
                    <w:ins w:id="15720" w:author="puchkov" w:date="2014-04-30T14:51:00Z"/>
                    <w:rFonts w:ascii="Trebuchet MS" w:hAnsi="Trebuchet MS"/>
                    <w:color w:val="000000"/>
                    <w:sz w:val="16"/>
                    <w:szCs w:val="10"/>
                    <w:lang w:eastAsia="ru-RU"/>
                  </w:rPr>
                </w:rPrChange>
              </w:rPr>
            </w:pPr>
            <w:ins w:id="15721" w:author="puchkov" w:date="2014-04-30T14:51:00Z">
              <w:r w:rsidRPr="00184E0E">
                <w:rPr>
                  <w:rFonts w:ascii="Trebuchet MS" w:hAnsi="Trebuchet MS"/>
                  <w:color w:val="000000"/>
                  <w:sz w:val="10"/>
                  <w:szCs w:val="10"/>
                  <w:lang w:eastAsia="ru-RU"/>
                  <w:rPrChange w:id="15722" w:author="puchkov" w:date="2014-04-30T15:06:00Z">
                    <w:rPr>
                      <w:rFonts w:ascii="Trebuchet MS" w:hAnsi="Trebuchet MS"/>
                      <w:color w:val="000000"/>
                      <w:sz w:val="16"/>
                      <w:szCs w:val="10"/>
                      <w:lang w:eastAsia="ru-RU"/>
                    </w:rPr>
                  </w:rPrChange>
                </w:rPr>
                <w:t>4,9</w:t>
              </w:r>
            </w:ins>
          </w:p>
        </w:tc>
        <w:tc>
          <w:tcPr>
            <w:tcW w:w="1376" w:type="dxa"/>
            <w:gridSpan w:val="2"/>
            <w:tcBorders>
              <w:left w:val="single" w:sz="4" w:space="0" w:color="auto"/>
            </w:tcBorders>
            <w:noWrap/>
          </w:tcPr>
          <w:p w:rsidR="00184E0E" w:rsidRPr="009070BE" w:rsidRDefault="00184E0E" w:rsidP="009070BE">
            <w:pPr>
              <w:spacing w:after="0" w:line="240" w:lineRule="auto"/>
              <w:rPr>
                <w:ins w:id="15723"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724"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725" w:author="puchkov" w:date="2014-04-30T14:51:00Z"/>
                <w:rFonts w:ascii="Trebuchet MS" w:hAnsi="Trebuchet MS"/>
                <w:color w:val="000000"/>
                <w:sz w:val="16"/>
                <w:szCs w:val="16"/>
                <w:lang w:eastAsia="ru-RU"/>
              </w:rPr>
            </w:pPr>
          </w:p>
        </w:tc>
      </w:tr>
      <w:tr w:rsidR="00184E0E" w:rsidRPr="009070BE" w:rsidTr="003A1CD3">
        <w:trPr>
          <w:trHeight w:val="270"/>
          <w:ins w:id="15726" w:author="puchkov" w:date="2014-04-30T14:51:00Z"/>
        </w:trPr>
        <w:tc>
          <w:tcPr>
            <w:tcW w:w="900" w:type="dxa"/>
            <w:tcBorders>
              <w:top w:val="single" w:sz="4" w:space="0" w:color="auto"/>
              <w:left w:val="single" w:sz="4" w:space="0" w:color="auto"/>
              <w:bottom w:val="single" w:sz="4" w:space="0" w:color="auto"/>
              <w:right w:val="single" w:sz="4" w:space="0" w:color="auto"/>
            </w:tcBorders>
          </w:tcPr>
          <w:p w:rsidR="00184E0E" w:rsidRPr="00184E0E" w:rsidRDefault="00184E0E" w:rsidP="009070BE">
            <w:pPr>
              <w:spacing w:after="0" w:line="240" w:lineRule="auto"/>
              <w:rPr>
                <w:ins w:id="15727" w:author="puchkov" w:date="2014-04-30T14:51:00Z"/>
                <w:rFonts w:ascii="Trebuchet MS" w:hAnsi="Trebuchet MS"/>
                <w:b/>
                <w:bCs/>
                <w:color w:val="000000"/>
                <w:sz w:val="10"/>
                <w:szCs w:val="10"/>
                <w:lang w:eastAsia="ru-RU"/>
                <w:rPrChange w:id="15728" w:author="Unknown">
                  <w:rPr>
                    <w:ins w:id="15729" w:author="puchkov" w:date="2014-04-30T14:51:00Z"/>
                    <w:rFonts w:ascii="Trebuchet MS" w:hAnsi="Trebuchet MS"/>
                    <w:b/>
                    <w:bCs/>
                    <w:color w:val="000000"/>
                    <w:sz w:val="16"/>
                    <w:szCs w:val="10"/>
                    <w:lang w:eastAsia="ru-RU"/>
                  </w:rPr>
                </w:rPrChange>
              </w:rPr>
            </w:pPr>
            <w:ins w:id="15730" w:author="puchkov" w:date="2014-04-30T14:51:00Z">
              <w:r w:rsidRPr="00184E0E">
                <w:rPr>
                  <w:rFonts w:ascii="Trebuchet MS" w:hAnsi="Trebuchet MS"/>
                  <w:b/>
                  <w:bCs/>
                  <w:color w:val="000000"/>
                  <w:sz w:val="10"/>
                  <w:szCs w:val="10"/>
                  <w:lang w:eastAsia="ru-RU"/>
                  <w:rPrChange w:id="15731" w:author="puchkov" w:date="2014-04-30T14:56:00Z">
                    <w:rPr>
                      <w:rFonts w:ascii="Trebuchet MS" w:hAnsi="Trebuchet MS"/>
                      <w:b/>
                      <w:bCs/>
                      <w:color w:val="000000"/>
                      <w:sz w:val="16"/>
                      <w:szCs w:val="10"/>
                      <w:lang w:eastAsia="ru-RU"/>
                    </w:rPr>
                  </w:rPrChange>
                </w:rPr>
                <w:t>ИТОГО:</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732" w:author="puchkov" w:date="2014-04-30T14:51:00Z"/>
                <w:rFonts w:ascii="Trebuchet MS" w:hAnsi="Trebuchet MS"/>
                <w:b/>
                <w:bCs/>
                <w:color w:val="000000"/>
                <w:sz w:val="10"/>
                <w:szCs w:val="10"/>
                <w:lang w:eastAsia="ru-RU"/>
                <w:rPrChange w:id="15733" w:author="Unknown">
                  <w:rPr>
                    <w:ins w:id="15734" w:author="puchkov" w:date="2014-04-30T14:51:00Z"/>
                    <w:rFonts w:ascii="Trebuchet MS" w:hAnsi="Trebuchet MS"/>
                    <w:b/>
                    <w:bCs/>
                    <w:color w:val="000000"/>
                    <w:sz w:val="16"/>
                    <w:szCs w:val="10"/>
                    <w:lang w:eastAsia="ru-RU"/>
                  </w:rPr>
                </w:rPrChange>
              </w:rPr>
            </w:pPr>
            <w:ins w:id="15735" w:author="puchkov" w:date="2014-04-30T14:51:00Z">
              <w:r>
                <w:rPr>
                  <w:rFonts w:ascii="Trebuchet MS" w:hAnsi="Trebuchet MS"/>
                  <w:b/>
                  <w:bCs/>
                  <w:color w:val="000000"/>
                  <w:sz w:val="10"/>
                  <w:szCs w:val="10"/>
                  <w:lang w:eastAsia="ru-RU"/>
                </w:rPr>
                <w:t> </w:t>
              </w:r>
            </w:ins>
          </w:p>
        </w:tc>
        <w:tc>
          <w:tcPr>
            <w:tcW w:w="10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rPr>
                <w:ins w:id="15736" w:author="puchkov" w:date="2014-04-30T14:51:00Z"/>
                <w:rFonts w:ascii="Trebuchet MS" w:hAnsi="Trebuchet MS"/>
                <w:b/>
                <w:bCs/>
                <w:color w:val="000000"/>
                <w:sz w:val="10"/>
                <w:szCs w:val="10"/>
                <w:lang w:eastAsia="ru-RU"/>
                <w:rPrChange w:id="15737" w:author="Unknown">
                  <w:rPr>
                    <w:ins w:id="15738" w:author="puchkov" w:date="2014-04-30T14:51:00Z"/>
                    <w:rFonts w:ascii="Trebuchet MS" w:hAnsi="Trebuchet MS"/>
                    <w:b/>
                    <w:bCs/>
                    <w:color w:val="000000"/>
                    <w:sz w:val="16"/>
                    <w:szCs w:val="10"/>
                    <w:lang w:eastAsia="ru-RU"/>
                  </w:rPr>
                </w:rPrChange>
              </w:rPr>
            </w:pPr>
            <w:ins w:id="15739" w:author="puchkov" w:date="2014-04-30T14:51:00Z">
              <w:r>
                <w:rPr>
                  <w:rFonts w:ascii="Trebuchet MS" w:hAnsi="Trebuchet MS"/>
                  <w:b/>
                  <w:bCs/>
                  <w:color w:val="000000"/>
                  <w:sz w:val="10"/>
                  <w:szCs w:val="10"/>
                  <w:lang w:eastAsia="ru-RU"/>
                </w:rPr>
                <w:t> </w:t>
              </w:r>
            </w:ins>
          </w:p>
        </w:tc>
        <w:tc>
          <w:tcPr>
            <w:tcW w:w="780" w:type="dxa"/>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40" w:author="puchkov" w:date="2014-04-30T14:51:00Z"/>
                <w:rFonts w:ascii="Trebuchet MS" w:hAnsi="Trebuchet MS"/>
                <w:b/>
                <w:bCs/>
                <w:color w:val="000000"/>
                <w:sz w:val="10"/>
                <w:szCs w:val="10"/>
                <w:lang w:eastAsia="ru-RU"/>
                <w:rPrChange w:id="15741" w:author="Unknown">
                  <w:rPr>
                    <w:ins w:id="15742" w:author="puchkov" w:date="2014-04-30T14:51:00Z"/>
                    <w:rFonts w:ascii="Trebuchet MS" w:hAnsi="Trebuchet MS"/>
                    <w:b/>
                    <w:bCs/>
                    <w:color w:val="000000"/>
                    <w:sz w:val="16"/>
                    <w:szCs w:val="10"/>
                    <w:lang w:eastAsia="ru-RU"/>
                  </w:rPr>
                </w:rPrChange>
              </w:rPr>
            </w:pPr>
            <w:ins w:id="15743" w:author="puchkov" w:date="2014-04-30T14:51:00Z">
              <w:r w:rsidRPr="00184E0E">
                <w:rPr>
                  <w:rFonts w:ascii="Trebuchet MS" w:hAnsi="Trebuchet MS"/>
                  <w:b/>
                  <w:bCs/>
                  <w:color w:val="000000"/>
                  <w:sz w:val="10"/>
                  <w:szCs w:val="10"/>
                  <w:lang w:eastAsia="ru-RU"/>
                  <w:rPrChange w:id="15744" w:author="puchkov" w:date="2014-04-30T14:56:00Z">
                    <w:rPr>
                      <w:rFonts w:ascii="Trebuchet MS" w:hAnsi="Trebuchet MS"/>
                      <w:b/>
                      <w:bCs/>
                      <w:color w:val="000000"/>
                      <w:sz w:val="16"/>
                      <w:szCs w:val="10"/>
                      <w:lang w:eastAsia="ru-RU"/>
                    </w:rPr>
                  </w:rPrChange>
                </w:rPr>
                <w:t>87 795</w:t>
              </w:r>
            </w:ins>
          </w:p>
        </w:tc>
        <w:tc>
          <w:tcPr>
            <w:tcW w:w="836"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45" w:author="puchkov" w:date="2014-04-30T14:51:00Z"/>
                <w:rFonts w:ascii="Trebuchet MS" w:hAnsi="Trebuchet MS"/>
                <w:b/>
                <w:bCs/>
                <w:color w:val="000000"/>
                <w:sz w:val="10"/>
                <w:szCs w:val="10"/>
                <w:lang w:eastAsia="ru-RU"/>
                <w:rPrChange w:id="15746" w:author="Unknown">
                  <w:rPr>
                    <w:ins w:id="15747" w:author="puchkov" w:date="2014-04-30T14:51:00Z"/>
                    <w:rFonts w:ascii="Trebuchet MS" w:hAnsi="Trebuchet MS"/>
                    <w:b/>
                    <w:bCs/>
                    <w:color w:val="000000"/>
                    <w:sz w:val="16"/>
                    <w:szCs w:val="10"/>
                    <w:lang w:eastAsia="ru-RU"/>
                  </w:rPr>
                </w:rPrChange>
              </w:rPr>
            </w:pPr>
            <w:ins w:id="15748" w:author="puchkov" w:date="2014-04-30T14:51:00Z">
              <w:r w:rsidRPr="00184E0E">
                <w:rPr>
                  <w:rFonts w:ascii="Trebuchet MS" w:hAnsi="Trebuchet MS"/>
                  <w:b/>
                  <w:bCs/>
                  <w:color w:val="000000"/>
                  <w:sz w:val="10"/>
                  <w:szCs w:val="10"/>
                  <w:lang w:eastAsia="ru-RU"/>
                  <w:rPrChange w:id="15749" w:author="puchkov" w:date="2014-04-30T14:56:00Z">
                    <w:rPr>
                      <w:rFonts w:ascii="Trebuchet MS" w:hAnsi="Trebuchet MS"/>
                      <w:b/>
                      <w:bCs/>
                      <w:color w:val="000000"/>
                      <w:sz w:val="16"/>
                      <w:szCs w:val="10"/>
                      <w:lang w:eastAsia="ru-RU"/>
                    </w:rPr>
                  </w:rPrChange>
                </w:rPr>
                <w:t>4 317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50" w:author="puchkov" w:date="2014-04-30T14:51:00Z"/>
                <w:rFonts w:ascii="Trebuchet MS" w:hAnsi="Trebuchet MS"/>
                <w:b/>
                <w:bCs/>
                <w:color w:val="000000"/>
                <w:sz w:val="10"/>
                <w:szCs w:val="10"/>
                <w:lang w:eastAsia="ru-RU"/>
                <w:rPrChange w:id="15751" w:author="Unknown">
                  <w:rPr>
                    <w:ins w:id="15752" w:author="puchkov" w:date="2014-04-30T14:51:00Z"/>
                    <w:rFonts w:ascii="Trebuchet MS" w:hAnsi="Trebuchet MS"/>
                    <w:b/>
                    <w:bCs/>
                    <w:color w:val="000000"/>
                    <w:sz w:val="16"/>
                    <w:szCs w:val="10"/>
                    <w:lang w:eastAsia="ru-RU"/>
                  </w:rPr>
                </w:rPrChange>
              </w:rPr>
            </w:pPr>
            <w:ins w:id="15753" w:author="puchkov" w:date="2014-04-30T14:51:00Z">
              <w:r w:rsidRPr="00184E0E">
                <w:rPr>
                  <w:rFonts w:ascii="Trebuchet MS" w:hAnsi="Trebuchet MS"/>
                  <w:b/>
                  <w:bCs/>
                  <w:color w:val="000000"/>
                  <w:sz w:val="10"/>
                  <w:szCs w:val="10"/>
                  <w:lang w:eastAsia="ru-RU"/>
                  <w:rPrChange w:id="15754" w:author="puchkov" w:date="2014-04-30T14:56:00Z">
                    <w:rPr>
                      <w:rFonts w:ascii="Trebuchet MS" w:hAnsi="Trebuchet MS"/>
                      <w:b/>
                      <w:bCs/>
                      <w:color w:val="000000"/>
                      <w:sz w:val="16"/>
                      <w:szCs w:val="10"/>
                      <w:lang w:eastAsia="ru-RU"/>
                    </w:rPr>
                  </w:rPrChange>
                </w:rPr>
                <w:t>-6 827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55" w:author="puchkov" w:date="2014-04-30T14:51:00Z"/>
                <w:rFonts w:ascii="Trebuchet MS" w:hAnsi="Trebuchet MS"/>
                <w:b/>
                <w:bCs/>
                <w:color w:val="000000"/>
                <w:sz w:val="10"/>
                <w:szCs w:val="10"/>
                <w:lang w:eastAsia="ru-RU"/>
                <w:rPrChange w:id="15756" w:author="Unknown">
                  <w:rPr>
                    <w:ins w:id="15757" w:author="puchkov" w:date="2014-04-30T14:51:00Z"/>
                    <w:rFonts w:ascii="Trebuchet MS" w:hAnsi="Trebuchet MS"/>
                    <w:b/>
                    <w:bCs/>
                    <w:color w:val="000000"/>
                    <w:sz w:val="16"/>
                    <w:szCs w:val="10"/>
                    <w:lang w:eastAsia="ru-RU"/>
                  </w:rPr>
                </w:rPrChange>
              </w:rPr>
            </w:pPr>
            <w:ins w:id="15758" w:author="puchkov" w:date="2014-04-30T14:51:00Z">
              <w:r w:rsidRPr="00184E0E">
                <w:rPr>
                  <w:rFonts w:ascii="Trebuchet MS" w:hAnsi="Trebuchet MS"/>
                  <w:b/>
                  <w:bCs/>
                  <w:color w:val="000000"/>
                  <w:sz w:val="10"/>
                  <w:szCs w:val="10"/>
                  <w:lang w:eastAsia="ru-RU"/>
                  <w:rPrChange w:id="15759" w:author="puchkov" w:date="2014-04-30T14:56:00Z">
                    <w:rPr>
                      <w:rFonts w:ascii="Trebuchet MS" w:hAnsi="Trebuchet MS"/>
                      <w:b/>
                      <w:bCs/>
                      <w:color w:val="000000"/>
                      <w:sz w:val="16"/>
                      <w:szCs w:val="10"/>
                      <w:lang w:eastAsia="ru-RU"/>
                    </w:rPr>
                  </w:rPrChange>
                </w:rPr>
                <w:t>602 040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60" w:author="puchkov" w:date="2014-04-30T14:51:00Z"/>
                <w:rFonts w:ascii="Trebuchet MS" w:hAnsi="Trebuchet MS"/>
                <w:b/>
                <w:bCs/>
                <w:color w:val="000000"/>
                <w:sz w:val="10"/>
                <w:szCs w:val="10"/>
                <w:lang w:eastAsia="ru-RU"/>
                <w:rPrChange w:id="15761" w:author="Unknown">
                  <w:rPr>
                    <w:ins w:id="15762" w:author="puchkov" w:date="2014-04-30T14:51:00Z"/>
                    <w:rFonts w:ascii="Trebuchet MS" w:hAnsi="Trebuchet MS"/>
                    <w:b/>
                    <w:bCs/>
                    <w:color w:val="000000"/>
                    <w:sz w:val="16"/>
                    <w:szCs w:val="10"/>
                    <w:lang w:eastAsia="ru-RU"/>
                  </w:rPr>
                </w:rPrChange>
              </w:rPr>
            </w:pPr>
            <w:ins w:id="15763" w:author="puchkov" w:date="2014-04-30T14:51:00Z">
              <w:r w:rsidRPr="00184E0E">
                <w:rPr>
                  <w:rFonts w:ascii="Trebuchet MS" w:hAnsi="Trebuchet MS"/>
                  <w:b/>
                  <w:bCs/>
                  <w:color w:val="000000"/>
                  <w:sz w:val="10"/>
                  <w:szCs w:val="10"/>
                  <w:lang w:eastAsia="ru-RU"/>
                  <w:rPrChange w:id="15764" w:author="puchkov" w:date="2014-04-30T14:56:00Z">
                    <w:rPr>
                      <w:rFonts w:ascii="Trebuchet MS" w:hAnsi="Trebuchet MS"/>
                      <w:b/>
                      <w:bCs/>
                      <w:color w:val="000000"/>
                      <w:sz w:val="16"/>
                      <w:szCs w:val="10"/>
                      <w:lang w:eastAsia="ru-RU"/>
                    </w:rPr>
                  </w:rPrChange>
                </w:rPr>
                <w:t>-86 112</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65" w:author="puchkov" w:date="2014-04-30T14:51:00Z"/>
                <w:rFonts w:ascii="Trebuchet MS" w:hAnsi="Trebuchet MS"/>
                <w:b/>
                <w:bCs/>
                <w:color w:val="000000"/>
                <w:sz w:val="10"/>
                <w:szCs w:val="10"/>
                <w:lang w:eastAsia="ru-RU"/>
                <w:rPrChange w:id="15766" w:author="Unknown">
                  <w:rPr>
                    <w:ins w:id="15767" w:author="puchkov" w:date="2014-04-30T14:51:00Z"/>
                    <w:rFonts w:ascii="Trebuchet MS" w:hAnsi="Trebuchet MS"/>
                    <w:b/>
                    <w:bCs/>
                    <w:color w:val="000000"/>
                    <w:sz w:val="16"/>
                    <w:szCs w:val="10"/>
                    <w:lang w:eastAsia="ru-RU"/>
                  </w:rPr>
                </w:rPrChange>
              </w:rPr>
            </w:pPr>
            <w:ins w:id="15768" w:author="puchkov" w:date="2014-04-30T14:51:00Z">
              <w:r w:rsidRPr="00184E0E">
                <w:rPr>
                  <w:rFonts w:ascii="Trebuchet MS" w:hAnsi="Trebuchet MS"/>
                  <w:b/>
                  <w:bCs/>
                  <w:color w:val="000000"/>
                  <w:sz w:val="10"/>
                  <w:szCs w:val="10"/>
                  <w:lang w:eastAsia="ru-RU"/>
                  <w:rPrChange w:id="15769" w:author="puchkov" w:date="2014-04-30T14:56:00Z">
                    <w:rPr>
                      <w:rFonts w:ascii="Trebuchet MS" w:hAnsi="Trebuchet MS"/>
                      <w:b/>
                      <w:bCs/>
                      <w:color w:val="000000"/>
                      <w:sz w:val="16"/>
                      <w:szCs w:val="10"/>
                      <w:lang w:eastAsia="ru-RU"/>
                    </w:rPr>
                  </w:rPrChange>
                </w:rPr>
                <w:t>73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70" w:author="puchkov" w:date="2014-04-30T14:51:00Z"/>
                <w:rFonts w:ascii="Trebuchet MS" w:hAnsi="Trebuchet MS"/>
                <w:b/>
                <w:bCs/>
                <w:color w:val="000000"/>
                <w:sz w:val="10"/>
                <w:szCs w:val="10"/>
                <w:lang w:eastAsia="ru-RU"/>
                <w:rPrChange w:id="15771" w:author="Unknown">
                  <w:rPr>
                    <w:ins w:id="15772" w:author="puchkov" w:date="2014-04-30T14:51:00Z"/>
                    <w:rFonts w:ascii="Trebuchet MS" w:hAnsi="Trebuchet MS"/>
                    <w:b/>
                    <w:bCs/>
                    <w:color w:val="000000"/>
                    <w:sz w:val="16"/>
                    <w:szCs w:val="10"/>
                    <w:lang w:eastAsia="ru-RU"/>
                  </w:rPr>
                </w:rPrChange>
              </w:rPr>
            </w:pPr>
            <w:ins w:id="15773" w:author="puchkov" w:date="2014-04-30T14:51:00Z">
              <w:r w:rsidRPr="00184E0E">
                <w:rPr>
                  <w:rFonts w:ascii="Trebuchet MS" w:hAnsi="Trebuchet MS"/>
                  <w:b/>
                  <w:bCs/>
                  <w:color w:val="000000"/>
                  <w:sz w:val="10"/>
                  <w:szCs w:val="10"/>
                  <w:lang w:eastAsia="ru-RU"/>
                  <w:rPrChange w:id="15774" w:author="puchkov" w:date="2014-04-30T14:56:00Z">
                    <w:rPr>
                      <w:rFonts w:ascii="Trebuchet MS" w:hAnsi="Trebuchet MS"/>
                      <w:b/>
                      <w:bCs/>
                      <w:color w:val="000000"/>
                      <w:sz w:val="16"/>
                      <w:szCs w:val="10"/>
                      <w:lang w:eastAsia="ru-RU"/>
                    </w:rPr>
                  </w:rPrChange>
                </w:rPr>
                <w:t>-2 230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75" w:author="puchkov" w:date="2014-04-30T14:51:00Z"/>
                <w:rFonts w:ascii="Trebuchet MS" w:hAnsi="Trebuchet MS"/>
                <w:b/>
                <w:bCs/>
                <w:color w:val="000000"/>
                <w:sz w:val="10"/>
                <w:szCs w:val="10"/>
                <w:lang w:eastAsia="ru-RU"/>
                <w:rPrChange w:id="15776" w:author="Unknown">
                  <w:rPr>
                    <w:ins w:id="15777" w:author="puchkov" w:date="2014-04-30T14:51:00Z"/>
                    <w:rFonts w:ascii="Trebuchet MS" w:hAnsi="Trebuchet MS"/>
                    <w:b/>
                    <w:bCs/>
                    <w:color w:val="000000"/>
                    <w:sz w:val="16"/>
                    <w:szCs w:val="10"/>
                    <w:lang w:eastAsia="ru-RU"/>
                  </w:rPr>
                </w:rPrChange>
              </w:rPr>
            </w:pPr>
            <w:ins w:id="15778" w:author="puchkov" w:date="2014-04-30T14:51:00Z">
              <w:r w:rsidRPr="00184E0E">
                <w:rPr>
                  <w:rFonts w:ascii="Trebuchet MS" w:hAnsi="Trebuchet MS"/>
                  <w:b/>
                  <w:bCs/>
                  <w:color w:val="000000"/>
                  <w:sz w:val="10"/>
                  <w:szCs w:val="10"/>
                  <w:lang w:eastAsia="ru-RU"/>
                  <w:rPrChange w:id="15779" w:author="puchkov" w:date="2014-04-30T14:56:00Z">
                    <w:rPr>
                      <w:rFonts w:ascii="Trebuchet MS" w:hAnsi="Trebuchet MS"/>
                      <w:b/>
                      <w:bCs/>
                      <w:color w:val="000000"/>
                      <w:sz w:val="16"/>
                      <w:szCs w:val="10"/>
                      <w:lang w:eastAsia="ru-RU"/>
                    </w:rPr>
                  </w:rPrChange>
                </w:rPr>
                <w:t>598 983</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80" w:author="puchkov" w:date="2014-04-30T14:51:00Z"/>
                <w:rFonts w:ascii="Trebuchet MS" w:hAnsi="Trebuchet MS"/>
                <w:b/>
                <w:bCs/>
                <w:color w:val="000000"/>
                <w:sz w:val="10"/>
                <w:szCs w:val="10"/>
                <w:lang w:eastAsia="ru-RU"/>
                <w:rPrChange w:id="15781" w:author="Unknown">
                  <w:rPr>
                    <w:ins w:id="15782" w:author="puchkov" w:date="2014-04-30T14:51:00Z"/>
                    <w:rFonts w:ascii="Trebuchet MS" w:hAnsi="Trebuchet MS"/>
                    <w:b/>
                    <w:bCs/>
                    <w:color w:val="000000"/>
                    <w:sz w:val="16"/>
                    <w:szCs w:val="10"/>
                    <w:lang w:eastAsia="ru-RU"/>
                  </w:rPr>
                </w:rPrChange>
              </w:rPr>
            </w:pPr>
            <w:ins w:id="15783" w:author="puchkov" w:date="2014-04-30T14:51:00Z">
              <w:r w:rsidRPr="00184E0E">
                <w:rPr>
                  <w:rFonts w:ascii="Trebuchet MS" w:hAnsi="Trebuchet MS"/>
                  <w:b/>
                  <w:bCs/>
                  <w:color w:val="000000"/>
                  <w:sz w:val="10"/>
                  <w:szCs w:val="10"/>
                  <w:lang w:eastAsia="ru-RU"/>
                  <w:rPrChange w:id="15784" w:author="puchkov" w:date="2014-04-30T14:56:00Z">
                    <w:rPr>
                      <w:rFonts w:ascii="Trebuchet MS" w:hAnsi="Trebuchet MS"/>
                      <w:b/>
                      <w:bCs/>
                      <w:color w:val="000000"/>
                      <w:sz w:val="16"/>
                      <w:szCs w:val="10"/>
                      <w:lang w:eastAsia="ru-RU"/>
                    </w:rPr>
                  </w:rPrChange>
                </w:rPr>
                <w:t>73</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85" w:author="puchkov" w:date="2014-04-30T14:51:00Z"/>
                <w:rFonts w:ascii="Trebuchet MS" w:hAnsi="Trebuchet MS"/>
                <w:b/>
                <w:bCs/>
                <w:color w:val="000000"/>
                <w:sz w:val="10"/>
                <w:szCs w:val="10"/>
                <w:lang w:eastAsia="ru-RU"/>
                <w:rPrChange w:id="15786" w:author="Unknown">
                  <w:rPr>
                    <w:ins w:id="15787" w:author="puchkov" w:date="2014-04-30T14:51:00Z"/>
                    <w:rFonts w:ascii="Trebuchet MS" w:hAnsi="Trebuchet MS"/>
                    <w:b/>
                    <w:bCs/>
                    <w:color w:val="000000"/>
                    <w:sz w:val="16"/>
                    <w:szCs w:val="10"/>
                    <w:lang w:eastAsia="ru-RU"/>
                  </w:rPr>
                </w:rPrChange>
              </w:rPr>
            </w:pPr>
            <w:ins w:id="15788" w:author="puchkov" w:date="2014-04-30T14:51:00Z">
              <w:r w:rsidRPr="00184E0E">
                <w:rPr>
                  <w:rFonts w:ascii="Trebuchet MS" w:hAnsi="Trebuchet MS"/>
                  <w:b/>
                  <w:bCs/>
                  <w:color w:val="000000"/>
                  <w:sz w:val="10"/>
                  <w:szCs w:val="10"/>
                  <w:lang w:eastAsia="ru-RU"/>
                  <w:rPrChange w:id="15789" w:author="puchkov" w:date="2014-04-30T14:56:00Z">
                    <w:rPr>
                      <w:rFonts w:ascii="Trebuchet MS" w:hAnsi="Trebuchet MS"/>
                      <w:b/>
                      <w:bCs/>
                      <w:color w:val="000000"/>
                      <w:sz w:val="16"/>
                      <w:szCs w:val="10"/>
                      <w:lang w:eastAsia="ru-RU"/>
                    </w:rPr>
                  </w:rPrChange>
                </w:rPr>
                <w:t>-33 466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90" w:author="puchkov" w:date="2014-04-30T14:51:00Z"/>
                <w:rFonts w:ascii="Trebuchet MS" w:hAnsi="Trebuchet MS"/>
                <w:b/>
                <w:bCs/>
                <w:color w:val="000000"/>
                <w:sz w:val="10"/>
                <w:szCs w:val="10"/>
                <w:lang w:eastAsia="ru-RU"/>
                <w:rPrChange w:id="15791" w:author="Unknown">
                  <w:rPr>
                    <w:ins w:id="15792" w:author="puchkov" w:date="2014-04-30T14:51:00Z"/>
                    <w:rFonts w:ascii="Trebuchet MS" w:hAnsi="Trebuchet MS"/>
                    <w:b/>
                    <w:bCs/>
                    <w:color w:val="000000"/>
                    <w:sz w:val="16"/>
                    <w:szCs w:val="10"/>
                    <w:lang w:eastAsia="ru-RU"/>
                  </w:rPr>
                </w:rPrChange>
              </w:rPr>
            </w:pPr>
            <w:ins w:id="15793" w:author="puchkov" w:date="2014-04-30T14:51:00Z">
              <w:r w:rsidRPr="00184E0E">
                <w:rPr>
                  <w:rFonts w:ascii="Trebuchet MS" w:hAnsi="Trebuchet MS"/>
                  <w:b/>
                  <w:bCs/>
                  <w:color w:val="000000"/>
                  <w:sz w:val="10"/>
                  <w:szCs w:val="10"/>
                  <w:lang w:eastAsia="ru-RU"/>
                  <w:rPrChange w:id="15794" w:author="puchkov" w:date="2014-04-30T14:56:00Z">
                    <w:rPr>
                      <w:rFonts w:ascii="Trebuchet MS" w:hAnsi="Trebuchet MS"/>
                      <w:b/>
                      <w:bCs/>
                      <w:color w:val="000000"/>
                      <w:sz w:val="16"/>
                      <w:szCs w:val="10"/>
                      <w:lang w:eastAsia="ru-RU"/>
                    </w:rPr>
                  </w:rPrChange>
                </w:rPr>
                <w:t>42 187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795" w:author="puchkov" w:date="2014-04-30T14:51:00Z"/>
                <w:rFonts w:ascii="Trebuchet MS" w:hAnsi="Trebuchet MS"/>
                <w:b/>
                <w:bCs/>
                <w:color w:val="000000"/>
                <w:sz w:val="10"/>
                <w:szCs w:val="10"/>
                <w:lang w:eastAsia="ru-RU"/>
                <w:rPrChange w:id="15796" w:author="Unknown">
                  <w:rPr>
                    <w:ins w:id="15797" w:author="puchkov" w:date="2014-04-30T14:51:00Z"/>
                    <w:rFonts w:ascii="Trebuchet MS" w:hAnsi="Trebuchet MS"/>
                    <w:b/>
                    <w:bCs/>
                    <w:color w:val="000000"/>
                    <w:sz w:val="16"/>
                    <w:szCs w:val="10"/>
                    <w:lang w:eastAsia="ru-RU"/>
                  </w:rPr>
                </w:rPrChange>
              </w:rPr>
            </w:pPr>
            <w:ins w:id="15798" w:author="puchkov" w:date="2014-04-30T14:51:00Z">
              <w:r w:rsidRPr="00184E0E">
                <w:rPr>
                  <w:rFonts w:ascii="Trebuchet MS" w:hAnsi="Trebuchet MS"/>
                  <w:b/>
                  <w:bCs/>
                  <w:color w:val="000000"/>
                  <w:sz w:val="10"/>
                  <w:szCs w:val="10"/>
                  <w:lang w:eastAsia="ru-RU"/>
                  <w:rPrChange w:id="15799" w:author="puchkov" w:date="2014-04-30T14:56:00Z">
                    <w:rPr>
                      <w:rFonts w:ascii="Trebuchet MS" w:hAnsi="Trebuchet MS"/>
                      <w:b/>
                      <w:bC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800" w:author="puchkov" w:date="2014-04-30T14:51:00Z"/>
                <w:rFonts w:ascii="Trebuchet MS" w:hAnsi="Trebuchet MS"/>
                <w:b/>
                <w:bCs/>
                <w:color w:val="000000"/>
                <w:sz w:val="10"/>
                <w:szCs w:val="10"/>
                <w:lang w:eastAsia="ru-RU"/>
                <w:rPrChange w:id="15801" w:author="Unknown">
                  <w:rPr>
                    <w:ins w:id="15802" w:author="puchkov" w:date="2014-04-30T14:51:00Z"/>
                    <w:rFonts w:ascii="Trebuchet MS" w:hAnsi="Trebuchet MS"/>
                    <w:b/>
                    <w:bCs/>
                    <w:color w:val="000000"/>
                    <w:sz w:val="16"/>
                    <w:szCs w:val="10"/>
                    <w:lang w:eastAsia="ru-RU"/>
                  </w:rPr>
                </w:rPrChange>
              </w:rPr>
            </w:pPr>
            <w:ins w:id="15803" w:author="puchkov" w:date="2014-04-30T14:51:00Z">
              <w:r w:rsidRPr="00184E0E">
                <w:rPr>
                  <w:rFonts w:ascii="Trebuchet MS" w:hAnsi="Trebuchet MS"/>
                  <w:b/>
                  <w:bCs/>
                  <w:color w:val="000000"/>
                  <w:sz w:val="10"/>
                  <w:szCs w:val="10"/>
                  <w:lang w:eastAsia="ru-RU"/>
                  <w:rPrChange w:id="15804" w:author="puchkov" w:date="2014-04-30T15:06:00Z">
                    <w:rPr>
                      <w:rFonts w:ascii="Trebuchet MS" w:hAnsi="Trebuchet MS"/>
                      <w:b/>
                      <w:bCs/>
                      <w:color w:val="000000"/>
                      <w:sz w:val="16"/>
                      <w:szCs w:val="10"/>
                      <w:lang w:eastAsia="ru-RU"/>
                    </w:rPr>
                  </w:rPrChange>
                </w:rPr>
                <w:t>120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805" w:author="puchkov" w:date="2014-04-30T14:51:00Z"/>
                <w:rFonts w:ascii="Trebuchet MS" w:hAnsi="Trebuchet MS"/>
                <w:b/>
                <w:bCs/>
                <w:color w:val="000000"/>
                <w:sz w:val="10"/>
                <w:szCs w:val="10"/>
                <w:lang w:eastAsia="ru-RU"/>
                <w:rPrChange w:id="15806" w:author="Unknown">
                  <w:rPr>
                    <w:ins w:id="15807" w:author="puchkov" w:date="2014-04-30T14:51:00Z"/>
                    <w:rFonts w:ascii="Trebuchet MS" w:hAnsi="Trebuchet MS"/>
                    <w:b/>
                    <w:bCs/>
                    <w:color w:val="000000"/>
                    <w:sz w:val="16"/>
                    <w:szCs w:val="10"/>
                    <w:lang w:eastAsia="ru-RU"/>
                  </w:rPr>
                </w:rPrChange>
              </w:rPr>
            </w:pPr>
            <w:ins w:id="15808" w:author="puchkov" w:date="2014-04-30T14:51:00Z">
              <w:r w:rsidRPr="00184E0E">
                <w:rPr>
                  <w:rFonts w:ascii="Trebuchet MS" w:hAnsi="Trebuchet MS"/>
                  <w:b/>
                  <w:bCs/>
                  <w:color w:val="000000"/>
                  <w:sz w:val="10"/>
                  <w:szCs w:val="10"/>
                  <w:lang w:eastAsia="ru-RU"/>
                  <w:rPrChange w:id="15809" w:author="puchkov" w:date="2014-04-30T15:06:00Z">
                    <w:rPr>
                      <w:rFonts w:ascii="Trebuchet MS" w:hAnsi="Trebuchet MS"/>
                      <w:b/>
                      <w:bC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810" w:author="puchkov" w:date="2014-04-30T14:51:00Z"/>
                <w:rFonts w:ascii="Trebuchet MS" w:hAnsi="Trebuchet MS"/>
                <w:b/>
                <w:bCs/>
                <w:color w:val="000000"/>
                <w:sz w:val="10"/>
                <w:szCs w:val="10"/>
                <w:lang w:eastAsia="ru-RU"/>
                <w:rPrChange w:id="15811" w:author="Unknown">
                  <w:rPr>
                    <w:ins w:id="15812" w:author="puchkov" w:date="2014-04-30T14:51:00Z"/>
                    <w:rFonts w:ascii="Trebuchet MS" w:hAnsi="Trebuchet MS"/>
                    <w:b/>
                    <w:bCs/>
                    <w:color w:val="000000"/>
                    <w:sz w:val="16"/>
                    <w:szCs w:val="10"/>
                    <w:lang w:eastAsia="ru-RU"/>
                  </w:rPr>
                </w:rPrChange>
              </w:rPr>
            </w:pPr>
            <w:ins w:id="15813" w:author="puchkov" w:date="2014-04-30T14:51:00Z">
              <w:r w:rsidRPr="00184E0E">
                <w:rPr>
                  <w:rFonts w:ascii="Trebuchet MS" w:hAnsi="Trebuchet MS"/>
                  <w:b/>
                  <w:bCs/>
                  <w:color w:val="000000"/>
                  <w:sz w:val="10"/>
                  <w:szCs w:val="10"/>
                  <w:lang w:eastAsia="ru-RU"/>
                  <w:rPrChange w:id="15814" w:author="puchkov" w:date="2014-04-30T15:06:00Z">
                    <w:rPr>
                      <w:rFonts w:ascii="Trebuchet MS" w:hAnsi="Trebuchet MS"/>
                      <w:b/>
                      <w:bCs/>
                      <w:color w:val="000000"/>
                      <w:sz w:val="16"/>
                      <w:szCs w:val="10"/>
                      <w:lang w:eastAsia="ru-RU"/>
                    </w:rPr>
                  </w:rPrChange>
                </w:rPr>
                <w:t>607 704</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9070BE">
            <w:pPr>
              <w:spacing w:after="0" w:line="240" w:lineRule="auto"/>
              <w:jc w:val="right"/>
              <w:rPr>
                <w:ins w:id="15815" w:author="puchkov" w:date="2014-04-30T14:51:00Z"/>
                <w:rFonts w:ascii="Trebuchet MS" w:hAnsi="Trebuchet MS"/>
                <w:b/>
                <w:bCs/>
                <w:color w:val="000000"/>
                <w:sz w:val="10"/>
                <w:szCs w:val="10"/>
                <w:lang w:eastAsia="ru-RU"/>
                <w:rPrChange w:id="15816" w:author="Unknown">
                  <w:rPr>
                    <w:ins w:id="15817" w:author="puchkov" w:date="2014-04-30T14:51:00Z"/>
                    <w:rFonts w:ascii="Trebuchet MS" w:hAnsi="Trebuchet MS"/>
                    <w:b/>
                    <w:bCs/>
                    <w:color w:val="000000"/>
                    <w:sz w:val="16"/>
                    <w:szCs w:val="10"/>
                    <w:lang w:eastAsia="ru-RU"/>
                  </w:rPr>
                </w:rPrChange>
              </w:rPr>
            </w:pPr>
            <w:ins w:id="15818" w:author="puchkov" w:date="2014-04-30T14:51:00Z">
              <w:r w:rsidRPr="00184E0E">
                <w:rPr>
                  <w:rFonts w:ascii="Trebuchet MS" w:hAnsi="Trebuchet MS"/>
                  <w:b/>
                  <w:bCs/>
                  <w:color w:val="000000"/>
                  <w:sz w:val="10"/>
                  <w:szCs w:val="10"/>
                  <w:lang w:eastAsia="ru-RU"/>
                  <w:rPrChange w:id="15819" w:author="puchkov" w:date="2014-04-30T15:06:00Z">
                    <w:rPr>
                      <w:rFonts w:ascii="Trebuchet MS" w:hAnsi="Trebuchet MS"/>
                      <w:b/>
                      <w:bCs/>
                      <w:color w:val="000000"/>
                      <w:sz w:val="16"/>
                      <w:szCs w:val="10"/>
                      <w:lang w:eastAsia="ru-RU"/>
                    </w:rPr>
                  </w:rPrChange>
                </w:rPr>
                <w:t>193</w:t>
              </w:r>
            </w:ins>
          </w:p>
        </w:tc>
        <w:tc>
          <w:tcPr>
            <w:tcW w:w="1376" w:type="dxa"/>
            <w:gridSpan w:val="2"/>
            <w:tcBorders>
              <w:left w:val="single" w:sz="4" w:space="0" w:color="auto"/>
            </w:tcBorders>
            <w:noWrap/>
          </w:tcPr>
          <w:p w:rsidR="00184E0E" w:rsidRPr="009070BE" w:rsidRDefault="00184E0E" w:rsidP="009070BE">
            <w:pPr>
              <w:spacing w:after="0" w:line="240" w:lineRule="auto"/>
              <w:rPr>
                <w:ins w:id="15820"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821"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822" w:author="puchkov" w:date="2014-04-30T14:51:00Z"/>
                <w:rFonts w:ascii="Trebuchet MS" w:hAnsi="Trebuchet MS"/>
                <w:color w:val="000000"/>
                <w:sz w:val="16"/>
                <w:szCs w:val="16"/>
                <w:lang w:eastAsia="ru-RU"/>
              </w:rPr>
            </w:pPr>
          </w:p>
        </w:tc>
      </w:tr>
      <w:tr w:rsidR="00184E0E" w:rsidRPr="009070BE" w:rsidTr="003A1CD3">
        <w:trPr>
          <w:trHeight w:val="270"/>
          <w:ins w:id="15823" w:author="puchkov" w:date="2014-04-30T14:51:00Z"/>
        </w:trPr>
        <w:tc>
          <w:tcPr>
            <w:tcW w:w="900" w:type="dxa"/>
            <w:tcBorders>
              <w:top w:val="single" w:sz="4" w:space="0" w:color="auto"/>
            </w:tcBorders>
            <w:noWrap/>
          </w:tcPr>
          <w:p w:rsidR="00184E0E" w:rsidRPr="009070BE" w:rsidRDefault="00184E0E" w:rsidP="009070BE">
            <w:pPr>
              <w:spacing w:after="0" w:line="240" w:lineRule="auto"/>
              <w:rPr>
                <w:ins w:id="15824" w:author="puchkov" w:date="2014-04-30T14:51:00Z"/>
                <w:rFonts w:ascii="Trebuchet MS" w:hAnsi="Trebuchet MS"/>
                <w:color w:val="000000"/>
                <w:sz w:val="16"/>
                <w:szCs w:val="16"/>
                <w:lang w:eastAsia="ru-RU"/>
              </w:rPr>
            </w:pPr>
          </w:p>
        </w:tc>
        <w:tc>
          <w:tcPr>
            <w:tcW w:w="720" w:type="dxa"/>
            <w:tcBorders>
              <w:top w:val="single" w:sz="4" w:space="0" w:color="auto"/>
            </w:tcBorders>
            <w:noWrap/>
          </w:tcPr>
          <w:p w:rsidR="00184E0E" w:rsidRPr="009070BE" w:rsidRDefault="00184E0E" w:rsidP="009070BE">
            <w:pPr>
              <w:spacing w:after="0" w:line="240" w:lineRule="auto"/>
              <w:rPr>
                <w:ins w:id="15825" w:author="puchkov" w:date="2014-04-30T14:51:00Z"/>
                <w:rFonts w:ascii="Trebuchet MS" w:hAnsi="Trebuchet MS"/>
                <w:color w:val="000000"/>
                <w:sz w:val="16"/>
                <w:szCs w:val="16"/>
                <w:lang w:eastAsia="ru-RU"/>
              </w:rPr>
            </w:pPr>
          </w:p>
        </w:tc>
        <w:tc>
          <w:tcPr>
            <w:tcW w:w="1080" w:type="dxa"/>
            <w:tcBorders>
              <w:top w:val="single" w:sz="4" w:space="0" w:color="auto"/>
            </w:tcBorders>
            <w:noWrap/>
          </w:tcPr>
          <w:p w:rsidR="00184E0E" w:rsidRPr="009070BE" w:rsidRDefault="00184E0E" w:rsidP="009070BE">
            <w:pPr>
              <w:spacing w:after="0" w:line="240" w:lineRule="auto"/>
              <w:rPr>
                <w:ins w:id="15826" w:author="puchkov" w:date="2014-04-30T14:51:00Z"/>
                <w:rFonts w:ascii="Trebuchet MS" w:hAnsi="Trebuchet MS"/>
                <w:color w:val="000000"/>
                <w:sz w:val="16"/>
                <w:szCs w:val="16"/>
                <w:lang w:eastAsia="ru-RU"/>
              </w:rPr>
            </w:pPr>
          </w:p>
        </w:tc>
        <w:tc>
          <w:tcPr>
            <w:tcW w:w="780" w:type="dxa"/>
            <w:tcBorders>
              <w:top w:val="single" w:sz="4" w:space="0" w:color="auto"/>
            </w:tcBorders>
            <w:noWrap/>
          </w:tcPr>
          <w:p w:rsidR="00184E0E" w:rsidRPr="009070BE" w:rsidRDefault="00184E0E" w:rsidP="009070BE">
            <w:pPr>
              <w:spacing w:after="0" w:line="240" w:lineRule="auto"/>
              <w:rPr>
                <w:ins w:id="15827" w:author="puchkov" w:date="2014-04-30T14:51:00Z"/>
                <w:rFonts w:ascii="Trebuchet MS" w:hAnsi="Trebuchet MS"/>
                <w:color w:val="000000"/>
                <w:sz w:val="16"/>
                <w:szCs w:val="16"/>
                <w:lang w:eastAsia="ru-RU"/>
              </w:rPr>
            </w:pPr>
          </w:p>
        </w:tc>
        <w:tc>
          <w:tcPr>
            <w:tcW w:w="836" w:type="dxa"/>
            <w:gridSpan w:val="2"/>
            <w:tcBorders>
              <w:top w:val="single" w:sz="4" w:space="0" w:color="auto"/>
            </w:tcBorders>
            <w:noWrap/>
          </w:tcPr>
          <w:p w:rsidR="00184E0E" w:rsidRPr="009070BE" w:rsidRDefault="00184E0E" w:rsidP="009070BE">
            <w:pPr>
              <w:spacing w:after="0" w:line="240" w:lineRule="auto"/>
              <w:rPr>
                <w:ins w:id="15828"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29"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0"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1"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2"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3"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4" w:author="puchkov" w:date="2014-04-30T14:51:00Z"/>
                <w:rFonts w:ascii="Trebuchet MS" w:hAnsi="Trebuchet MS"/>
                <w:color w:val="000000"/>
                <w:sz w:val="16"/>
                <w:szCs w:val="16"/>
                <w:lang w:eastAsia="ru-RU"/>
              </w:rPr>
            </w:pPr>
          </w:p>
        </w:tc>
        <w:tc>
          <w:tcPr>
            <w:tcW w:w="900" w:type="dxa"/>
            <w:gridSpan w:val="2"/>
            <w:tcBorders>
              <w:top w:val="single" w:sz="4" w:space="0" w:color="auto"/>
            </w:tcBorders>
            <w:noWrap/>
          </w:tcPr>
          <w:p w:rsidR="00184E0E" w:rsidRPr="009070BE" w:rsidRDefault="00184E0E" w:rsidP="009070BE">
            <w:pPr>
              <w:spacing w:after="0" w:line="240" w:lineRule="auto"/>
              <w:rPr>
                <w:ins w:id="15835"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6"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7"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8"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39"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40" w:author="puchkov" w:date="2014-04-30T14:51:00Z"/>
                <w:rFonts w:ascii="Trebuchet MS" w:hAnsi="Trebuchet MS"/>
                <w:color w:val="000000"/>
                <w:sz w:val="16"/>
                <w:szCs w:val="16"/>
                <w:lang w:eastAsia="ru-RU"/>
              </w:rPr>
            </w:pPr>
          </w:p>
        </w:tc>
        <w:tc>
          <w:tcPr>
            <w:tcW w:w="720" w:type="dxa"/>
            <w:gridSpan w:val="2"/>
            <w:tcBorders>
              <w:top w:val="single" w:sz="4" w:space="0" w:color="auto"/>
            </w:tcBorders>
            <w:noWrap/>
          </w:tcPr>
          <w:p w:rsidR="00184E0E" w:rsidRPr="009070BE" w:rsidRDefault="00184E0E" w:rsidP="009070BE">
            <w:pPr>
              <w:spacing w:after="0" w:line="240" w:lineRule="auto"/>
              <w:rPr>
                <w:ins w:id="15841" w:author="puchkov" w:date="2014-04-30T14:51:00Z"/>
                <w:rFonts w:ascii="Trebuchet MS" w:hAnsi="Trebuchet MS"/>
                <w:color w:val="000000"/>
                <w:sz w:val="16"/>
                <w:szCs w:val="16"/>
                <w:lang w:eastAsia="ru-RU"/>
              </w:rPr>
            </w:pPr>
          </w:p>
        </w:tc>
        <w:tc>
          <w:tcPr>
            <w:tcW w:w="900" w:type="dxa"/>
            <w:gridSpan w:val="2"/>
            <w:tcBorders>
              <w:top w:val="single" w:sz="4" w:space="0" w:color="auto"/>
            </w:tcBorders>
            <w:noWrap/>
          </w:tcPr>
          <w:p w:rsidR="00184E0E" w:rsidRPr="009070BE" w:rsidRDefault="00184E0E" w:rsidP="009070BE">
            <w:pPr>
              <w:spacing w:after="0" w:line="240" w:lineRule="auto"/>
              <w:rPr>
                <w:ins w:id="15842"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843" w:author="puchkov" w:date="2014-04-30T14:51:00Z"/>
                <w:rFonts w:ascii="Trebuchet MS" w:hAnsi="Trebuchet MS"/>
                <w:color w:val="000000"/>
                <w:sz w:val="16"/>
                <w:szCs w:val="16"/>
                <w:lang w:eastAsia="ru-RU"/>
              </w:rPr>
            </w:pPr>
          </w:p>
        </w:tc>
        <w:tc>
          <w:tcPr>
            <w:tcW w:w="1376" w:type="dxa"/>
            <w:gridSpan w:val="2"/>
            <w:noWrap/>
          </w:tcPr>
          <w:p w:rsidR="00184E0E" w:rsidRPr="009070BE" w:rsidRDefault="00184E0E" w:rsidP="009070BE">
            <w:pPr>
              <w:spacing w:after="0" w:line="240" w:lineRule="auto"/>
              <w:rPr>
                <w:ins w:id="15844" w:author="puchkov" w:date="2014-04-30T14:51:00Z"/>
                <w:rFonts w:ascii="Trebuchet MS" w:hAnsi="Trebuchet MS"/>
                <w:color w:val="000000"/>
                <w:sz w:val="16"/>
                <w:szCs w:val="16"/>
                <w:lang w:eastAsia="ru-RU"/>
              </w:rPr>
            </w:pPr>
          </w:p>
        </w:tc>
        <w:tc>
          <w:tcPr>
            <w:tcW w:w="976" w:type="dxa"/>
            <w:gridSpan w:val="2"/>
            <w:noWrap/>
          </w:tcPr>
          <w:p w:rsidR="00184E0E" w:rsidRPr="009070BE" w:rsidRDefault="00184E0E" w:rsidP="009070BE">
            <w:pPr>
              <w:spacing w:after="0" w:line="240" w:lineRule="auto"/>
              <w:rPr>
                <w:ins w:id="15845" w:author="puchkov" w:date="2014-04-30T14:51:00Z"/>
                <w:rFonts w:ascii="Trebuchet MS" w:hAnsi="Trebuchet MS"/>
                <w:color w:val="000000"/>
                <w:sz w:val="16"/>
                <w:szCs w:val="16"/>
                <w:lang w:eastAsia="ru-RU"/>
              </w:rPr>
            </w:pPr>
          </w:p>
        </w:tc>
      </w:tr>
    </w:tbl>
    <w:p w:rsidR="00184E0E" w:rsidRDefault="00184E0E">
      <w:pPr>
        <w:rPr>
          <w:ins w:id="15846" w:author="puchkov" w:date="2014-04-30T15:37:00Z"/>
        </w:rPr>
      </w:pPr>
    </w:p>
    <w:tbl>
      <w:tblPr>
        <w:tblW w:w="14940" w:type="dxa"/>
        <w:tblLayout w:type="fixed"/>
        <w:tblLook w:val="0000"/>
      </w:tblPr>
      <w:tblGrid>
        <w:gridCol w:w="540"/>
        <w:gridCol w:w="540"/>
        <w:gridCol w:w="69"/>
        <w:gridCol w:w="609"/>
        <w:gridCol w:w="42"/>
        <w:gridCol w:w="567"/>
        <w:gridCol w:w="513"/>
        <w:gridCol w:w="96"/>
        <w:gridCol w:w="611"/>
        <w:gridCol w:w="373"/>
        <w:gridCol w:w="720"/>
        <w:gridCol w:w="720"/>
        <w:gridCol w:w="686"/>
        <w:gridCol w:w="34"/>
        <w:gridCol w:w="720"/>
        <w:gridCol w:w="720"/>
        <w:gridCol w:w="707"/>
        <w:gridCol w:w="13"/>
        <w:gridCol w:w="720"/>
        <w:gridCol w:w="860"/>
        <w:gridCol w:w="580"/>
        <w:gridCol w:w="48"/>
        <w:gridCol w:w="492"/>
        <w:gridCol w:w="720"/>
        <w:gridCol w:w="164"/>
        <w:gridCol w:w="736"/>
        <w:gridCol w:w="720"/>
        <w:gridCol w:w="240"/>
        <w:gridCol w:w="480"/>
        <w:gridCol w:w="900"/>
      </w:tblGrid>
      <w:tr w:rsidR="00184E0E" w:rsidRPr="004B51A1" w:rsidTr="00110610">
        <w:trPr>
          <w:trHeight w:val="300"/>
        </w:trPr>
        <w:tc>
          <w:tcPr>
            <w:tcW w:w="14940" w:type="dxa"/>
            <w:gridSpan w:val="30"/>
            <w:noWrap/>
          </w:tcPr>
          <w:p w:rsidR="00184E0E" w:rsidRPr="004B51A1" w:rsidRDefault="00184E0E" w:rsidP="004B51A1">
            <w:pPr>
              <w:spacing w:after="0" w:line="240" w:lineRule="auto"/>
              <w:rPr>
                <w:color w:val="000000"/>
                <w:lang w:eastAsia="ru-RU"/>
              </w:rPr>
            </w:pPr>
          </w:p>
        </w:tc>
      </w:tr>
      <w:tr w:rsidR="00184E0E" w:rsidRPr="004B51A1" w:rsidTr="003A1CD3">
        <w:trPr>
          <w:trHeight w:val="315"/>
        </w:trPr>
        <w:tc>
          <w:tcPr>
            <w:tcW w:w="6840" w:type="dxa"/>
            <w:gridSpan w:val="15"/>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r w:rsidRPr="004B51A1">
              <w:rPr>
                <w:rFonts w:ascii="Trebuchet MS" w:hAnsi="Trebuchet MS"/>
                <w:b/>
                <w:bCs/>
                <w:color w:val="000000"/>
                <w:sz w:val="16"/>
                <w:szCs w:val="16"/>
                <w:lang w:eastAsia="ru-RU"/>
              </w:rPr>
              <w:t>Таблица 5.2 Наличие и движение по краткосрочным кредитам и займам, тыс. руб</w:t>
            </w:r>
          </w:p>
        </w:tc>
        <w:tc>
          <w:tcPr>
            <w:tcW w:w="72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720" w:type="dxa"/>
            <w:gridSpan w:val="2"/>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72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86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58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540" w:type="dxa"/>
            <w:gridSpan w:val="2"/>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72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900" w:type="dxa"/>
            <w:gridSpan w:val="2"/>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72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720" w:type="dxa"/>
            <w:gridSpan w:val="2"/>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c>
          <w:tcPr>
            <w:tcW w:w="900" w:type="dxa"/>
            <w:tcBorders>
              <w:bottom w:val="single" w:sz="4" w:space="0" w:color="auto"/>
            </w:tcBorders>
            <w:noWrap/>
          </w:tcPr>
          <w:p w:rsidR="00184E0E" w:rsidRPr="004B51A1" w:rsidRDefault="00184E0E" w:rsidP="004B51A1">
            <w:pPr>
              <w:spacing w:after="0" w:line="240" w:lineRule="auto"/>
              <w:rPr>
                <w:rFonts w:ascii="Arial CYR" w:hAnsi="Arial CYR" w:cs="Arial CYR"/>
                <w:sz w:val="16"/>
                <w:szCs w:val="16"/>
                <w:lang w:eastAsia="ru-RU"/>
              </w:rPr>
            </w:pPr>
          </w:p>
        </w:tc>
      </w:tr>
      <w:tr w:rsidR="00184E0E" w:rsidRPr="004B51A1" w:rsidTr="003A1CD3">
        <w:trPr>
          <w:trHeight w:val="300"/>
          <w:ins w:id="15847" w:author="puchkov" w:date="2014-04-30T15:31:00Z"/>
        </w:trPr>
        <w:tc>
          <w:tcPr>
            <w:tcW w:w="10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5848" w:author="puchkov" w:date="2014-04-30T15:31:00Z"/>
                <w:rFonts w:ascii="Trebuchet MS" w:hAnsi="Trebuchet MS"/>
                <w:color w:val="000000"/>
                <w:sz w:val="10"/>
                <w:szCs w:val="10"/>
                <w:lang w:eastAsia="ru-RU"/>
                <w:rPrChange w:id="15849" w:author="Unknown">
                  <w:rPr>
                    <w:ins w:id="15850" w:author="puchkov" w:date="2014-04-30T15:31:00Z"/>
                    <w:rFonts w:ascii="Trebuchet MS" w:hAnsi="Trebuchet MS"/>
                    <w:color w:val="000000"/>
                    <w:sz w:val="16"/>
                    <w:szCs w:val="10"/>
                    <w:lang w:eastAsia="ru-RU"/>
                  </w:rPr>
                </w:rPrChange>
              </w:rPr>
            </w:pPr>
            <w:ins w:id="15851" w:author="puchkov" w:date="2014-04-30T15:31:00Z">
              <w:r w:rsidRPr="00184E0E">
                <w:rPr>
                  <w:rFonts w:ascii="Trebuchet MS" w:hAnsi="Trebuchet MS"/>
                  <w:color w:val="000000"/>
                  <w:sz w:val="10"/>
                  <w:szCs w:val="10"/>
                  <w:lang w:eastAsia="ru-RU"/>
                  <w:rPrChange w:id="15852" w:author="puchkov" w:date="2014-04-30T15:33:00Z">
                    <w:rPr>
                      <w:rFonts w:ascii="Trebuchet MS" w:hAnsi="Trebuchet MS"/>
                      <w:color w:val="000000"/>
                      <w:sz w:val="16"/>
                      <w:szCs w:val="10"/>
                      <w:lang w:eastAsia="ru-RU"/>
                    </w:rPr>
                  </w:rPrChange>
                </w:rPr>
                <w:t>Наименование показателя</w:t>
              </w:r>
            </w:ins>
          </w:p>
        </w:tc>
        <w:tc>
          <w:tcPr>
            <w:tcW w:w="72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853" w:author="puchkov" w:date="2014-04-30T15:31:00Z"/>
                <w:rFonts w:ascii="Trebuchet MS" w:hAnsi="Trebuchet MS"/>
                <w:color w:val="000000"/>
                <w:sz w:val="10"/>
                <w:szCs w:val="10"/>
                <w:lang w:eastAsia="ru-RU"/>
                <w:rPrChange w:id="15854" w:author="Unknown">
                  <w:rPr>
                    <w:ins w:id="15855" w:author="puchkov" w:date="2014-04-30T15:31:00Z"/>
                    <w:rFonts w:ascii="Trebuchet MS" w:hAnsi="Trebuchet MS"/>
                    <w:color w:val="000000"/>
                    <w:sz w:val="16"/>
                    <w:szCs w:val="10"/>
                    <w:lang w:eastAsia="ru-RU"/>
                  </w:rPr>
                </w:rPrChange>
              </w:rPr>
            </w:pPr>
            <w:ins w:id="15856" w:author="puchkov" w:date="2014-04-30T15:31:00Z">
              <w:r w:rsidRPr="00184E0E">
                <w:rPr>
                  <w:rFonts w:ascii="Trebuchet MS" w:hAnsi="Trebuchet MS"/>
                  <w:color w:val="000000"/>
                  <w:sz w:val="10"/>
                  <w:szCs w:val="10"/>
                  <w:lang w:eastAsia="ru-RU"/>
                  <w:rPrChange w:id="15857" w:author="puchkov" w:date="2014-04-30T15:33:00Z">
                    <w:rPr>
                      <w:rFonts w:ascii="Trebuchet MS" w:hAnsi="Trebuchet MS"/>
                      <w:color w:val="000000"/>
                      <w:sz w:val="16"/>
                      <w:szCs w:val="10"/>
                      <w:lang w:eastAsia="ru-RU"/>
                    </w:rPr>
                  </w:rPrChange>
                </w:rPr>
                <w:t xml:space="preserve">Ставка </w:t>
              </w:r>
            </w:ins>
          </w:p>
        </w:tc>
        <w:tc>
          <w:tcPr>
            <w:tcW w:w="1080" w:type="dxa"/>
            <w:gridSpan w:val="2"/>
            <w:vMerge w:val="restart"/>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5858" w:author="puchkov" w:date="2014-04-30T15:31:00Z"/>
                <w:rFonts w:ascii="Trebuchet MS" w:hAnsi="Trebuchet MS"/>
                <w:color w:val="000000"/>
                <w:sz w:val="10"/>
                <w:szCs w:val="10"/>
                <w:lang w:eastAsia="ru-RU"/>
                <w:rPrChange w:id="15859" w:author="Unknown">
                  <w:rPr>
                    <w:ins w:id="15860" w:author="puchkov" w:date="2014-04-30T15:31:00Z"/>
                    <w:rFonts w:ascii="Trebuchet MS" w:hAnsi="Trebuchet MS"/>
                    <w:color w:val="000000"/>
                    <w:sz w:val="16"/>
                    <w:szCs w:val="10"/>
                    <w:lang w:eastAsia="ru-RU"/>
                  </w:rPr>
                </w:rPrChange>
              </w:rPr>
            </w:pPr>
            <w:ins w:id="15861" w:author="puchkov" w:date="2014-04-30T15:31:00Z">
              <w:r w:rsidRPr="00184E0E">
                <w:rPr>
                  <w:rFonts w:ascii="Trebuchet MS" w:hAnsi="Trebuchet MS"/>
                  <w:color w:val="000000"/>
                  <w:sz w:val="10"/>
                  <w:szCs w:val="10"/>
                  <w:lang w:eastAsia="ru-RU"/>
                  <w:rPrChange w:id="15862" w:author="puchkov" w:date="2014-04-30T15:33:00Z">
                    <w:rPr>
                      <w:rFonts w:ascii="Trebuchet MS" w:hAnsi="Trebuchet MS"/>
                      <w:color w:val="000000"/>
                      <w:sz w:val="16"/>
                      <w:szCs w:val="10"/>
                      <w:lang w:eastAsia="ru-RU"/>
                    </w:rPr>
                  </w:rPrChange>
                </w:rPr>
                <w:t>Дата погашения</w:t>
              </w:r>
            </w:ins>
          </w:p>
        </w:tc>
        <w:tc>
          <w:tcPr>
            <w:tcW w:w="1080" w:type="dxa"/>
            <w:gridSpan w:val="3"/>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863" w:author="puchkov" w:date="2014-04-30T15:31:00Z"/>
                <w:rFonts w:ascii="Trebuchet MS" w:hAnsi="Trebuchet MS"/>
                <w:color w:val="000000"/>
                <w:sz w:val="10"/>
                <w:szCs w:val="10"/>
                <w:lang w:eastAsia="ru-RU"/>
                <w:rPrChange w:id="15864" w:author="Unknown">
                  <w:rPr>
                    <w:ins w:id="15865" w:author="puchkov" w:date="2014-04-30T15:31:00Z"/>
                    <w:rFonts w:ascii="Trebuchet MS" w:hAnsi="Trebuchet MS"/>
                    <w:color w:val="000000"/>
                    <w:sz w:val="16"/>
                    <w:szCs w:val="10"/>
                    <w:lang w:eastAsia="ru-RU"/>
                  </w:rPr>
                </w:rPrChange>
              </w:rPr>
            </w:pPr>
            <w:ins w:id="15866" w:author="puchkov" w:date="2014-04-30T15:31:00Z">
              <w:r w:rsidRPr="00184E0E">
                <w:rPr>
                  <w:rFonts w:ascii="Trebuchet MS" w:hAnsi="Trebuchet MS"/>
                  <w:color w:val="000000"/>
                  <w:sz w:val="10"/>
                  <w:szCs w:val="10"/>
                  <w:lang w:eastAsia="ru-RU"/>
                  <w:rPrChange w:id="15867" w:author="puchkov" w:date="2014-04-30T15:33:00Z">
                    <w:rPr>
                      <w:rFonts w:ascii="Trebuchet MS" w:hAnsi="Trebuchet MS"/>
                      <w:color w:val="000000"/>
                      <w:sz w:val="16"/>
                      <w:szCs w:val="10"/>
                      <w:lang w:eastAsia="ru-RU"/>
                    </w:rPr>
                  </w:rPrChange>
                </w:rPr>
                <w:t xml:space="preserve">Остаток на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68" w:author="puchkov" w:date="2014-04-30T15:33:00Z">
                    <w:rPr>
                      <w:rFonts w:ascii="Trebuchet MS" w:hAnsi="Trebuchet MS"/>
                      <w:color w:val="000000"/>
                      <w:sz w:val="16"/>
                      <w:szCs w:val="10"/>
                      <w:lang w:eastAsia="ru-RU"/>
                    </w:rPr>
                  </w:rPrChange>
                </w:rPr>
                <w:t>31.12.11</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869" w:author="puchkov" w:date="2014-04-30T15:31:00Z"/>
                <w:rFonts w:ascii="Trebuchet MS" w:hAnsi="Trebuchet MS"/>
                <w:color w:val="000000"/>
                <w:sz w:val="10"/>
                <w:szCs w:val="10"/>
                <w:lang w:eastAsia="ru-RU"/>
                <w:rPrChange w:id="15870" w:author="Unknown">
                  <w:rPr>
                    <w:ins w:id="15871" w:author="puchkov" w:date="2014-04-30T15:31:00Z"/>
                    <w:rFonts w:ascii="Trebuchet MS" w:hAnsi="Trebuchet MS"/>
                    <w:color w:val="000000"/>
                    <w:sz w:val="16"/>
                    <w:szCs w:val="10"/>
                    <w:lang w:eastAsia="ru-RU"/>
                  </w:rPr>
                </w:rPrChange>
              </w:rPr>
            </w:pPr>
            <w:ins w:id="15872" w:author="puchkov" w:date="2014-04-30T15:31:00Z">
              <w:r w:rsidRPr="00184E0E">
                <w:rPr>
                  <w:rFonts w:ascii="Trebuchet MS" w:hAnsi="Trebuchet MS"/>
                  <w:color w:val="000000"/>
                  <w:sz w:val="10"/>
                  <w:szCs w:val="10"/>
                  <w:lang w:eastAsia="ru-RU"/>
                  <w:rPrChange w:id="15873" w:author="puchkov" w:date="2014-04-30T15:33:00Z">
                    <w:rPr>
                      <w:rFonts w:ascii="Trebuchet MS" w:hAnsi="Trebuchet MS"/>
                      <w:color w:val="000000"/>
                      <w:sz w:val="16"/>
                      <w:szCs w:val="10"/>
                      <w:lang w:eastAsia="ru-RU"/>
                    </w:rPr>
                  </w:rPrChange>
                </w:rPr>
                <w:t xml:space="preserve">Остаток по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74" w:author="puchkov" w:date="2014-04-30T15:33:00Z">
                    <w:rPr>
                      <w:rFonts w:ascii="Trebuchet MS" w:hAnsi="Trebuchet MS"/>
                      <w:color w:val="000000"/>
                      <w:sz w:val="16"/>
                      <w:szCs w:val="10"/>
                      <w:lang w:eastAsia="ru-RU"/>
                    </w:rPr>
                  </w:rPrChange>
                </w:rPr>
                <w:t>процентам на 31.12.11</w:t>
              </w:r>
            </w:ins>
          </w:p>
        </w:tc>
        <w:tc>
          <w:tcPr>
            <w:tcW w:w="144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5875" w:author="puchkov" w:date="2014-04-30T15:31:00Z"/>
                <w:rFonts w:ascii="Trebuchet MS" w:hAnsi="Trebuchet MS"/>
                <w:color w:val="000000"/>
                <w:sz w:val="10"/>
                <w:szCs w:val="10"/>
                <w:lang w:eastAsia="ru-RU"/>
                <w:rPrChange w:id="15876" w:author="Unknown">
                  <w:rPr>
                    <w:ins w:id="15877" w:author="puchkov" w:date="2014-04-30T15:31:00Z"/>
                    <w:rFonts w:ascii="Trebuchet MS" w:hAnsi="Trebuchet MS"/>
                    <w:color w:val="000000"/>
                    <w:sz w:val="16"/>
                    <w:szCs w:val="10"/>
                    <w:lang w:eastAsia="ru-RU"/>
                  </w:rPr>
                </w:rPrChange>
              </w:rPr>
            </w:pPr>
            <w:ins w:id="15878" w:author="puchkov" w:date="2014-04-30T15:31:00Z">
              <w:r w:rsidRPr="00184E0E">
                <w:rPr>
                  <w:rFonts w:ascii="Trebuchet MS" w:hAnsi="Trebuchet MS"/>
                  <w:color w:val="000000"/>
                  <w:sz w:val="10"/>
                  <w:szCs w:val="10"/>
                  <w:lang w:eastAsia="ru-RU"/>
                  <w:rPrChange w:id="15879" w:author="puchkov" w:date="2014-04-30T15:33:00Z">
                    <w:rPr>
                      <w:rFonts w:ascii="Trebuchet MS" w:hAnsi="Trebuchet MS"/>
                      <w:color w:val="000000"/>
                      <w:sz w:val="16"/>
                      <w:szCs w:val="10"/>
                      <w:lang w:eastAsia="ru-RU"/>
                    </w:rPr>
                  </w:rPrChange>
                </w:rPr>
                <w:t>Изменения за 2012</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880" w:author="puchkov" w:date="2014-04-30T15:31:00Z"/>
                <w:rFonts w:ascii="Trebuchet MS" w:hAnsi="Trebuchet MS"/>
                <w:color w:val="000000"/>
                <w:sz w:val="10"/>
                <w:szCs w:val="10"/>
                <w:lang w:eastAsia="ru-RU"/>
                <w:rPrChange w:id="15881" w:author="Unknown">
                  <w:rPr>
                    <w:ins w:id="15882" w:author="puchkov" w:date="2014-04-30T15:31:00Z"/>
                    <w:rFonts w:ascii="Trebuchet MS" w:hAnsi="Trebuchet MS"/>
                    <w:color w:val="000000"/>
                    <w:sz w:val="16"/>
                    <w:szCs w:val="10"/>
                    <w:lang w:eastAsia="ru-RU"/>
                  </w:rPr>
                </w:rPrChange>
              </w:rPr>
            </w:pPr>
            <w:ins w:id="15883" w:author="puchkov" w:date="2014-04-30T15:31:00Z">
              <w:r w:rsidRPr="00184E0E">
                <w:rPr>
                  <w:rFonts w:ascii="Trebuchet MS" w:hAnsi="Trebuchet MS"/>
                  <w:color w:val="000000"/>
                  <w:sz w:val="10"/>
                  <w:szCs w:val="10"/>
                  <w:lang w:eastAsia="ru-RU"/>
                  <w:rPrChange w:id="15884" w:author="puchkov" w:date="2014-04-30T15:33:00Z">
                    <w:rPr>
                      <w:rFonts w:ascii="Trebuchet MS" w:hAnsi="Trebuchet MS"/>
                      <w:color w:val="000000"/>
                      <w:sz w:val="16"/>
                      <w:szCs w:val="10"/>
                      <w:lang w:eastAsia="ru-RU"/>
                    </w:rPr>
                  </w:rPrChange>
                </w:rPr>
                <w:t xml:space="preserve">Перевод из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85" w:author="puchkov" w:date="2014-04-30T15:33:00Z">
                    <w:rPr>
                      <w:rFonts w:ascii="Trebuchet MS" w:hAnsi="Trebuchet MS"/>
                      <w:color w:val="000000"/>
                      <w:sz w:val="16"/>
                      <w:szCs w:val="10"/>
                      <w:lang w:eastAsia="ru-RU"/>
                    </w:rPr>
                  </w:rPrChange>
                </w:rPr>
                <w:t xml:space="preserve">долгосрочных в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86" w:author="puchkov" w:date="2014-04-30T15:33:00Z">
                    <w:rPr>
                      <w:rFonts w:ascii="Trebuchet MS" w:hAnsi="Trebuchet MS"/>
                      <w:color w:val="000000"/>
                      <w:sz w:val="16"/>
                      <w:szCs w:val="10"/>
                      <w:lang w:eastAsia="ru-RU"/>
                    </w:rPr>
                  </w:rPrChange>
                </w:rPr>
                <w:t>краткосрочные</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887" w:author="puchkov" w:date="2014-04-30T15:31:00Z"/>
                <w:rFonts w:ascii="Trebuchet MS" w:hAnsi="Trebuchet MS"/>
                <w:color w:val="000000"/>
                <w:sz w:val="10"/>
                <w:szCs w:val="10"/>
                <w:lang w:eastAsia="ru-RU"/>
                <w:rPrChange w:id="15888" w:author="Unknown">
                  <w:rPr>
                    <w:ins w:id="15889" w:author="puchkov" w:date="2014-04-30T15:31:00Z"/>
                    <w:rFonts w:ascii="Trebuchet MS" w:hAnsi="Trebuchet MS"/>
                    <w:color w:val="000000"/>
                    <w:sz w:val="16"/>
                    <w:szCs w:val="10"/>
                    <w:lang w:eastAsia="ru-RU"/>
                  </w:rPr>
                </w:rPrChange>
              </w:rPr>
            </w:pPr>
            <w:ins w:id="15890" w:author="puchkov" w:date="2014-04-30T15:31:00Z">
              <w:r w:rsidRPr="00184E0E">
                <w:rPr>
                  <w:rFonts w:ascii="Trebuchet MS" w:hAnsi="Trebuchet MS"/>
                  <w:color w:val="000000"/>
                  <w:sz w:val="10"/>
                  <w:szCs w:val="10"/>
                  <w:lang w:eastAsia="ru-RU"/>
                  <w:rPrChange w:id="15891" w:author="puchkov" w:date="2014-04-30T15:33:00Z">
                    <w:rPr>
                      <w:rFonts w:ascii="Trebuchet MS" w:hAnsi="Trebuchet MS"/>
                      <w:color w:val="000000"/>
                      <w:sz w:val="16"/>
                      <w:szCs w:val="10"/>
                      <w:lang w:eastAsia="ru-RU"/>
                    </w:rPr>
                  </w:rPrChange>
                </w:rPr>
                <w:t xml:space="preserve">Проченты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92" w:author="puchkov" w:date="2014-04-30T15:33:00Z">
                    <w:rPr>
                      <w:rFonts w:ascii="Trebuchet MS" w:hAnsi="Trebuchet MS"/>
                      <w:color w:val="000000"/>
                      <w:sz w:val="16"/>
                      <w:szCs w:val="10"/>
                      <w:lang w:eastAsia="ru-RU"/>
                    </w:rPr>
                  </w:rPrChange>
                </w:rPr>
                <w:t>начислен</w:t>
              </w:r>
            </w:ins>
            <w:ins w:id="15893" w:author="puchkov" w:date="2014-04-30T15:52:00Z">
              <w:r>
                <w:rPr>
                  <w:rFonts w:ascii="Trebuchet MS" w:hAnsi="Trebuchet MS"/>
                  <w:color w:val="000000"/>
                  <w:sz w:val="10"/>
                  <w:szCs w:val="10"/>
                  <w:lang w:eastAsia="ru-RU"/>
                </w:rPr>
                <w:t>-</w:t>
              </w:r>
            </w:ins>
            <w:ins w:id="15894" w:author="puchkov" w:date="2014-04-30T15:31:00Z">
              <w:r w:rsidRPr="00184E0E">
                <w:rPr>
                  <w:rFonts w:ascii="Trebuchet MS" w:hAnsi="Trebuchet MS"/>
                  <w:color w:val="000000"/>
                  <w:sz w:val="10"/>
                  <w:szCs w:val="10"/>
                  <w:lang w:eastAsia="ru-RU"/>
                  <w:rPrChange w:id="15895" w:author="puchkov" w:date="2014-04-30T15:33:00Z">
                    <w:rPr>
                      <w:rFonts w:ascii="Trebuchet MS" w:hAnsi="Trebuchet MS"/>
                      <w:color w:val="000000"/>
                      <w:sz w:val="16"/>
                      <w:szCs w:val="10"/>
                      <w:lang w:eastAsia="ru-RU"/>
                    </w:rPr>
                  </w:rPrChange>
                </w:rPr>
                <w:t>ные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Default="00184E0E" w:rsidP="004B51A1">
            <w:pPr>
              <w:spacing w:after="0" w:line="240" w:lineRule="auto"/>
              <w:jc w:val="center"/>
              <w:rPr>
                <w:ins w:id="15896" w:author="puchkov" w:date="2014-04-30T15:52:00Z"/>
                <w:rFonts w:ascii="Trebuchet MS" w:hAnsi="Trebuchet MS"/>
                <w:color w:val="000000"/>
                <w:sz w:val="10"/>
                <w:szCs w:val="10"/>
                <w:lang w:eastAsia="ru-RU"/>
              </w:rPr>
            </w:pPr>
            <w:ins w:id="15897" w:author="puchkov" w:date="2014-04-30T15:31:00Z">
              <w:r w:rsidRPr="00184E0E">
                <w:rPr>
                  <w:rFonts w:ascii="Trebuchet MS" w:hAnsi="Trebuchet MS"/>
                  <w:color w:val="000000"/>
                  <w:sz w:val="10"/>
                  <w:szCs w:val="10"/>
                  <w:lang w:eastAsia="ru-RU"/>
                  <w:rPrChange w:id="15898" w:author="puchkov" w:date="2014-04-30T15:33:00Z">
                    <w:rPr>
                      <w:rFonts w:ascii="Trebuchet MS" w:hAnsi="Trebuchet MS"/>
                      <w:color w:val="000000"/>
                      <w:sz w:val="16"/>
                      <w:szCs w:val="10"/>
                      <w:lang w:eastAsia="ru-RU"/>
                    </w:rPr>
                  </w:rPrChange>
                </w:rPr>
                <w:t xml:space="preserve">Проценты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899" w:author="puchkov" w:date="2014-04-30T15:33:00Z">
                    <w:rPr>
                      <w:rFonts w:ascii="Trebuchet MS" w:hAnsi="Trebuchet MS"/>
                      <w:color w:val="000000"/>
                      <w:sz w:val="16"/>
                      <w:szCs w:val="10"/>
                      <w:lang w:eastAsia="ru-RU"/>
                    </w:rPr>
                  </w:rPrChange>
                </w:rPr>
                <w:t>уплачен</w:t>
              </w:r>
            </w:ins>
            <w:ins w:id="15900" w:author="puchkov" w:date="2014-04-30T15:52:00Z">
              <w:r>
                <w:rPr>
                  <w:rFonts w:ascii="Trebuchet MS" w:hAnsi="Trebuchet MS"/>
                  <w:color w:val="000000"/>
                  <w:sz w:val="10"/>
                  <w:szCs w:val="10"/>
                  <w:lang w:eastAsia="ru-RU"/>
                </w:rPr>
                <w:t>-</w:t>
              </w:r>
            </w:ins>
          </w:p>
          <w:p w:rsidR="00184E0E" w:rsidRPr="00184E0E" w:rsidRDefault="00184E0E" w:rsidP="004B51A1">
            <w:pPr>
              <w:numPr>
                <w:ins w:id="15901" w:author="puchkov" w:date="2014-04-30T15:52:00Z"/>
              </w:numPr>
              <w:spacing w:after="0" w:line="240" w:lineRule="auto"/>
              <w:jc w:val="center"/>
              <w:rPr>
                <w:ins w:id="15902" w:author="puchkov" w:date="2014-04-30T15:31:00Z"/>
                <w:rFonts w:ascii="Trebuchet MS" w:hAnsi="Trebuchet MS"/>
                <w:color w:val="000000"/>
                <w:sz w:val="10"/>
                <w:szCs w:val="10"/>
                <w:lang w:eastAsia="ru-RU"/>
                <w:rPrChange w:id="15903" w:author="Unknown">
                  <w:rPr>
                    <w:ins w:id="15904" w:author="puchkov" w:date="2014-04-30T15:31:00Z"/>
                    <w:rFonts w:ascii="Trebuchet MS" w:hAnsi="Trebuchet MS"/>
                    <w:color w:val="000000"/>
                    <w:sz w:val="16"/>
                    <w:szCs w:val="10"/>
                    <w:lang w:eastAsia="ru-RU"/>
                  </w:rPr>
                </w:rPrChange>
              </w:rPr>
            </w:pPr>
            <w:ins w:id="15905" w:author="puchkov" w:date="2014-04-30T15:31:00Z">
              <w:r w:rsidRPr="00184E0E">
                <w:rPr>
                  <w:rFonts w:ascii="Trebuchet MS" w:hAnsi="Trebuchet MS"/>
                  <w:color w:val="000000"/>
                  <w:sz w:val="10"/>
                  <w:szCs w:val="10"/>
                  <w:lang w:eastAsia="ru-RU"/>
                  <w:rPrChange w:id="15906" w:author="puchkov" w:date="2014-04-30T15:33:00Z">
                    <w:rPr>
                      <w:rFonts w:ascii="Trebuchet MS" w:hAnsi="Trebuchet MS"/>
                      <w:color w:val="000000"/>
                      <w:sz w:val="16"/>
                      <w:szCs w:val="10"/>
                      <w:lang w:eastAsia="ru-RU"/>
                    </w:rPr>
                  </w:rPrChange>
                </w:rPr>
                <w:t>ные</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07" w:author="puchkov" w:date="2014-04-30T15:31:00Z"/>
                <w:rFonts w:ascii="Trebuchet MS" w:hAnsi="Trebuchet MS"/>
                <w:color w:val="000000"/>
                <w:sz w:val="10"/>
                <w:szCs w:val="10"/>
                <w:lang w:eastAsia="ru-RU"/>
                <w:rPrChange w:id="15908" w:author="Unknown">
                  <w:rPr>
                    <w:ins w:id="15909" w:author="puchkov" w:date="2014-04-30T15:31:00Z"/>
                    <w:rFonts w:ascii="Trebuchet MS" w:hAnsi="Trebuchet MS"/>
                    <w:color w:val="000000"/>
                    <w:sz w:val="16"/>
                    <w:szCs w:val="10"/>
                    <w:lang w:eastAsia="ru-RU"/>
                  </w:rPr>
                </w:rPrChange>
              </w:rPr>
            </w:pPr>
            <w:ins w:id="15910" w:author="puchkov" w:date="2014-04-30T15:31:00Z">
              <w:r w:rsidRPr="00184E0E">
                <w:rPr>
                  <w:rFonts w:ascii="Trebuchet MS" w:hAnsi="Trebuchet MS"/>
                  <w:color w:val="000000"/>
                  <w:sz w:val="10"/>
                  <w:szCs w:val="10"/>
                  <w:lang w:eastAsia="ru-RU"/>
                  <w:rPrChange w:id="15911" w:author="puchkov" w:date="2014-04-30T15:33:00Z">
                    <w:rPr>
                      <w:rFonts w:ascii="Trebuchet MS" w:hAnsi="Trebuchet MS"/>
                      <w:color w:val="000000"/>
                      <w:sz w:val="16"/>
                      <w:szCs w:val="10"/>
                      <w:lang w:eastAsia="ru-RU"/>
                    </w:rPr>
                  </w:rPrChange>
                </w:rPr>
                <w:t xml:space="preserve">Остаток на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12" w:author="puchkov" w:date="2014-04-30T15:33:00Z">
                    <w:rPr>
                      <w:rFonts w:ascii="Trebuchet MS" w:hAnsi="Trebuchet MS"/>
                      <w:color w:val="000000"/>
                      <w:sz w:val="16"/>
                      <w:szCs w:val="10"/>
                      <w:lang w:eastAsia="ru-RU"/>
                    </w:rPr>
                  </w:rPrChange>
                </w:rPr>
                <w:t>31.12.12</w:t>
              </w:r>
            </w:ins>
          </w:p>
        </w:tc>
        <w:tc>
          <w:tcPr>
            <w:tcW w:w="86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13" w:author="puchkov" w:date="2014-04-30T15:31:00Z"/>
                <w:rFonts w:ascii="Trebuchet MS" w:hAnsi="Trebuchet MS"/>
                <w:color w:val="000000"/>
                <w:sz w:val="10"/>
                <w:szCs w:val="10"/>
                <w:lang w:eastAsia="ru-RU"/>
                <w:rPrChange w:id="15914" w:author="Unknown">
                  <w:rPr>
                    <w:ins w:id="15915" w:author="puchkov" w:date="2014-04-30T15:31:00Z"/>
                    <w:rFonts w:ascii="Trebuchet MS" w:hAnsi="Trebuchet MS"/>
                    <w:color w:val="000000"/>
                    <w:sz w:val="16"/>
                    <w:szCs w:val="10"/>
                    <w:lang w:eastAsia="ru-RU"/>
                  </w:rPr>
                </w:rPrChange>
              </w:rPr>
            </w:pPr>
            <w:ins w:id="15916" w:author="puchkov" w:date="2014-04-30T15:31:00Z">
              <w:r w:rsidRPr="00184E0E">
                <w:rPr>
                  <w:rFonts w:ascii="Trebuchet MS" w:hAnsi="Trebuchet MS"/>
                  <w:color w:val="000000"/>
                  <w:sz w:val="10"/>
                  <w:szCs w:val="10"/>
                  <w:lang w:eastAsia="ru-RU"/>
                  <w:rPrChange w:id="15917" w:author="puchkov" w:date="2014-04-30T15:33:00Z">
                    <w:rPr>
                      <w:rFonts w:ascii="Trebuchet MS" w:hAnsi="Trebuchet MS"/>
                      <w:color w:val="000000"/>
                      <w:sz w:val="16"/>
                      <w:szCs w:val="10"/>
                      <w:lang w:eastAsia="ru-RU"/>
                    </w:rPr>
                  </w:rPrChange>
                </w:rPr>
                <w:t xml:space="preserve">Остаток по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18" w:author="puchkov" w:date="2014-04-30T15:33:00Z">
                    <w:rPr>
                      <w:rFonts w:ascii="Trebuchet MS" w:hAnsi="Trebuchet MS"/>
                      <w:color w:val="000000"/>
                      <w:sz w:val="16"/>
                      <w:szCs w:val="10"/>
                      <w:lang w:eastAsia="ru-RU"/>
                    </w:rPr>
                  </w:rPrChange>
                </w:rPr>
                <w:t>процентам на 31.12.11</w:t>
              </w:r>
            </w:ins>
          </w:p>
        </w:tc>
        <w:tc>
          <w:tcPr>
            <w:tcW w:w="11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5919" w:author="puchkov" w:date="2014-04-30T15:31:00Z"/>
                <w:rFonts w:ascii="Trebuchet MS" w:hAnsi="Trebuchet MS"/>
                <w:color w:val="000000"/>
                <w:sz w:val="10"/>
                <w:szCs w:val="10"/>
                <w:lang w:eastAsia="ru-RU"/>
                <w:rPrChange w:id="15920" w:author="Unknown">
                  <w:rPr>
                    <w:ins w:id="15921" w:author="puchkov" w:date="2014-04-30T15:31:00Z"/>
                    <w:rFonts w:ascii="Trebuchet MS" w:hAnsi="Trebuchet MS"/>
                    <w:color w:val="000000"/>
                    <w:sz w:val="16"/>
                    <w:szCs w:val="10"/>
                    <w:lang w:eastAsia="ru-RU"/>
                  </w:rPr>
                </w:rPrChange>
              </w:rPr>
            </w:pPr>
            <w:ins w:id="15922" w:author="puchkov" w:date="2014-04-30T15:31:00Z">
              <w:r w:rsidRPr="00184E0E">
                <w:rPr>
                  <w:rFonts w:ascii="Trebuchet MS" w:hAnsi="Trebuchet MS"/>
                  <w:color w:val="000000"/>
                  <w:sz w:val="10"/>
                  <w:szCs w:val="10"/>
                  <w:lang w:eastAsia="ru-RU"/>
                  <w:rPrChange w:id="15923" w:author="puchkov" w:date="2014-04-30T15:33:00Z">
                    <w:rPr>
                      <w:rFonts w:ascii="Trebuchet MS" w:hAnsi="Trebuchet MS"/>
                      <w:color w:val="000000"/>
                      <w:sz w:val="16"/>
                      <w:szCs w:val="10"/>
                      <w:lang w:eastAsia="ru-RU"/>
                    </w:rPr>
                  </w:rPrChange>
                </w:rPr>
                <w:t>Изменения за 2013</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24" w:author="puchkov" w:date="2014-04-30T15:31:00Z"/>
                <w:rFonts w:ascii="Trebuchet MS" w:hAnsi="Trebuchet MS"/>
                <w:color w:val="000000"/>
                <w:sz w:val="10"/>
                <w:szCs w:val="10"/>
                <w:lang w:eastAsia="ru-RU"/>
                <w:rPrChange w:id="15925" w:author="Unknown">
                  <w:rPr>
                    <w:ins w:id="15926" w:author="puchkov" w:date="2014-04-30T15:31:00Z"/>
                    <w:rFonts w:ascii="Trebuchet MS" w:hAnsi="Trebuchet MS"/>
                    <w:color w:val="000000"/>
                    <w:sz w:val="16"/>
                    <w:szCs w:val="10"/>
                    <w:lang w:eastAsia="ru-RU"/>
                  </w:rPr>
                </w:rPrChange>
              </w:rPr>
            </w:pPr>
            <w:ins w:id="15927" w:author="puchkov" w:date="2014-04-30T15:31:00Z">
              <w:r w:rsidRPr="00184E0E">
                <w:rPr>
                  <w:rFonts w:ascii="Trebuchet MS" w:hAnsi="Trebuchet MS"/>
                  <w:color w:val="000000"/>
                  <w:sz w:val="10"/>
                  <w:szCs w:val="10"/>
                  <w:lang w:eastAsia="ru-RU"/>
                  <w:rPrChange w:id="15928" w:author="puchkov" w:date="2014-04-30T15:33:00Z">
                    <w:rPr>
                      <w:rFonts w:ascii="Trebuchet MS" w:hAnsi="Trebuchet MS"/>
                      <w:color w:val="000000"/>
                      <w:sz w:val="16"/>
                      <w:szCs w:val="10"/>
                      <w:lang w:eastAsia="ru-RU"/>
                    </w:rPr>
                  </w:rPrChange>
                </w:rPr>
                <w:t xml:space="preserve">Перевод из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29" w:author="puchkov" w:date="2014-04-30T15:33:00Z">
                    <w:rPr>
                      <w:rFonts w:ascii="Trebuchet MS" w:hAnsi="Trebuchet MS"/>
                      <w:color w:val="000000"/>
                      <w:sz w:val="16"/>
                      <w:szCs w:val="10"/>
                      <w:lang w:eastAsia="ru-RU"/>
                    </w:rPr>
                  </w:rPrChange>
                </w:rPr>
                <w:t xml:space="preserve">долгосрочных в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30" w:author="puchkov" w:date="2014-04-30T15:33:00Z">
                    <w:rPr>
                      <w:rFonts w:ascii="Trebuchet MS" w:hAnsi="Trebuchet MS"/>
                      <w:color w:val="000000"/>
                      <w:sz w:val="16"/>
                      <w:szCs w:val="10"/>
                      <w:lang w:eastAsia="ru-RU"/>
                    </w:rPr>
                  </w:rPrChange>
                </w:rPr>
                <w:t>краткосрочные</w:t>
              </w:r>
            </w:ins>
          </w:p>
        </w:tc>
        <w:tc>
          <w:tcPr>
            <w:tcW w:w="90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31" w:author="puchkov" w:date="2014-04-30T15:31:00Z"/>
                <w:rFonts w:ascii="Trebuchet MS" w:hAnsi="Trebuchet MS"/>
                <w:color w:val="000000"/>
                <w:sz w:val="10"/>
                <w:szCs w:val="10"/>
                <w:lang w:eastAsia="ru-RU"/>
                <w:rPrChange w:id="15932" w:author="Unknown">
                  <w:rPr>
                    <w:ins w:id="15933" w:author="puchkov" w:date="2014-04-30T15:31:00Z"/>
                    <w:rFonts w:ascii="Trebuchet MS" w:hAnsi="Trebuchet MS"/>
                    <w:color w:val="000000"/>
                    <w:sz w:val="16"/>
                    <w:szCs w:val="10"/>
                    <w:lang w:eastAsia="ru-RU"/>
                  </w:rPr>
                </w:rPrChange>
              </w:rPr>
            </w:pPr>
            <w:ins w:id="15934" w:author="puchkov" w:date="2014-04-30T15:31:00Z">
              <w:r w:rsidRPr="00184E0E">
                <w:rPr>
                  <w:rFonts w:ascii="Trebuchet MS" w:hAnsi="Trebuchet MS"/>
                  <w:color w:val="000000"/>
                  <w:sz w:val="10"/>
                  <w:szCs w:val="10"/>
                  <w:lang w:eastAsia="ru-RU"/>
                  <w:rPrChange w:id="15935" w:author="puchkov" w:date="2014-04-30T15:33:00Z">
                    <w:rPr>
                      <w:rFonts w:ascii="Trebuchet MS" w:hAnsi="Trebuchet MS"/>
                      <w:color w:val="000000"/>
                      <w:sz w:val="16"/>
                      <w:szCs w:val="10"/>
                      <w:lang w:eastAsia="ru-RU"/>
                    </w:rPr>
                  </w:rPrChange>
                </w:rPr>
                <w:t xml:space="preserve">Проченты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36" w:author="puchkov" w:date="2014-04-30T15:33:00Z">
                    <w:rPr>
                      <w:rFonts w:ascii="Trebuchet MS" w:hAnsi="Trebuchet MS"/>
                      <w:color w:val="000000"/>
                      <w:sz w:val="16"/>
                      <w:szCs w:val="10"/>
                      <w:lang w:eastAsia="ru-RU"/>
                    </w:rPr>
                  </w:rPrChange>
                </w:rPr>
                <w:t>начисленные</w:t>
              </w:r>
            </w:ins>
          </w:p>
        </w:tc>
        <w:tc>
          <w:tcPr>
            <w:tcW w:w="72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37" w:author="puchkov" w:date="2014-04-30T15:31:00Z"/>
                <w:rFonts w:ascii="Trebuchet MS" w:hAnsi="Trebuchet MS"/>
                <w:color w:val="000000"/>
                <w:sz w:val="10"/>
                <w:szCs w:val="10"/>
                <w:lang w:eastAsia="ru-RU"/>
                <w:rPrChange w:id="15938" w:author="Unknown">
                  <w:rPr>
                    <w:ins w:id="15939" w:author="puchkov" w:date="2014-04-30T15:31:00Z"/>
                    <w:rFonts w:ascii="Trebuchet MS" w:hAnsi="Trebuchet MS"/>
                    <w:color w:val="000000"/>
                    <w:sz w:val="16"/>
                    <w:szCs w:val="10"/>
                    <w:lang w:eastAsia="ru-RU"/>
                  </w:rPr>
                </w:rPrChange>
              </w:rPr>
            </w:pPr>
            <w:ins w:id="15940" w:author="puchkov" w:date="2014-04-30T15:31:00Z">
              <w:r w:rsidRPr="00184E0E">
                <w:rPr>
                  <w:rFonts w:ascii="Trebuchet MS" w:hAnsi="Trebuchet MS"/>
                  <w:color w:val="000000"/>
                  <w:sz w:val="10"/>
                  <w:szCs w:val="10"/>
                  <w:lang w:eastAsia="ru-RU"/>
                  <w:rPrChange w:id="15941" w:author="puchkov" w:date="2014-04-30T15:33:00Z">
                    <w:rPr>
                      <w:rFonts w:ascii="Trebuchet MS" w:hAnsi="Trebuchet MS"/>
                      <w:color w:val="000000"/>
                      <w:sz w:val="16"/>
                      <w:szCs w:val="10"/>
                      <w:lang w:eastAsia="ru-RU"/>
                    </w:rPr>
                  </w:rPrChange>
                </w:rPr>
                <w:t xml:space="preserve">Проценты </w:t>
              </w:r>
              <w:r>
                <w:rPr>
                  <w:rFonts w:ascii="Trebuchet MS" w:hAnsi="Trebuchet MS"/>
                  <w:color w:val="000000"/>
                  <w:sz w:val="10"/>
                  <w:szCs w:val="10"/>
                  <w:lang w:eastAsia="ru-RU"/>
                </w:rPr>
                <w:br/>
              </w:r>
            </w:ins>
            <w:ins w:id="15942" w:author="puchkov" w:date="2014-04-30T15:49:00Z">
              <w:r>
                <w:rPr>
                  <w:rFonts w:ascii="Trebuchet MS" w:hAnsi="Trebuchet MS"/>
                  <w:color w:val="000000"/>
                  <w:sz w:val="10"/>
                  <w:szCs w:val="10"/>
                  <w:lang w:eastAsia="ru-RU"/>
                </w:rPr>
                <w:t>уплачен-</w:t>
              </w:r>
            </w:ins>
            <w:ins w:id="15943" w:author="puchkov" w:date="2014-04-30T15:50:00Z">
              <w:r>
                <w:rPr>
                  <w:rFonts w:ascii="Trebuchet MS" w:hAnsi="Trebuchet MS"/>
                  <w:color w:val="000000"/>
                  <w:sz w:val="10"/>
                  <w:szCs w:val="10"/>
                  <w:lang w:eastAsia="ru-RU"/>
                </w:rPr>
                <w:t>н</w:t>
              </w:r>
            </w:ins>
            <w:ins w:id="15944" w:author="puchkov" w:date="2014-04-30T15:31:00Z">
              <w:r w:rsidRPr="00184E0E">
                <w:rPr>
                  <w:rFonts w:ascii="Trebuchet MS" w:hAnsi="Trebuchet MS"/>
                  <w:color w:val="000000"/>
                  <w:sz w:val="10"/>
                  <w:szCs w:val="10"/>
                  <w:lang w:eastAsia="ru-RU"/>
                  <w:rPrChange w:id="15945" w:author="puchkov" w:date="2014-04-30T15:33:00Z">
                    <w:rPr>
                      <w:rFonts w:ascii="Trebuchet MS" w:hAnsi="Trebuchet MS"/>
                      <w:color w:val="000000"/>
                      <w:sz w:val="16"/>
                      <w:szCs w:val="10"/>
                      <w:lang w:eastAsia="ru-RU"/>
                    </w:rPr>
                  </w:rPrChange>
                </w:rPr>
                <w:t>ые</w:t>
              </w:r>
            </w:ins>
          </w:p>
        </w:tc>
        <w:tc>
          <w:tcPr>
            <w:tcW w:w="720" w:type="dxa"/>
            <w:gridSpan w:val="2"/>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46" w:author="puchkov" w:date="2014-04-30T15:31:00Z"/>
                <w:rFonts w:ascii="Trebuchet MS" w:hAnsi="Trebuchet MS"/>
                <w:color w:val="000000"/>
                <w:sz w:val="10"/>
                <w:szCs w:val="10"/>
                <w:lang w:eastAsia="ru-RU"/>
                <w:rPrChange w:id="15947" w:author="Unknown">
                  <w:rPr>
                    <w:ins w:id="15948" w:author="puchkov" w:date="2014-04-30T15:31:00Z"/>
                    <w:rFonts w:ascii="Trebuchet MS" w:hAnsi="Trebuchet MS"/>
                    <w:color w:val="000000"/>
                    <w:sz w:val="16"/>
                    <w:szCs w:val="10"/>
                    <w:lang w:eastAsia="ru-RU"/>
                  </w:rPr>
                </w:rPrChange>
              </w:rPr>
            </w:pPr>
            <w:ins w:id="15949" w:author="puchkov" w:date="2014-04-30T15:31:00Z">
              <w:r w:rsidRPr="00184E0E">
                <w:rPr>
                  <w:rFonts w:ascii="Trebuchet MS" w:hAnsi="Trebuchet MS"/>
                  <w:color w:val="000000"/>
                  <w:sz w:val="10"/>
                  <w:szCs w:val="10"/>
                  <w:lang w:eastAsia="ru-RU"/>
                  <w:rPrChange w:id="15950" w:author="puchkov" w:date="2014-04-30T15:33:00Z">
                    <w:rPr>
                      <w:rFonts w:ascii="Trebuchet MS" w:hAnsi="Trebuchet MS"/>
                      <w:color w:val="000000"/>
                      <w:sz w:val="16"/>
                      <w:szCs w:val="10"/>
                      <w:lang w:eastAsia="ru-RU"/>
                    </w:rPr>
                  </w:rPrChange>
                </w:rPr>
                <w:t xml:space="preserve">Остаток на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51" w:author="puchkov" w:date="2014-04-30T15:33:00Z">
                    <w:rPr>
                      <w:rFonts w:ascii="Trebuchet MS" w:hAnsi="Trebuchet MS"/>
                      <w:color w:val="000000"/>
                      <w:sz w:val="16"/>
                      <w:szCs w:val="10"/>
                      <w:lang w:eastAsia="ru-RU"/>
                    </w:rPr>
                  </w:rPrChange>
                </w:rPr>
                <w:t>31.12.13</w:t>
              </w:r>
            </w:ins>
          </w:p>
        </w:tc>
        <w:tc>
          <w:tcPr>
            <w:tcW w:w="900" w:type="dxa"/>
            <w:vMerge w:val="restart"/>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center"/>
              <w:rPr>
                <w:ins w:id="15952" w:author="puchkov" w:date="2014-04-30T15:31:00Z"/>
                <w:rFonts w:ascii="Trebuchet MS" w:hAnsi="Trebuchet MS"/>
                <w:color w:val="000000"/>
                <w:sz w:val="10"/>
                <w:szCs w:val="10"/>
                <w:lang w:eastAsia="ru-RU"/>
                <w:rPrChange w:id="15953" w:author="Unknown">
                  <w:rPr>
                    <w:ins w:id="15954" w:author="puchkov" w:date="2014-04-30T15:31:00Z"/>
                    <w:rFonts w:ascii="Trebuchet MS" w:hAnsi="Trebuchet MS"/>
                    <w:color w:val="000000"/>
                    <w:sz w:val="16"/>
                    <w:szCs w:val="10"/>
                    <w:lang w:eastAsia="ru-RU"/>
                  </w:rPr>
                </w:rPrChange>
              </w:rPr>
            </w:pPr>
            <w:ins w:id="15955" w:author="puchkov" w:date="2014-04-30T15:31:00Z">
              <w:r w:rsidRPr="00184E0E">
                <w:rPr>
                  <w:rFonts w:ascii="Trebuchet MS" w:hAnsi="Trebuchet MS"/>
                  <w:color w:val="000000"/>
                  <w:sz w:val="10"/>
                  <w:szCs w:val="10"/>
                  <w:lang w:eastAsia="ru-RU"/>
                  <w:rPrChange w:id="15956" w:author="puchkov" w:date="2014-04-30T15:33:00Z">
                    <w:rPr>
                      <w:rFonts w:ascii="Trebuchet MS" w:hAnsi="Trebuchet MS"/>
                      <w:color w:val="000000"/>
                      <w:sz w:val="16"/>
                      <w:szCs w:val="10"/>
                      <w:lang w:eastAsia="ru-RU"/>
                    </w:rPr>
                  </w:rPrChange>
                </w:rPr>
                <w:t xml:space="preserve">Остаток по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5957" w:author="puchkov" w:date="2014-04-30T15:33:00Z">
                    <w:rPr>
                      <w:rFonts w:ascii="Trebuchet MS" w:hAnsi="Trebuchet MS"/>
                      <w:color w:val="000000"/>
                      <w:sz w:val="16"/>
                      <w:szCs w:val="10"/>
                      <w:lang w:eastAsia="ru-RU"/>
                    </w:rPr>
                  </w:rPrChange>
                </w:rPr>
                <w:t>процентам на 31.12.12</w:t>
              </w:r>
            </w:ins>
          </w:p>
        </w:tc>
      </w:tr>
      <w:tr w:rsidR="00184E0E" w:rsidRPr="004B51A1" w:rsidTr="003A1CD3">
        <w:trPr>
          <w:trHeight w:val="315"/>
          <w:ins w:id="15958" w:author="puchkov" w:date="2014-04-30T15:31:00Z"/>
        </w:trPr>
        <w:tc>
          <w:tcPr>
            <w:tcW w:w="10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59" w:author="puchkov" w:date="2014-04-30T15:31:00Z"/>
                <w:rFonts w:ascii="Trebuchet MS" w:hAnsi="Trebuchet MS"/>
                <w:color w:val="000000"/>
                <w:sz w:val="10"/>
                <w:szCs w:val="10"/>
                <w:lang w:eastAsia="ru-RU"/>
                <w:rPrChange w:id="15960" w:author="Unknown">
                  <w:rPr>
                    <w:ins w:id="15961" w:author="puchkov" w:date="2014-04-30T15:31:00Z"/>
                    <w:rFonts w:ascii="Trebuchet MS" w:hAnsi="Trebuchet MS"/>
                    <w:color w:val="000000"/>
                    <w:sz w:val="16"/>
                    <w:szCs w:val="10"/>
                    <w:lang w:eastAsia="ru-RU"/>
                  </w:rPr>
                </w:rPrChange>
              </w:rPr>
            </w:pPr>
          </w:p>
        </w:tc>
        <w:tc>
          <w:tcPr>
            <w:tcW w:w="72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62" w:author="puchkov" w:date="2014-04-30T15:31:00Z"/>
                <w:rFonts w:ascii="Trebuchet MS" w:hAnsi="Trebuchet MS"/>
                <w:color w:val="000000"/>
                <w:sz w:val="10"/>
                <w:szCs w:val="10"/>
                <w:lang w:eastAsia="ru-RU"/>
                <w:rPrChange w:id="15963" w:author="Unknown">
                  <w:rPr>
                    <w:ins w:id="15964" w:author="puchkov" w:date="2014-04-30T15:31:00Z"/>
                    <w:rFonts w:ascii="Trebuchet MS" w:hAnsi="Trebuchet MS"/>
                    <w:color w:val="000000"/>
                    <w:sz w:val="16"/>
                    <w:szCs w:val="10"/>
                    <w:lang w:eastAsia="ru-RU"/>
                  </w:rPr>
                </w:rPrChange>
              </w:rPr>
            </w:pPr>
          </w:p>
        </w:tc>
        <w:tc>
          <w:tcPr>
            <w:tcW w:w="108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65" w:author="puchkov" w:date="2014-04-30T15:31:00Z"/>
                <w:rFonts w:ascii="Trebuchet MS" w:hAnsi="Trebuchet MS"/>
                <w:color w:val="000000"/>
                <w:sz w:val="10"/>
                <w:szCs w:val="10"/>
                <w:lang w:eastAsia="ru-RU"/>
                <w:rPrChange w:id="15966" w:author="Unknown">
                  <w:rPr>
                    <w:ins w:id="15967" w:author="puchkov" w:date="2014-04-30T15:31:00Z"/>
                    <w:rFonts w:ascii="Trebuchet MS" w:hAnsi="Trebuchet MS"/>
                    <w:color w:val="000000"/>
                    <w:sz w:val="16"/>
                    <w:szCs w:val="10"/>
                    <w:lang w:eastAsia="ru-RU"/>
                  </w:rPr>
                </w:rPrChange>
              </w:rPr>
            </w:pPr>
          </w:p>
        </w:tc>
        <w:tc>
          <w:tcPr>
            <w:tcW w:w="1080" w:type="dxa"/>
            <w:gridSpan w:val="3"/>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68" w:author="puchkov" w:date="2014-04-30T15:31:00Z"/>
                <w:rFonts w:ascii="Trebuchet MS" w:hAnsi="Trebuchet MS"/>
                <w:color w:val="000000"/>
                <w:sz w:val="10"/>
                <w:szCs w:val="10"/>
                <w:lang w:eastAsia="ru-RU"/>
                <w:rPrChange w:id="15969" w:author="Unknown">
                  <w:rPr>
                    <w:ins w:id="15970" w:author="puchkov" w:date="2014-04-30T15:31:00Z"/>
                    <w:rFonts w:ascii="Trebuchet MS" w:hAnsi="Trebuchet MS"/>
                    <w:color w:val="000000"/>
                    <w:sz w:val="16"/>
                    <w:szCs w:val="10"/>
                    <w:lang w:eastAsia="ru-RU"/>
                  </w:rPr>
                </w:rPrChange>
              </w:rPr>
            </w:pPr>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71" w:author="puchkov" w:date="2014-04-30T15:31:00Z"/>
                <w:rFonts w:ascii="Trebuchet MS" w:hAnsi="Trebuchet MS"/>
                <w:color w:val="000000"/>
                <w:sz w:val="10"/>
                <w:szCs w:val="10"/>
                <w:lang w:eastAsia="ru-RU"/>
                <w:rPrChange w:id="15972" w:author="Unknown">
                  <w:rPr>
                    <w:ins w:id="15973" w:author="puchkov" w:date="2014-04-30T15:31:00Z"/>
                    <w:rFonts w:ascii="Trebuchet MS" w:hAnsi="Trebuchet MS"/>
                    <w:color w:val="000000"/>
                    <w:sz w:val="16"/>
                    <w:szCs w:val="10"/>
                    <w:lang w:eastAsia="ru-RU"/>
                  </w:rPr>
                </w:rPrChange>
              </w:rPr>
            </w:pPr>
          </w:p>
        </w:tc>
        <w:tc>
          <w:tcPr>
            <w:tcW w:w="720" w:type="dxa"/>
            <w:tcBorders>
              <w:top w:val="single" w:sz="4" w:space="0" w:color="auto"/>
              <w:left w:val="single" w:sz="4" w:space="0" w:color="auto"/>
              <w:bottom w:val="single" w:sz="4" w:space="0" w:color="auto"/>
              <w:right w:val="single" w:sz="4" w:space="0" w:color="auto"/>
            </w:tcBorders>
            <w:noWrap/>
          </w:tcPr>
          <w:p w:rsidR="00184E0E" w:rsidRDefault="00184E0E" w:rsidP="004B51A1">
            <w:pPr>
              <w:spacing w:after="0" w:line="240" w:lineRule="auto"/>
              <w:rPr>
                <w:ins w:id="15974" w:author="puchkov" w:date="2014-04-30T15:50:00Z"/>
                <w:rFonts w:ascii="Trebuchet MS" w:hAnsi="Trebuchet MS"/>
                <w:color w:val="000000"/>
                <w:sz w:val="10"/>
                <w:szCs w:val="10"/>
                <w:lang w:eastAsia="ru-RU"/>
              </w:rPr>
            </w:pPr>
            <w:ins w:id="15975" w:author="puchkov" w:date="2014-04-30T15:31:00Z">
              <w:r w:rsidRPr="00184E0E">
                <w:rPr>
                  <w:rFonts w:ascii="Trebuchet MS" w:hAnsi="Trebuchet MS"/>
                  <w:color w:val="000000"/>
                  <w:sz w:val="10"/>
                  <w:szCs w:val="10"/>
                  <w:lang w:eastAsia="ru-RU"/>
                  <w:rPrChange w:id="15976" w:author="puchkov" w:date="2014-04-30T15:33:00Z">
                    <w:rPr>
                      <w:rFonts w:ascii="Trebuchet MS" w:hAnsi="Trebuchet MS"/>
                      <w:color w:val="000000"/>
                      <w:sz w:val="16"/>
                      <w:szCs w:val="10"/>
                      <w:lang w:eastAsia="ru-RU"/>
                    </w:rPr>
                  </w:rPrChange>
                </w:rPr>
                <w:t>Умень</w:t>
              </w:r>
            </w:ins>
            <w:ins w:id="15977" w:author="puchkov" w:date="2014-04-30T15:50:00Z">
              <w:r>
                <w:rPr>
                  <w:rFonts w:ascii="Trebuchet MS" w:hAnsi="Trebuchet MS"/>
                  <w:color w:val="000000"/>
                  <w:sz w:val="10"/>
                  <w:szCs w:val="10"/>
                  <w:lang w:eastAsia="ru-RU"/>
                </w:rPr>
                <w:t>-</w:t>
              </w:r>
            </w:ins>
          </w:p>
          <w:p w:rsidR="00184E0E" w:rsidRPr="00184E0E" w:rsidRDefault="00184E0E" w:rsidP="004B51A1">
            <w:pPr>
              <w:numPr>
                <w:ins w:id="15978" w:author="puchkov" w:date="2014-04-30T15:50:00Z"/>
              </w:numPr>
              <w:spacing w:after="0" w:line="240" w:lineRule="auto"/>
              <w:rPr>
                <w:ins w:id="15979" w:author="puchkov" w:date="2014-04-30T15:31:00Z"/>
                <w:rFonts w:ascii="Trebuchet MS" w:hAnsi="Trebuchet MS"/>
                <w:color w:val="000000"/>
                <w:sz w:val="10"/>
                <w:szCs w:val="10"/>
                <w:lang w:eastAsia="ru-RU"/>
                <w:rPrChange w:id="15980" w:author="Unknown">
                  <w:rPr>
                    <w:ins w:id="15981" w:author="puchkov" w:date="2014-04-30T15:31:00Z"/>
                    <w:rFonts w:ascii="Trebuchet MS" w:hAnsi="Trebuchet MS"/>
                    <w:color w:val="000000"/>
                    <w:sz w:val="16"/>
                    <w:szCs w:val="10"/>
                    <w:lang w:eastAsia="ru-RU"/>
                  </w:rPr>
                </w:rPrChange>
              </w:rPr>
            </w:pPr>
            <w:ins w:id="15982" w:author="puchkov" w:date="2014-04-30T15:31:00Z">
              <w:r w:rsidRPr="00184E0E">
                <w:rPr>
                  <w:rFonts w:ascii="Trebuchet MS" w:hAnsi="Trebuchet MS"/>
                  <w:color w:val="000000"/>
                  <w:sz w:val="10"/>
                  <w:szCs w:val="10"/>
                  <w:lang w:eastAsia="ru-RU"/>
                  <w:rPrChange w:id="15983" w:author="puchkov" w:date="2014-04-30T15:33:00Z">
                    <w:rPr>
                      <w:rFonts w:ascii="Trebuchet MS" w:hAnsi="Trebuchet MS"/>
                      <w:color w:val="000000"/>
                      <w:sz w:val="16"/>
                      <w:szCs w:val="10"/>
                      <w:lang w:eastAsia="ru-RU"/>
                    </w:rPr>
                  </w:rPrChange>
                </w:rPr>
                <w:t>шение</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rPr>
                <w:ins w:id="15984" w:author="puchkov" w:date="2014-04-30T15:31:00Z"/>
                <w:rFonts w:ascii="Trebuchet MS" w:hAnsi="Trebuchet MS"/>
                <w:color w:val="000000"/>
                <w:sz w:val="10"/>
                <w:szCs w:val="10"/>
                <w:lang w:eastAsia="ru-RU"/>
                <w:rPrChange w:id="15985" w:author="Unknown">
                  <w:rPr>
                    <w:ins w:id="15986" w:author="puchkov" w:date="2014-04-30T15:31:00Z"/>
                    <w:rFonts w:ascii="Trebuchet MS" w:hAnsi="Trebuchet MS"/>
                    <w:color w:val="000000"/>
                    <w:sz w:val="16"/>
                    <w:szCs w:val="10"/>
                    <w:lang w:eastAsia="ru-RU"/>
                  </w:rPr>
                </w:rPrChange>
              </w:rPr>
            </w:pPr>
            <w:ins w:id="15987" w:author="puchkov" w:date="2014-04-30T15:31:00Z">
              <w:r w:rsidRPr="00184E0E">
                <w:rPr>
                  <w:rFonts w:ascii="Trebuchet MS" w:hAnsi="Trebuchet MS"/>
                  <w:color w:val="000000"/>
                  <w:sz w:val="10"/>
                  <w:szCs w:val="10"/>
                  <w:lang w:eastAsia="ru-RU"/>
                  <w:rPrChange w:id="15988" w:author="puchkov" w:date="2014-04-30T15:33:00Z">
                    <w:rPr>
                      <w:rFonts w:ascii="Trebuchet MS" w:hAnsi="Trebuchet MS"/>
                      <w:color w:val="000000"/>
                      <w:sz w:val="16"/>
                      <w:szCs w:val="10"/>
                      <w:lang w:eastAsia="ru-RU"/>
                    </w:rPr>
                  </w:rPrChange>
                </w:rPr>
                <w:t>Увели</w:t>
              </w:r>
            </w:ins>
            <w:ins w:id="15989" w:author="puchkov" w:date="2014-04-30T15:50:00Z">
              <w:r>
                <w:rPr>
                  <w:rFonts w:ascii="Trebuchet MS" w:hAnsi="Trebuchet MS"/>
                  <w:color w:val="000000"/>
                  <w:sz w:val="10"/>
                  <w:szCs w:val="10"/>
                  <w:lang w:eastAsia="ru-RU"/>
                </w:rPr>
                <w:t>-</w:t>
              </w:r>
            </w:ins>
            <w:ins w:id="15990" w:author="puchkov" w:date="2014-04-30T15:31:00Z">
              <w:r w:rsidRPr="00184E0E">
                <w:rPr>
                  <w:rFonts w:ascii="Trebuchet MS" w:hAnsi="Trebuchet MS"/>
                  <w:color w:val="000000"/>
                  <w:sz w:val="10"/>
                  <w:szCs w:val="10"/>
                  <w:lang w:eastAsia="ru-RU"/>
                  <w:rPrChange w:id="15991" w:author="puchkov" w:date="2014-04-30T15:33:00Z">
                    <w:rPr>
                      <w:rFonts w:ascii="Trebuchet MS" w:hAnsi="Trebuchet MS"/>
                      <w:color w:val="000000"/>
                      <w:sz w:val="16"/>
                      <w:szCs w:val="10"/>
                      <w:lang w:eastAsia="ru-RU"/>
                    </w:rPr>
                  </w:rPrChange>
                </w:rPr>
                <w:t>чение</w:t>
              </w:r>
            </w:ins>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92" w:author="puchkov" w:date="2014-04-30T15:31:00Z"/>
                <w:rFonts w:ascii="Trebuchet MS" w:hAnsi="Trebuchet MS"/>
                <w:color w:val="000000"/>
                <w:sz w:val="10"/>
                <w:szCs w:val="10"/>
                <w:lang w:eastAsia="ru-RU"/>
                <w:rPrChange w:id="15993" w:author="Unknown">
                  <w:rPr>
                    <w:ins w:id="15994" w:author="puchkov" w:date="2014-04-30T15:31:00Z"/>
                    <w:rFonts w:ascii="Trebuchet MS" w:hAnsi="Trebuchet MS"/>
                    <w:color w:val="000000"/>
                    <w:sz w:val="16"/>
                    <w:szCs w:val="10"/>
                    <w:lang w:eastAsia="ru-RU"/>
                  </w:rPr>
                </w:rPrChange>
              </w:rPr>
            </w:pPr>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95" w:author="puchkov" w:date="2014-04-30T15:31:00Z"/>
                <w:rFonts w:ascii="Trebuchet MS" w:hAnsi="Trebuchet MS"/>
                <w:color w:val="000000"/>
                <w:sz w:val="10"/>
                <w:szCs w:val="10"/>
                <w:lang w:eastAsia="ru-RU"/>
                <w:rPrChange w:id="15996" w:author="Unknown">
                  <w:rPr>
                    <w:ins w:id="15997" w:author="puchkov" w:date="2014-04-30T15:31:00Z"/>
                    <w:rFonts w:ascii="Trebuchet MS" w:hAnsi="Trebuchet M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5998" w:author="puchkov" w:date="2014-04-30T15:31:00Z"/>
                <w:rFonts w:ascii="Trebuchet MS" w:hAnsi="Trebuchet MS"/>
                <w:color w:val="000000"/>
                <w:sz w:val="10"/>
                <w:szCs w:val="10"/>
                <w:lang w:eastAsia="ru-RU"/>
                <w:rPrChange w:id="15999" w:author="Unknown">
                  <w:rPr>
                    <w:ins w:id="16000" w:author="puchkov" w:date="2014-04-30T15:31:00Z"/>
                    <w:rFonts w:ascii="Trebuchet MS" w:hAnsi="Trebuchet MS"/>
                    <w:color w:val="000000"/>
                    <w:sz w:val="16"/>
                    <w:szCs w:val="10"/>
                    <w:lang w:eastAsia="ru-RU"/>
                  </w:rPr>
                </w:rPrChange>
              </w:rPr>
            </w:pPr>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01" w:author="puchkov" w:date="2014-04-30T15:31:00Z"/>
                <w:rFonts w:ascii="Trebuchet MS" w:hAnsi="Trebuchet MS"/>
                <w:color w:val="000000"/>
                <w:sz w:val="10"/>
                <w:szCs w:val="10"/>
                <w:lang w:eastAsia="ru-RU"/>
                <w:rPrChange w:id="16002" w:author="Unknown">
                  <w:rPr>
                    <w:ins w:id="16003" w:author="puchkov" w:date="2014-04-30T15:31:00Z"/>
                    <w:rFonts w:ascii="Trebuchet MS" w:hAnsi="Trebuchet MS"/>
                    <w:color w:val="000000"/>
                    <w:sz w:val="16"/>
                    <w:szCs w:val="10"/>
                    <w:lang w:eastAsia="ru-RU"/>
                  </w:rPr>
                </w:rPrChange>
              </w:rPr>
            </w:pPr>
          </w:p>
        </w:tc>
        <w:tc>
          <w:tcPr>
            <w:tcW w:w="86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04" w:author="puchkov" w:date="2014-04-30T15:31:00Z"/>
                <w:rFonts w:ascii="Trebuchet MS" w:hAnsi="Trebuchet MS"/>
                <w:color w:val="000000"/>
                <w:sz w:val="10"/>
                <w:szCs w:val="10"/>
                <w:lang w:eastAsia="ru-RU"/>
                <w:rPrChange w:id="16005" w:author="Unknown">
                  <w:rPr>
                    <w:ins w:id="16006" w:author="puchkov" w:date="2014-04-30T15:31:00Z"/>
                    <w:rFonts w:ascii="Trebuchet MS" w:hAnsi="Trebuchet MS"/>
                    <w:color w:val="000000"/>
                    <w:sz w:val="16"/>
                    <w:szCs w:val="10"/>
                    <w:lang w:eastAsia="ru-RU"/>
                  </w:rPr>
                </w:rPrChange>
              </w:rPr>
            </w:pPr>
          </w:p>
        </w:tc>
        <w:tc>
          <w:tcPr>
            <w:tcW w:w="580" w:type="dxa"/>
            <w:tcBorders>
              <w:top w:val="single" w:sz="4" w:space="0" w:color="auto"/>
              <w:left w:val="single" w:sz="4" w:space="0" w:color="auto"/>
              <w:bottom w:val="single" w:sz="4" w:space="0" w:color="auto"/>
              <w:right w:val="single" w:sz="4" w:space="0" w:color="auto"/>
            </w:tcBorders>
            <w:noWrap/>
          </w:tcPr>
          <w:p w:rsidR="00184E0E" w:rsidRDefault="00184E0E" w:rsidP="004B51A1">
            <w:pPr>
              <w:spacing w:after="0" w:line="240" w:lineRule="auto"/>
              <w:rPr>
                <w:ins w:id="16007" w:author="puchkov" w:date="2014-04-30T15:52:00Z"/>
                <w:rFonts w:ascii="Trebuchet MS" w:hAnsi="Trebuchet MS"/>
                <w:color w:val="000000"/>
                <w:sz w:val="10"/>
                <w:szCs w:val="10"/>
                <w:lang w:eastAsia="ru-RU"/>
              </w:rPr>
            </w:pPr>
            <w:ins w:id="16008" w:author="puchkov" w:date="2014-04-30T15:31:00Z">
              <w:r w:rsidRPr="00184E0E">
                <w:rPr>
                  <w:rFonts w:ascii="Trebuchet MS" w:hAnsi="Trebuchet MS"/>
                  <w:color w:val="000000"/>
                  <w:sz w:val="10"/>
                  <w:szCs w:val="10"/>
                  <w:lang w:eastAsia="ru-RU"/>
                  <w:rPrChange w:id="16009" w:author="puchkov" w:date="2014-04-30T15:33:00Z">
                    <w:rPr>
                      <w:rFonts w:ascii="Trebuchet MS" w:hAnsi="Trebuchet MS"/>
                      <w:color w:val="000000"/>
                      <w:sz w:val="16"/>
                      <w:szCs w:val="10"/>
                      <w:lang w:eastAsia="ru-RU"/>
                    </w:rPr>
                  </w:rPrChange>
                </w:rPr>
                <w:t>Умень</w:t>
              </w:r>
            </w:ins>
            <w:ins w:id="16010" w:author="puchkov" w:date="2014-04-30T15:52:00Z">
              <w:r>
                <w:rPr>
                  <w:rFonts w:ascii="Trebuchet MS" w:hAnsi="Trebuchet MS"/>
                  <w:color w:val="000000"/>
                  <w:sz w:val="10"/>
                  <w:szCs w:val="10"/>
                  <w:lang w:eastAsia="ru-RU"/>
                </w:rPr>
                <w:t>-</w:t>
              </w:r>
            </w:ins>
          </w:p>
          <w:p w:rsidR="00184E0E" w:rsidRPr="00184E0E" w:rsidRDefault="00184E0E" w:rsidP="004B51A1">
            <w:pPr>
              <w:numPr>
                <w:ins w:id="16011" w:author="puchkov" w:date="2014-04-30T15:52:00Z"/>
              </w:numPr>
              <w:spacing w:after="0" w:line="240" w:lineRule="auto"/>
              <w:rPr>
                <w:ins w:id="16012" w:author="puchkov" w:date="2014-04-30T15:31:00Z"/>
                <w:rFonts w:ascii="Trebuchet MS" w:hAnsi="Trebuchet MS"/>
                <w:color w:val="000000"/>
                <w:sz w:val="10"/>
                <w:szCs w:val="10"/>
                <w:lang w:eastAsia="ru-RU"/>
                <w:rPrChange w:id="16013" w:author="Unknown">
                  <w:rPr>
                    <w:ins w:id="16014" w:author="puchkov" w:date="2014-04-30T15:31:00Z"/>
                    <w:rFonts w:ascii="Trebuchet MS" w:hAnsi="Trebuchet MS"/>
                    <w:color w:val="000000"/>
                    <w:sz w:val="16"/>
                    <w:szCs w:val="10"/>
                    <w:lang w:eastAsia="ru-RU"/>
                  </w:rPr>
                </w:rPrChange>
              </w:rPr>
            </w:pPr>
            <w:ins w:id="16015" w:author="puchkov" w:date="2014-04-30T15:31:00Z">
              <w:r w:rsidRPr="00184E0E">
                <w:rPr>
                  <w:rFonts w:ascii="Trebuchet MS" w:hAnsi="Trebuchet MS"/>
                  <w:color w:val="000000"/>
                  <w:sz w:val="10"/>
                  <w:szCs w:val="10"/>
                  <w:lang w:eastAsia="ru-RU"/>
                  <w:rPrChange w:id="16016" w:author="puchkov" w:date="2014-04-30T15:33:00Z">
                    <w:rPr>
                      <w:rFonts w:ascii="Trebuchet MS" w:hAnsi="Trebuchet MS"/>
                      <w:color w:val="000000"/>
                      <w:sz w:val="16"/>
                      <w:szCs w:val="10"/>
                      <w:lang w:eastAsia="ru-RU"/>
                    </w:rPr>
                  </w:rPrChange>
                </w:rPr>
                <w:t>шение</w:t>
              </w:r>
            </w:ins>
          </w:p>
        </w:tc>
        <w:tc>
          <w:tcPr>
            <w:tcW w:w="540" w:type="dxa"/>
            <w:gridSpan w:val="2"/>
            <w:tcBorders>
              <w:top w:val="single" w:sz="4" w:space="0" w:color="auto"/>
              <w:left w:val="single" w:sz="4" w:space="0" w:color="auto"/>
              <w:bottom w:val="single" w:sz="4" w:space="0" w:color="auto"/>
              <w:right w:val="single" w:sz="4" w:space="0" w:color="auto"/>
            </w:tcBorders>
            <w:noWrap/>
          </w:tcPr>
          <w:p w:rsidR="00184E0E" w:rsidRDefault="00184E0E" w:rsidP="004B51A1">
            <w:pPr>
              <w:spacing w:after="0" w:line="240" w:lineRule="auto"/>
              <w:rPr>
                <w:ins w:id="16017" w:author="puchkov" w:date="2014-04-30T15:52:00Z"/>
                <w:rFonts w:ascii="Trebuchet MS" w:hAnsi="Trebuchet MS"/>
                <w:color w:val="000000"/>
                <w:sz w:val="10"/>
                <w:szCs w:val="10"/>
                <w:lang w:eastAsia="ru-RU"/>
              </w:rPr>
            </w:pPr>
            <w:ins w:id="16018" w:author="puchkov" w:date="2014-04-30T15:31:00Z">
              <w:r w:rsidRPr="00184E0E">
                <w:rPr>
                  <w:rFonts w:ascii="Trebuchet MS" w:hAnsi="Trebuchet MS"/>
                  <w:color w:val="000000"/>
                  <w:sz w:val="10"/>
                  <w:szCs w:val="10"/>
                  <w:lang w:eastAsia="ru-RU"/>
                  <w:rPrChange w:id="16019" w:author="puchkov" w:date="2014-04-30T15:33:00Z">
                    <w:rPr>
                      <w:rFonts w:ascii="Trebuchet MS" w:hAnsi="Trebuchet MS"/>
                      <w:color w:val="000000"/>
                      <w:sz w:val="16"/>
                      <w:szCs w:val="10"/>
                      <w:lang w:eastAsia="ru-RU"/>
                    </w:rPr>
                  </w:rPrChange>
                </w:rPr>
                <w:t>Увели</w:t>
              </w:r>
            </w:ins>
            <w:ins w:id="16020" w:author="puchkov" w:date="2014-04-30T15:52:00Z">
              <w:r>
                <w:rPr>
                  <w:rFonts w:ascii="Trebuchet MS" w:hAnsi="Trebuchet MS"/>
                  <w:color w:val="000000"/>
                  <w:sz w:val="10"/>
                  <w:szCs w:val="10"/>
                  <w:lang w:eastAsia="ru-RU"/>
                </w:rPr>
                <w:t>-</w:t>
              </w:r>
            </w:ins>
          </w:p>
          <w:p w:rsidR="00184E0E" w:rsidRPr="00184E0E" w:rsidRDefault="00184E0E" w:rsidP="004B51A1">
            <w:pPr>
              <w:numPr>
                <w:ins w:id="16021" w:author="puchkov" w:date="2014-04-30T15:52:00Z"/>
              </w:numPr>
              <w:spacing w:after="0" w:line="240" w:lineRule="auto"/>
              <w:rPr>
                <w:ins w:id="16022" w:author="puchkov" w:date="2014-04-30T15:31:00Z"/>
                <w:rFonts w:ascii="Trebuchet MS" w:hAnsi="Trebuchet MS"/>
                <w:color w:val="000000"/>
                <w:sz w:val="10"/>
                <w:szCs w:val="10"/>
                <w:lang w:eastAsia="ru-RU"/>
                <w:rPrChange w:id="16023" w:author="Unknown">
                  <w:rPr>
                    <w:ins w:id="16024" w:author="puchkov" w:date="2014-04-30T15:31:00Z"/>
                    <w:rFonts w:ascii="Trebuchet MS" w:hAnsi="Trebuchet MS"/>
                    <w:color w:val="000000"/>
                    <w:sz w:val="16"/>
                    <w:szCs w:val="10"/>
                    <w:lang w:eastAsia="ru-RU"/>
                  </w:rPr>
                </w:rPrChange>
              </w:rPr>
            </w:pPr>
            <w:ins w:id="16025" w:author="puchkov" w:date="2014-04-30T15:31:00Z">
              <w:r w:rsidRPr="00184E0E">
                <w:rPr>
                  <w:rFonts w:ascii="Trebuchet MS" w:hAnsi="Trebuchet MS"/>
                  <w:color w:val="000000"/>
                  <w:sz w:val="10"/>
                  <w:szCs w:val="10"/>
                  <w:lang w:eastAsia="ru-RU"/>
                  <w:rPrChange w:id="16026" w:author="puchkov" w:date="2014-04-30T15:33:00Z">
                    <w:rPr>
                      <w:rFonts w:ascii="Trebuchet MS" w:hAnsi="Trebuchet MS"/>
                      <w:color w:val="000000"/>
                      <w:sz w:val="16"/>
                      <w:szCs w:val="10"/>
                      <w:lang w:eastAsia="ru-RU"/>
                    </w:rPr>
                  </w:rPrChange>
                </w:rPr>
                <w:t>чение</w:t>
              </w:r>
            </w:ins>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27" w:author="puchkov" w:date="2014-04-30T15:31:00Z"/>
                <w:rFonts w:ascii="Trebuchet MS" w:hAnsi="Trebuchet MS"/>
                <w:color w:val="000000"/>
                <w:sz w:val="10"/>
                <w:szCs w:val="10"/>
                <w:lang w:eastAsia="ru-RU"/>
                <w:rPrChange w:id="16028" w:author="Unknown">
                  <w:rPr>
                    <w:ins w:id="16029" w:author="puchkov" w:date="2014-04-30T15:31:00Z"/>
                    <w:rFonts w:ascii="Trebuchet MS" w:hAnsi="Trebuchet MS"/>
                    <w:color w:val="000000"/>
                    <w:sz w:val="16"/>
                    <w:szCs w:val="10"/>
                    <w:lang w:eastAsia="ru-RU"/>
                  </w:rPr>
                </w:rPrChange>
              </w:rPr>
            </w:pPr>
          </w:p>
        </w:tc>
        <w:tc>
          <w:tcPr>
            <w:tcW w:w="90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30" w:author="puchkov" w:date="2014-04-30T15:31:00Z"/>
                <w:rFonts w:ascii="Trebuchet MS" w:hAnsi="Trebuchet MS"/>
                <w:color w:val="000000"/>
                <w:sz w:val="10"/>
                <w:szCs w:val="10"/>
                <w:lang w:eastAsia="ru-RU"/>
                <w:rPrChange w:id="16031" w:author="Unknown">
                  <w:rPr>
                    <w:ins w:id="16032" w:author="puchkov" w:date="2014-04-30T15:31:00Z"/>
                    <w:rFonts w:ascii="Trebuchet MS" w:hAnsi="Trebuchet MS"/>
                    <w:color w:val="000000"/>
                    <w:sz w:val="16"/>
                    <w:szCs w:val="10"/>
                    <w:lang w:eastAsia="ru-RU"/>
                  </w:rPr>
                </w:rPrChange>
              </w:rPr>
            </w:pPr>
          </w:p>
        </w:tc>
        <w:tc>
          <w:tcPr>
            <w:tcW w:w="72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33" w:author="puchkov" w:date="2014-04-30T15:31:00Z"/>
                <w:rFonts w:ascii="Trebuchet MS" w:hAnsi="Trebuchet MS"/>
                <w:color w:val="000000"/>
                <w:sz w:val="10"/>
                <w:szCs w:val="10"/>
                <w:lang w:eastAsia="ru-RU"/>
                <w:rPrChange w:id="16034" w:author="Unknown">
                  <w:rPr>
                    <w:ins w:id="16035" w:author="puchkov" w:date="2014-04-30T15:31:00Z"/>
                    <w:rFonts w:ascii="Trebuchet MS" w:hAnsi="Trebuchet MS"/>
                    <w:color w:val="000000"/>
                    <w:sz w:val="16"/>
                    <w:szCs w:val="10"/>
                    <w:lang w:eastAsia="ru-RU"/>
                  </w:rPr>
                </w:rPrChange>
              </w:rPr>
            </w:pPr>
          </w:p>
        </w:tc>
        <w:tc>
          <w:tcPr>
            <w:tcW w:w="720" w:type="dxa"/>
            <w:gridSpan w:val="2"/>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36" w:author="puchkov" w:date="2014-04-30T15:31:00Z"/>
                <w:rFonts w:ascii="Trebuchet MS" w:hAnsi="Trebuchet MS"/>
                <w:color w:val="000000"/>
                <w:sz w:val="10"/>
                <w:szCs w:val="10"/>
                <w:lang w:eastAsia="ru-RU"/>
                <w:rPrChange w:id="16037" w:author="Unknown">
                  <w:rPr>
                    <w:ins w:id="16038" w:author="puchkov" w:date="2014-04-30T15:31:00Z"/>
                    <w:rFonts w:ascii="Trebuchet MS" w:hAnsi="Trebuchet MS"/>
                    <w:color w:val="000000"/>
                    <w:sz w:val="16"/>
                    <w:szCs w:val="10"/>
                    <w:lang w:eastAsia="ru-RU"/>
                  </w:rPr>
                </w:rPrChange>
              </w:rPr>
            </w:pPr>
          </w:p>
        </w:tc>
        <w:tc>
          <w:tcPr>
            <w:tcW w:w="900" w:type="dxa"/>
            <w:vMerge/>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rPr>
                <w:ins w:id="16039" w:author="puchkov" w:date="2014-04-30T15:31:00Z"/>
                <w:rFonts w:ascii="Trebuchet MS" w:hAnsi="Trebuchet MS"/>
                <w:color w:val="000000"/>
                <w:sz w:val="10"/>
                <w:szCs w:val="10"/>
                <w:lang w:eastAsia="ru-RU"/>
                <w:rPrChange w:id="16040" w:author="Unknown">
                  <w:rPr>
                    <w:ins w:id="16041" w:author="puchkov" w:date="2014-04-30T15:31:00Z"/>
                    <w:rFonts w:ascii="Trebuchet MS" w:hAnsi="Trebuchet MS"/>
                    <w:color w:val="000000"/>
                    <w:sz w:val="16"/>
                    <w:szCs w:val="10"/>
                    <w:lang w:eastAsia="ru-RU"/>
                  </w:rPr>
                </w:rPrChange>
              </w:rPr>
            </w:pPr>
          </w:p>
        </w:tc>
      </w:tr>
      <w:tr w:rsidR="00184E0E" w:rsidRPr="004B51A1" w:rsidTr="003A1CD3">
        <w:trPr>
          <w:trHeight w:val="315"/>
          <w:ins w:id="16042"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43" w:author="puchkov" w:date="2014-04-30T15:31:00Z"/>
                <w:rFonts w:ascii="Trebuchet MS" w:hAnsi="Trebuchet MS"/>
                <w:color w:val="000000"/>
                <w:sz w:val="10"/>
                <w:szCs w:val="10"/>
                <w:lang w:eastAsia="ru-RU"/>
                <w:rPrChange w:id="16044" w:author="Unknown">
                  <w:rPr>
                    <w:ins w:id="16045" w:author="puchkov" w:date="2014-04-30T15:31:00Z"/>
                    <w:rFonts w:ascii="Trebuchet MS" w:hAnsi="Trebuchet MS"/>
                    <w:color w:val="000000"/>
                    <w:sz w:val="16"/>
                    <w:szCs w:val="10"/>
                    <w:lang w:eastAsia="ru-RU"/>
                  </w:rPr>
                </w:rPrChange>
              </w:rPr>
            </w:pPr>
            <w:ins w:id="16046" w:author="puchkov" w:date="2014-04-30T15:31:00Z">
              <w:r w:rsidRPr="00184E0E">
                <w:rPr>
                  <w:rFonts w:ascii="Trebuchet MS" w:hAnsi="Trebuchet MS"/>
                  <w:color w:val="000000"/>
                  <w:sz w:val="10"/>
                  <w:szCs w:val="10"/>
                  <w:lang w:eastAsia="ru-RU"/>
                  <w:rPrChange w:id="16047" w:author="puchkov" w:date="2014-04-30T15:33:00Z">
                    <w:rPr>
                      <w:rFonts w:ascii="Trebuchet MS" w:hAnsi="Trebuchet MS"/>
                      <w:color w:val="000000"/>
                      <w:sz w:val="16"/>
                      <w:szCs w:val="10"/>
                      <w:lang w:eastAsia="ru-RU"/>
                    </w:rPr>
                  </w:rPrChange>
                </w:rPr>
                <w:t>1</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48" w:author="puchkov" w:date="2014-04-30T15:31:00Z"/>
                <w:rFonts w:ascii="Trebuchet MS" w:hAnsi="Trebuchet MS"/>
                <w:color w:val="000000"/>
                <w:sz w:val="10"/>
                <w:szCs w:val="10"/>
                <w:lang w:eastAsia="ru-RU"/>
                <w:rPrChange w:id="16049" w:author="Unknown">
                  <w:rPr>
                    <w:ins w:id="16050" w:author="puchkov" w:date="2014-04-30T15:31:00Z"/>
                    <w:rFonts w:ascii="Trebuchet MS" w:hAnsi="Trebuchet MS"/>
                    <w:color w:val="000000"/>
                    <w:sz w:val="16"/>
                    <w:szCs w:val="10"/>
                    <w:lang w:eastAsia="ru-RU"/>
                  </w:rPr>
                </w:rPrChange>
              </w:rPr>
            </w:pPr>
            <w:ins w:id="16051" w:author="puchkov" w:date="2014-04-30T15:31:00Z">
              <w:r w:rsidRPr="00184E0E">
                <w:rPr>
                  <w:rFonts w:ascii="Trebuchet MS" w:hAnsi="Trebuchet MS"/>
                  <w:color w:val="000000"/>
                  <w:sz w:val="10"/>
                  <w:szCs w:val="10"/>
                  <w:lang w:eastAsia="ru-RU"/>
                  <w:rPrChange w:id="16052" w:author="puchkov" w:date="2014-04-30T15:33:00Z">
                    <w:rPr>
                      <w:rFonts w:ascii="Trebuchet MS" w:hAnsi="Trebuchet MS"/>
                      <w:color w:val="000000"/>
                      <w:sz w:val="16"/>
                      <w:szCs w:val="10"/>
                      <w:lang w:eastAsia="ru-RU"/>
                    </w:rPr>
                  </w:rPrChange>
                </w:rPr>
                <w:t>2</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53" w:author="puchkov" w:date="2014-04-30T15:31:00Z"/>
                <w:rFonts w:ascii="Trebuchet MS" w:hAnsi="Trebuchet MS"/>
                <w:color w:val="000000"/>
                <w:sz w:val="10"/>
                <w:szCs w:val="10"/>
                <w:lang w:eastAsia="ru-RU"/>
                <w:rPrChange w:id="16054" w:author="Unknown">
                  <w:rPr>
                    <w:ins w:id="16055" w:author="puchkov" w:date="2014-04-30T15:31:00Z"/>
                    <w:rFonts w:ascii="Trebuchet MS" w:hAnsi="Trebuchet MS"/>
                    <w:color w:val="000000"/>
                    <w:sz w:val="16"/>
                    <w:szCs w:val="10"/>
                    <w:lang w:eastAsia="ru-RU"/>
                  </w:rPr>
                </w:rPrChange>
              </w:rPr>
            </w:pPr>
            <w:ins w:id="16056" w:author="puchkov" w:date="2014-04-30T15:31:00Z">
              <w:r w:rsidRPr="00184E0E">
                <w:rPr>
                  <w:rFonts w:ascii="Trebuchet MS" w:hAnsi="Trebuchet MS"/>
                  <w:color w:val="000000"/>
                  <w:sz w:val="10"/>
                  <w:szCs w:val="10"/>
                  <w:lang w:eastAsia="ru-RU"/>
                  <w:rPrChange w:id="16057" w:author="puchkov" w:date="2014-04-30T15:33:00Z">
                    <w:rPr>
                      <w:rFonts w:ascii="Trebuchet MS" w:hAnsi="Trebuchet MS"/>
                      <w:color w:val="000000"/>
                      <w:sz w:val="16"/>
                      <w:szCs w:val="10"/>
                      <w:lang w:eastAsia="ru-RU"/>
                    </w:rPr>
                  </w:rPrChange>
                </w:rPr>
                <w:t>3</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58" w:author="puchkov" w:date="2014-04-30T15:31:00Z"/>
                <w:rFonts w:ascii="Trebuchet MS" w:hAnsi="Trebuchet MS"/>
                <w:color w:val="000000"/>
                <w:sz w:val="10"/>
                <w:szCs w:val="10"/>
                <w:lang w:eastAsia="ru-RU"/>
                <w:rPrChange w:id="16059" w:author="Unknown">
                  <w:rPr>
                    <w:ins w:id="16060" w:author="puchkov" w:date="2014-04-30T15:31:00Z"/>
                    <w:rFonts w:ascii="Trebuchet MS" w:hAnsi="Trebuchet MS"/>
                    <w:color w:val="000000"/>
                    <w:sz w:val="16"/>
                    <w:szCs w:val="10"/>
                    <w:lang w:eastAsia="ru-RU"/>
                  </w:rPr>
                </w:rPrChange>
              </w:rPr>
            </w:pPr>
            <w:ins w:id="16061" w:author="puchkov" w:date="2014-04-30T15:31:00Z">
              <w:r w:rsidRPr="00184E0E">
                <w:rPr>
                  <w:rFonts w:ascii="Trebuchet MS" w:hAnsi="Trebuchet MS"/>
                  <w:color w:val="000000"/>
                  <w:sz w:val="10"/>
                  <w:szCs w:val="10"/>
                  <w:lang w:eastAsia="ru-RU"/>
                  <w:rPrChange w:id="16062" w:author="puchkov" w:date="2014-04-30T15:33:00Z">
                    <w:rPr>
                      <w:rFonts w:ascii="Trebuchet MS" w:hAnsi="Trebuchet MS"/>
                      <w:color w:val="000000"/>
                      <w:sz w:val="16"/>
                      <w:szCs w:val="10"/>
                      <w:lang w:eastAsia="ru-RU"/>
                    </w:rPr>
                  </w:rPrChange>
                </w:rPr>
                <w:t>4</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63" w:author="puchkov" w:date="2014-04-30T15:31:00Z"/>
                <w:rFonts w:ascii="Trebuchet MS" w:hAnsi="Trebuchet MS"/>
                <w:color w:val="000000"/>
                <w:sz w:val="10"/>
                <w:szCs w:val="10"/>
                <w:lang w:eastAsia="ru-RU"/>
                <w:rPrChange w:id="16064" w:author="Unknown">
                  <w:rPr>
                    <w:ins w:id="16065" w:author="puchkov" w:date="2014-04-30T15:31:00Z"/>
                    <w:rFonts w:ascii="Trebuchet MS" w:hAnsi="Trebuchet MS"/>
                    <w:color w:val="000000"/>
                    <w:sz w:val="16"/>
                    <w:szCs w:val="10"/>
                    <w:lang w:eastAsia="ru-RU"/>
                  </w:rPr>
                </w:rPrChange>
              </w:rPr>
            </w:pPr>
            <w:ins w:id="16066" w:author="puchkov" w:date="2014-04-30T15:31:00Z">
              <w:r w:rsidRPr="00184E0E">
                <w:rPr>
                  <w:rFonts w:ascii="Trebuchet MS" w:hAnsi="Trebuchet MS"/>
                  <w:color w:val="000000"/>
                  <w:sz w:val="10"/>
                  <w:szCs w:val="10"/>
                  <w:lang w:eastAsia="ru-RU"/>
                  <w:rPrChange w:id="16067" w:author="puchkov" w:date="2014-04-30T15:33:00Z">
                    <w:rPr>
                      <w:rFonts w:ascii="Trebuchet MS" w:hAnsi="Trebuchet MS"/>
                      <w:color w:val="000000"/>
                      <w:sz w:val="16"/>
                      <w:szCs w:val="10"/>
                      <w:lang w:eastAsia="ru-RU"/>
                    </w:rPr>
                  </w:rPrChange>
                </w:rPr>
                <w:t>5</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68" w:author="puchkov" w:date="2014-04-30T15:31:00Z"/>
                <w:rFonts w:ascii="Trebuchet MS" w:hAnsi="Trebuchet MS"/>
                <w:color w:val="000000"/>
                <w:sz w:val="10"/>
                <w:szCs w:val="10"/>
                <w:lang w:eastAsia="ru-RU"/>
                <w:rPrChange w:id="16069" w:author="Unknown">
                  <w:rPr>
                    <w:ins w:id="16070" w:author="puchkov" w:date="2014-04-30T15:31:00Z"/>
                    <w:rFonts w:ascii="Trebuchet MS" w:hAnsi="Trebuchet MS"/>
                    <w:color w:val="000000"/>
                    <w:sz w:val="16"/>
                    <w:szCs w:val="10"/>
                    <w:lang w:eastAsia="ru-RU"/>
                  </w:rPr>
                </w:rPrChange>
              </w:rPr>
            </w:pPr>
            <w:ins w:id="16071" w:author="puchkov" w:date="2014-04-30T15:31:00Z">
              <w:r w:rsidRPr="00184E0E">
                <w:rPr>
                  <w:rFonts w:ascii="Trebuchet MS" w:hAnsi="Trebuchet MS"/>
                  <w:color w:val="000000"/>
                  <w:sz w:val="10"/>
                  <w:szCs w:val="10"/>
                  <w:lang w:eastAsia="ru-RU"/>
                  <w:rPrChange w:id="16072" w:author="puchkov" w:date="2014-04-30T15:33:00Z">
                    <w:rPr>
                      <w:rFonts w:ascii="Trebuchet MS" w:hAnsi="Trebuchet MS"/>
                      <w:color w:val="000000"/>
                      <w:sz w:val="16"/>
                      <w:szCs w:val="10"/>
                      <w:lang w:eastAsia="ru-RU"/>
                    </w:rPr>
                  </w:rPrChange>
                </w:rPr>
                <w:t>6</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73" w:author="puchkov" w:date="2014-04-30T15:31:00Z"/>
                <w:rFonts w:ascii="Trebuchet MS" w:hAnsi="Trebuchet MS"/>
                <w:color w:val="000000"/>
                <w:sz w:val="10"/>
                <w:szCs w:val="10"/>
                <w:lang w:eastAsia="ru-RU"/>
                <w:rPrChange w:id="16074" w:author="Unknown">
                  <w:rPr>
                    <w:ins w:id="16075" w:author="puchkov" w:date="2014-04-30T15:31:00Z"/>
                    <w:rFonts w:ascii="Trebuchet MS" w:hAnsi="Trebuchet MS"/>
                    <w:color w:val="000000"/>
                    <w:sz w:val="16"/>
                    <w:szCs w:val="10"/>
                    <w:lang w:eastAsia="ru-RU"/>
                  </w:rPr>
                </w:rPrChange>
              </w:rPr>
            </w:pPr>
            <w:ins w:id="16076" w:author="puchkov" w:date="2014-04-30T15:31:00Z">
              <w:r w:rsidRPr="00184E0E">
                <w:rPr>
                  <w:rFonts w:ascii="Trebuchet MS" w:hAnsi="Trebuchet MS"/>
                  <w:color w:val="000000"/>
                  <w:sz w:val="10"/>
                  <w:szCs w:val="10"/>
                  <w:lang w:eastAsia="ru-RU"/>
                  <w:rPrChange w:id="16077" w:author="puchkov" w:date="2014-04-30T15:33:00Z">
                    <w:rPr>
                      <w:rFonts w:ascii="Trebuchet MS" w:hAnsi="Trebuchet MS"/>
                      <w:color w:val="000000"/>
                      <w:sz w:val="16"/>
                      <w:szCs w:val="10"/>
                      <w:lang w:eastAsia="ru-RU"/>
                    </w:rPr>
                  </w:rPrChange>
                </w:rPr>
                <w:t>7</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78" w:author="puchkov" w:date="2014-04-30T15:31:00Z"/>
                <w:rFonts w:ascii="Trebuchet MS" w:hAnsi="Trebuchet MS"/>
                <w:color w:val="000000"/>
                <w:sz w:val="10"/>
                <w:szCs w:val="10"/>
                <w:lang w:eastAsia="ru-RU"/>
                <w:rPrChange w:id="16079" w:author="Unknown">
                  <w:rPr>
                    <w:ins w:id="16080" w:author="puchkov" w:date="2014-04-30T15:31:00Z"/>
                    <w:rFonts w:ascii="Trebuchet MS" w:hAnsi="Trebuchet MS"/>
                    <w:color w:val="000000"/>
                    <w:sz w:val="16"/>
                    <w:szCs w:val="10"/>
                    <w:lang w:eastAsia="ru-RU"/>
                  </w:rPr>
                </w:rPrChange>
              </w:rPr>
            </w:pPr>
            <w:ins w:id="16081" w:author="puchkov" w:date="2014-04-30T15:31:00Z">
              <w:r w:rsidRPr="00184E0E">
                <w:rPr>
                  <w:rFonts w:ascii="Trebuchet MS" w:hAnsi="Trebuchet MS"/>
                  <w:color w:val="000000"/>
                  <w:sz w:val="10"/>
                  <w:szCs w:val="10"/>
                  <w:lang w:eastAsia="ru-RU"/>
                  <w:rPrChange w:id="16082" w:author="puchkov" w:date="2014-04-30T15:33:00Z">
                    <w:rPr>
                      <w:rFonts w:ascii="Trebuchet MS" w:hAnsi="Trebuchet MS"/>
                      <w:color w:val="000000"/>
                      <w:sz w:val="16"/>
                      <w:szCs w:val="10"/>
                      <w:lang w:eastAsia="ru-RU"/>
                    </w:rPr>
                  </w:rPrChange>
                </w:rPr>
                <w:t>8</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83" w:author="puchkov" w:date="2014-04-30T15:31:00Z"/>
                <w:rFonts w:ascii="Trebuchet MS" w:hAnsi="Trebuchet MS"/>
                <w:color w:val="000000"/>
                <w:sz w:val="10"/>
                <w:szCs w:val="10"/>
                <w:lang w:eastAsia="ru-RU"/>
                <w:rPrChange w:id="16084" w:author="Unknown">
                  <w:rPr>
                    <w:ins w:id="16085" w:author="puchkov" w:date="2014-04-30T15:31:00Z"/>
                    <w:rFonts w:ascii="Trebuchet MS" w:hAnsi="Trebuchet MS"/>
                    <w:color w:val="000000"/>
                    <w:sz w:val="16"/>
                    <w:szCs w:val="10"/>
                    <w:lang w:eastAsia="ru-RU"/>
                  </w:rPr>
                </w:rPrChange>
              </w:rPr>
            </w:pPr>
            <w:ins w:id="16086" w:author="puchkov" w:date="2014-04-30T15:31:00Z">
              <w:r w:rsidRPr="00184E0E">
                <w:rPr>
                  <w:rFonts w:ascii="Trebuchet MS" w:hAnsi="Trebuchet MS"/>
                  <w:color w:val="000000"/>
                  <w:sz w:val="10"/>
                  <w:szCs w:val="10"/>
                  <w:lang w:eastAsia="ru-RU"/>
                  <w:rPrChange w:id="16087" w:author="puchkov" w:date="2014-04-30T15:33:00Z">
                    <w:rPr>
                      <w:rFonts w:ascii="Trebuchet MS" w:hAnsi="Trebuchet MS"/>
                      <w:color w:val="000000"/>
                      <w:sz w:val="16"/>
                      <w:szCs w:val="10"/>
                      <w:lang w:eastAsia="ru-RU"/>
                    </w:rPr>
                  </w:rPrChange>
                </w:rPr>
                <w:t>9</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88" w:author="puchkov" w:date="2014-04-30T15:31:00Z"/>
                <w:rFonts w:ascii="Trebuchet MS" w:hAnsi="Trebuchet MS"/>
                <w:color w:val="000000"/>
                <w:sz w:val="10"/>
                <w:szCs w:val="10"/>
                <w:lang w:eastAsia="ru-RU"/>
                <w:rPrChange w:id="16089" w:author="Unknown">
                  <w:rPr>
                    <w:ins w:id="16090" w:author="puchkov" w:date="2014-04-30T15:31:00Z"/>
                    <w:rFonts w:ascii="Trebuchet MS" w:hAnsi="Trebuchet MS"/>
                    <w:color w:val="000000"/>
                    <w:sz w:val="16"/>
                    <w:szCs w:val="10"/>
                    <w:lang w:eastAsia="ru-RU"/>
                  </w:rPr>
                </w:rPrChange>
              </w:rPr>
            </w:pPr>
            <w:ins w:id="16091" w:author="puchkov" w:date="2014-04-30T15:31:00Z">
              <w:r w:rsidRPr="00184E0E">
                <w:rPr>
                  <w:rFonts w:ascii="Trebuchet MS" w:hAnsi="Trebuchet MS"/>
                  <w:color w:val="000000"/>
                  <w:sz w:val="10"/>
                  <w:szCs w:val="10"/>
                  <w:lang w:eastAsia="ru-RU"/>
                  <w:rPrChange w:id="16092" w:author="puchkov" w:date="2014-04-30T15:33:00Z">
                    <w:rPr>
                      <w:rFonts w:ascii="Trebuchet MS" w:hAnsi="Trebuchet MS"/>
                      <w:color w:val="000000"/>
                      <w:sz w:val="16"/>
                      <w:szCs w:val="10"/>
                      <w:lang w:eastAsia="ru-RU"/>
                    </w:rPr>
                  </w:rPrChange>
                </w:rPr>
                <w:t>10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93" w:author="puchkov" w:date="2014-04-30T15:31:00Z"/>
                <w:rFonts w:ascii="Trebuchet MS" w:hAnsi="Trebuchet MS"/>
                <w:color w:val="000000"/>
                <w:sz w:val="10"/>
                <w:szCs w:val="10"/>
                <w:lang w:eastAsia="ru-RU"/>
                <w:rPrChange w:id="16094" w:author="Unknown">
                  <w:rPr>
                    <w:ins w:id="16095" w:author="puchkov" w:date="2014-04-30T15:31:00Z"/>
                    <w:rFonts w:ascii="Trebuchet MS" w:hAnsi="Trebuchet MS"/>
                    <w:color w:val="000000"/>
                    <w:sz w:val="16"/>
                    <w:szCs w:val="10"/>
                    <w:lang w:eastAsia="ru-RU"/>
                  </w:rPr>
                </w:rPrChange>
              </w:rPr>
            </w:pPr>
            <w:ins w:id="16096" w:author="puchkov" w:date="2014-04-30T15:31:00Z">
              <w:r w:rsidRPr="00184E0E">
                <w:rPr>
                  <w:rFonts w:ascii="Trebuchet MS" w:hAnsi="Trebuchet MS"/>
                  <w:color w:val="000000"/>
                  <w:sz w:val="10"/>
                  <w:szCs w:val="10"/>
                  <w:lang w:eastAsia="ru-RU"/>
                  <w:rPrChange w:id="16097" w:author="puchkov" w:date="2014-04-30T15:33:00Z">
                    <w:rPr>
                      <w:rFonts w:ascii="Trebuchet MS" w:hAnsi="Trebuchet MS"/>
                      <w:color w:val="000000"/>
                      <w:sz w:val="16"/>
                      <w:szCs w:val="10"/>
                      <w:lang w:eastAsia="ru-RU"/>
                    </w:rPr>
                  </w:rPrChange>
                </w:rPr>
                <w:t>11</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098" w:author="puchkov" w:date="2014-04-30T15:31:00Z"/>
                <w:rFonts w:ascii="Trebuchet MS" w:hAnsi="Trebuchet MS"/>
                <w:color w:val="000000"/>
                <w:sz w:val="10"/>
                <w:szCs w:val="10"/>
                <w:lang w:eastAsia="ru-RU"/>
                <w:rPrChange w:id="16099" w:author="Unknown">
                  <w:rPr>
                    <w:ins w:id="16100" w:author="puchkov" w:date="2014-04-30T15:31:00Z"/>
                    <w:rFonts w:ascii="Trebuchet MS" w:hAnsi="Trebuchet MS"/>
                    <w:color w:val="000000"/>
                    <w:sz w:val="16"/>
                    <w:szCs w:val="10"/>
                    <w:lang w:eastAsia="ru-RU"/>
                  </w:rPr>
                </w:rPrChange>
              </w:rPr>
            </w:pPr>
            <w:ins w:id="16101" w:author="puchkov" w:date="2014-04-30T15:31:00Z">
              <w:r w:rsidRPr="00184E0E">
                <w:rPr>
                  <w:rFonts w:ascii="Trebuchet MS" w:hAnsi="Trebuchet MS"/>
                  <w:color w:val="000000"/>
                  <w:sz w:val="10"/>
                  <w:szCs w:val="10"/>
                  <w:lang w:eastAsia="ru-RU"/>
                  <w:rPrChange w:id="16102" w:author="puchkov" w:date="2014-04-30T15:33:00Z">
                    <w:rPr>
                      <w:rFonts w:ascii="Trebuchet MS" w:hAnsi="Trebuchet MS"/>
                      <w:color w:val="000000"/>
                      <w:sz w:val="16"/>
                      <w:szCs w:val="10"/>
                      <w:lang w:eastAsia="ru-RU"/>
                    </w:rPr>
                  </w:rPrChange>
                </w:rPr>
                <w:t>12</w:t>
              </w:r>
            </w:ins>
          </w:p>
        </w:tc>
        <w:tc>
          <w:tcPr>
            <w:tcW w:w="58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03" w:author="puchkov" w:date="2014-04-30T15:31:00Z"/>
                <w:rFonts w:ascii="Trebuchet MS" w:hAnsi="Trebuchet MS"/>
                <w:color w:val="000000"/>
                <w:sz w:val="10"/>
                <w:szCs w:val="10"/>
                <w:lang w:eastAsia="ru-RU"/>
                <w:rPrChange w:id="16104" w:author="Unknown">
                  <w:rPr>
                    <w:ins w:id="16105" w:author="puchkov" w:date="2014-04-30T15:31:00Z"/>
                    <w:rFonts w:ascii="Trebuchet MS" w:hAnsi="Trebuchet MS"/>
                    <w:color w:val="000000"/>
                    <w:sz w:val="16"/>
                    <w:szCs w:val="10"/>
                    <w:lang w:eastAsia="ru-RU"/>
                  </w:rPr>
                </w:rPrChange>
              </w:rPr>
            </w:pPr>
            <w:ins w:id="16106" w:author="puchkov" w:date="2014-04-30T15:31:00Z">
              <w:r w:rsidRPr="00184E0E">
                <w:rPr>
                  <w:rFonts w:ascii="Trebuchet MS" w:hAnsi="Trebuchet MS"/>
                  <w:color w:val="000000"/>
                  <w:sz w:val="10"/>
                  <w:szCs w:val="10"/>
                  <w:lang w:eastAsia="ru-RU"/>
                  <w:rPrChange w:id="16107" w:author="puchkov" w:date="2014-04-30T15:33:00Z">
                    <w:rPr>
                      <w:rFonts w:ascii="Trebuchet MS" w:hAnsi="Trebuchet MS"/>
                      <w:color w:val="000000"/>
                      <w:sz w:val="16"/>
                      <w:szCs w:val="10"/>
                      <w:lang w:eastAsia="ru-RU"/>
                    </w:rPr>
                  </w:rPrChange>
                </w:rPr>
                <w:t>13</w:t>
              </w:r>
            </w:ins>
          </w:p>
        </w:tc>
        <w:tc>
          <w:tcPr>
            <w:tcW w:w="5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08" w:author="puchkov" w:date="2014-04-30T15:31:00Z"/>
                <w:rFonts w:ascii="Trebuchet MS" w:hAnsi="Trebuchet MS"/>
                <w:color w:val="000000"/>
                <w:sz w:val="10"/>
                <w:szCs w:val="10"/>
                <w:lang w:eastAsia="ru-RU"/>
                <w:rPrChange w:id="16109" w:author="Unknown">
                  <w:rPr>
                    <w:ins w:id="16110" w:author="puchkov" w:date="2014-04-30T15:31:00Z"/>
                    <w:rFonts w:ascii="Trebuchet MS" w:hAnsi="Trebuchet MS"/>
                    <w:color w:val="000000"/>
                    <w:sz w:val="16"/>
                    <w:szCs w:val="10"/>
                    <w:lang w:eastAsia="ru-RU"/>
                  </w:rPr>
                </w:rPrChange>
              </w:rPr>
            </w:pPr>
            <w:ins w:id="16111" w:author="puchkov" w:date="2014-04-30T15:31:00Z">
              <w:r w:rsidRPr="00184E0E">
                <w:rPr>
                  <w:rFonts w:ascii="Trebuchet MS" w:hAnsi="Trebuchet MS"/>
                  <w:color w:val="000000"/>
                  <w:sz w:val="10"/>
                  <w:szCs w:val="10"/>
                  <w:lang w:eastAsia="ru-RU"/>
                  <w:rPrChange w:id="16112" w:author="puchkov" w:date="2014-04-30T15:33:00Z">
                    <w:rPr>
                      <w:rFonts w:ascii="Trebuchet MS" w:hAnsi="Trebuchet MS"/>
                      <w:color w:val="000000"/>
                      <w:sz w:val="16"/>
                      <w:szCs w:val="10"/>
                      <w:lang w:eastAsia="ru-RU"/>
                    </w:rPr>
                  </w:rPrChange>
                </w:rPr>
                <w:t>14</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13" w:author="puchkov" w:date="2014-04-30T15:31:00Z"/>
                <w:rFonts w:ascii="Trebuchet MS" w:hAnsi="Trebuchet MS"/>
                <w:color w:val="000000"/>
                <w:sz w:val="10"/>
                <w:szCs w:val="10"/>
                <w:lang w:eastAsia="ru-RU"/>
                <w:rPrChange w:id="16114" w:author="Unknown">
                  <w:rPr>
                    <w:ins w:id="16115" w:author="puchkov" w:date="2014-04-30T15:31:00Z"/>
                    <w:rFonts w:ascii="Trebuchet MS" w:hAnsi="Trebuchet MS"/>
                    <w:color w:val="000000"/>
                    <w:sz w:val="16"/>
                    <w:szCs w:val="10"/>
                    <w:lang w:eastAsia="ru-RU"/>
                  </w:rPr>
                </w:rPrChange>
              </w:rPr>
            </w:pPr>
            <w:ins w:id="16116" w:author="puchkov" w:date="2014-04-30T15:31:00Z">
              <w:r w:rsidRPr="00184E0E">
                <w:rPr>
                  <w:rFonts w:ascii="Trebuchet MS" w:hAnsi="Trebuchet MS"/>
                  <w:color w:val="000000"/>
                  <w:sz w:val="10"/>
                  <w:szCs w:val="10"/>
                  <w:lang w:eastAsia="ru-RU"/>
                  <w:rPrChange w:id="16117" w:author="puchkov" w:date="2014-04-30T15:33:00Z">
                    <w:rPr>
                      <w:rFonts w:ascii="Trebuchet MS" w:hAnsi="Trebuchet MS"/>
                      <w:color w:val="000000"/>
                      <w:sz w:val="16"/>
                      <w:szCs w:val="10"/>
                      <w:lang w:eastAsia="ru-RU"/>
                    </w:rPr>
                  </w:rPrChange>
                </w:rPr>
                <w:t>15</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18" w:author="puchkov" w:date="2014-04-30T15:31:00Z"/>
                <w:rFonts w:ascii="Trebuchet MS" w:hAnsi="Trebuchet MS"/>
                <w:color w:val="000000"/>
                <w:sz w:val="10"/>
                <w:szCs w:val="10"/>
                <w:lang w:eastAsia="ru-RU"/>
                <w:rPrChange w:id="16119" w:author="Unknown">
                  <w:rPr>
                    <w:ins w:id="16120" w:author="puchkov" w:date="2014-04-30T15:31:00Z"/>
                    <w:rFonts w:ascii="Trebuchet MS" w:hAnsi="Trebuchet MS"/>
                    <w:color w:val="000000"/>
                    <w:sz w:val="16"/>
                    <w:szCs w:val="10"/>
                    <w:lang w:eastAsia="ru-RU"/>
                  </w:rPr>
                </w:rPrChange>
              </w:rPr>
            </w:pPr>
            <w:ins w:id="16121" w:author="puchkov" w:date="2014-04-30T15:31:00Z">
              <w:r w:rsidRPr="00184E0E">
                <w:rPr>
                  <w:rFonts w:ascii="Trebuchet MS" w:hAnsi="Trebuchet MS"/>
                  <w:color w:val="000000"/>
                  <w:sz w:val="10"/>
                  <w:szCs w:val="10"/>
                  <w:lang w:eastAsia="ru-RU"/>
                  <w:rPrChange w:id="16122" w:author="puchkov" w:date="2014-04-30T15:33:00Z">
                    <w:rPr>
                      <w:rFonts w:ascii="Trebuchet MS" w:hAnsi="Trebuchet MS"/>
                      <w:color w:val="000000"/>
                      <w:sz w:val="16"/>
                      <w:szCs w:val="10"/>
                      <w:lang w:eastAsia="ru-RU"/>
                    </w:rPr>
                  </w:rPrChange>
                </w:rPr>
                <w:t>16</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23" w:author="puchkov" w:date="2014-04-30T15:31:00Z"/>
                <w:rFonts w:ascii="Trebuchet MS" w:hAnsi="Trebuchet MS"/>
                <w:color w:val="000000"/>
                <w:sz w:val="10"/>
                <w:szCs w:val="10"/>
                <w:lang w:eastAsia="ru-RU"/>
                <w:rPrChange w:id="16124" w:author="Unknown">
                  <w:rPr>
                    <w:ins w:id="16125" w:author="puchkov" w:date="2014-04-30T15:31:00Z"/>
                    <w:rFonts w:ascii="Trebuchet MS" w:hAnsi="Trebuchet MS"/>
                    <w:color w:val="000000"/>
                    <w:sz w:val="16"/>
                    <w:szCs w:val="10"/>
                    <w:lang w:eastAsia="ru-RU"/>
                  </w:rPr>
                </w:rPrChange>
              </w:rPr>
            </w:pPr>
            <w:ins w:id="16126" w:author="puchkov" w:date="2014-04-30T15:31:00Z">
              <w:r w:rsidRPr="00184E0E">
                <w:rPr>
                  <w:rFonts w:ascii="Trebuchet MS" w:hAnsi="Trebuchet MS"/>
                  <w:color w:val="000000"/>
                  <w:sz w:val="10"/>
                  <w:szCs w:val="10"/>
                  <w:lang w:eastAsia="ru-RU"/>
                  <w:rPrChange w:id="16127" w:author="puchkov" w:date="2014-04-30T15:33:00Z">
                    <w:rPr>
                      <w:rFonts w:ascii="Trebuchet MS" w:hAnsi="Trebuchet MS"/>
                      <w:color w:val="000000"/>
                      <w:sz w:val="16"/>
                      <w:szCs w:val="10"/>
                      <w:lang w:eastAsia="ru-RU"/>
                    </w:rPr>
                  </w:rPrChange>
                </w:rPr>
                <w:t>17</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28" w:author="puchkov" w:date="2014-04-30T15:31:00Z"/>
                <w:rFonts w:ascii="Trebuchet MS" w:hAnsi="Trebuchet MS"/>
                <w:color w:val="000000"/>
                <w:sz w:val="10"/>
                <w:szCs w:val="10"/>
                <w:lang w:eastAsia="ru-RU"/>
                <w:rPrChange w:id="16129" w:author="Unknown">
                  <w:rPr>
                    <w:ins w:id="16130" w:author="puchkov" w:date="2014-04-30T15:31:00Z"/>
                    <w:rFonts w:ascii="Trebuchet MS" w:hAnsi="Trebuchet MS"/>
                    <w:color w:val="000000"/>
                    <w:sz w:val="16"/>
                    <w:szCs w:val="10"/>
                    <w:lang w:eastAsia="ru-RU"/>
                  </w:rPr>
                </w:rPrChange>
              </w:rPr>
            </w:pPr>
            <w:ins w:id="16131" w:author="puchkov" w:date="2014-04-30T15:31:00Z">
              <w:r w:rsidRPr="00184E0E">
                <w:rPr>
                  <w:rFonts w:ascii="Trebuchet MS" w:hAnsi="Trebuchet MS"/>
                  <w:color w:val="000000"/>
                  <w:sz w:val="10"/>
                  <w:szCs w:val="10"/>
                  <w:lang w:eastAsia="ru-RU"/>
                  <w:rPrChange w:id="16132" w:author="puchkov" w:date="2014-04-30T15:33:00Z">
                    <w:rPr>
                      <w:rFonts w:ascii="Trebuchet MS" w:hAnsi="Trebuchet MS"/>
                      <w:color w:val="000000"/>
                      <w:sz w:val="16"/>
                      <w:szCs w:val="10"/>
                      <w:lang w:eastAsia="ru-RU"/>
                    </w:rPr>
                  </w:rPrChange>
                </w:rPr>
                <w:t>18</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rPr>
                <w:ins w:id="16133" w:author="puchkov" w:date="2014-04-30T15:31:00Z"/>
                <w:rFonts w:ascii="Trebuchet MS" w:hAnsi="Trebuchet MS"/>
                <w:color w:val="000000"/>
                <w:sz w:val="10"/>
                <w:szCs w:val="10"/>
                <w:lang w:eastAsia="ru-RU"/>
                <w:rPrChange w:id="16134" w:author="Unknown">
                  <w:rPr>
                    <w:ins w:id="16135" w:author="puchkov" w:date="2014-04-30T15:31:00Z"/>
                    <w:rFonts w:ascii="Trebuchet MS" w:hAnsi="Trebuchet MS"/>
                    <w:color w:val="000000"/>
                    <w:sz w:val="16"/>
                    <w:szCs w:val="10"/>
                    <w:lang w:eastAsia="ru-RU"/>
                  </w:rPr>
                </w:rPrChange>
              </w:rPr>
            </w:pPr>
            <w:ins w:id="16136" w:author="puchkov" w:date="2014-04-30T15:31:00Z">
              <w:r w:rsidRPr="00184E0E">
                <w:rPr>
                  <w:rFonts w:ascii="Trebuchet MS" w:hAnsi="Trebuchet MS"/>
                  <w:color w:val="000000"/>
                  <w:sz w:val="10"/>
                  <w:szCs w:val="10"/>
                  <w:lang w:eastAsia="ru-RU"/>
                  <w:rPrChange w:id="16137" w:author="puchkov" w:date="2014-04-30T15:33:00Z">
                    <w:rPr>
                      <w:rFonts w:ascii="Trebuchet MS" w:hAnsi="Trebuchet MS"/>
                      <w:color w:val="000000"/>
                      <w:sz w:val="16"/>
                      <w:szCs w:val="10"/>
                      <w:lang w:eastAsia="ru-RU"/>
                    </w:rPr>
                  </w:rPrChange>
                </w:rPr>
                <w:t>19</w:t>
              </w:r>
            </w:ins>
          </w:p>
        </w:tc>
      </w:tr>
      <w:tr w:rsidR="00184E0E" w:rsidRPr="004B51A1" w:rsidTr="003A1CD3">
        <w:trPr>
          <w:trHeight w:val="840"/>
          <w:ins w:id="16138"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139" w:author="puchkov" w:date="2014-04-30T15:31:00Z"/>
                <w:rFonts w:ascii="Trebuchet MS" w:hAnsi="Trebuchet MS"/>
                <w:color w:val="000000"/>
                <w:sz w:val="10"/>
                <w:szCs w:val="10"/>
                <w:lang w:eastAsia="ru-RU"/>
                <w:rPrChange w:id="16140" w:author="Unknown">
                  <w:rPr>
                    <w:ins w:id="16141" w:author="puchkov" w:date="2014-04-30T15:31:00Z"/>
                    <w:rFonts w:ascii="Trebuchet MS" w:hAnsi="Trebuchet MS"/>
                    <w:color w:val="000000"/>
                    <w:sz w:val="16"/>
                    <w:szCs w:val="10"/>
                    <w:lang w:eastAsia="ru-RU"/>
                  </w:rPr>
                </w:rPrChange>
              </w:rPr>
            </w:pPr>
            <w:ins w:id="16142" w:author="puchkov" w:date="2014-04-30T15:31:00Z">
              <w:r w:rsidRPr="00184E0E">
                <w:rPr>
                  <w:rFonts w:ascii="Trebuchet MS" w:hAnsi="Trebuchet MS"/>
                  <w:color w:val="000000"/>
                  <w:sz w:val="10"/>
                  <w:szCs w:val="10"/>
                  <w:lang w:eastAsia="ru-RU"/>
                  <w:rPrChange w:id="16143" w:author="puchkov" w:date="2014-04-30T15:33:00Z">
                    <w:rPr>
                      <w:rFonts w:ascii="Trebuchet MS" w:hAnsi="Trebuchet MS"/>
                      <w:color w:val="000000"/>
                      <w:sz w:val="16"/>
                      <w:szCs w:val="10"/>
                      <w:lang w:eastAsia="ru-RU"/>
                    </w:rPr>
                  </w:rPrChange>
                </w:rPr>
                <w:t>Кредитный договор от 29.02.08 (Райфафайзенбанк). 20 000 тыс. долл. США</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44" w:author="puchkov" w:date="2014-04-30T15:31:00Z"/>
                <w:rFonts w:ascii="Trebuchet MS" w:hAnsi="Trebuchet MS"/>
                <w:color w:val="000000"/>
                <w:sz w:val="10"/>
                <w:szCs w:val="10"/>
                <w:lang w:eastAsia="ru-RU"/>
                <w:rPrChange w:id="16145" w:author="Unknown">
                  <w:rPr>
                    <w:ins w:id="16146" w:author="puchkov" w:date="2014-04-30T15:31:00Z"/>
                    <w:rFonts w:ascii="Trebuchet MS" w:hAnsi="Trebuchet MS"/>
                    <w:color w:val="000000"/>
                    <w:sz w:val="16"/>
                    <w:szCs w:val="10"/>
                    <w:lang w:eastAsia="ru-RU"/>
                  </w:rPr>
                </w:rPrChange>
              </w:rPr>
            </w:pPr>
            <w:ins w:id="16147" w:author="puchkov" w:date="2014-04-30T15:31:00Z">
              <w:r w:rsidRPr="00184E0E">
                <w:rPr>
                  <w:rFonts w:ascii="Trebuchet MS" w:hAnsi="Trebuchet MS"/>
                  <w:color w:val="000000"/>
                  <w:sz w:val="10"/>
                  <w:szCs w:val="10"/>
                  <w:lang w:eastAsia="ru-RU"/>
                  <w:rPrChange w:id="16148" w:author="puchkov" w:date="2014-04-30T15:33:00Z">
                    <w:rPr>
                      <w:rFonts w:ascii="Trebuchet MS" w:hAnsi="Trebuchet MS"/>
                      <w:color w:val="000000"/>
                      <w:sz w:val="16"/>
                      <w:szCs w:val="10"/>
                      <w:lang w:eastAsia="ru-RU"/>
                    </w:rPr>
                  </w:rPrChange>
                </w:rPr>
                <w:t>6%</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49" w:author="puchkov" w:date="2014-04-30T15:31:00Z"/>
                <w:rFonts w:ascii="Trebuchet MS" w:hAnsi="Trebuchet MS"/>
                <w:color w:val="000000"/>
                <w:sz w:val="10"/>
                <w:szCs w:val="10"/>
                <w:lang w:eastAsia="ru-RU"/>
                <w:rPrChange w:id="16150" w:author="Unknown">
                  <w:rPr>
                    <w:ins w:id="16151" w:author="puchkov" w:date="2014-04-30T15:31:00Z"/>
                    <w:rFonts w:ascii="Trebuchet MS" w:hAnsi="Trebuchet MS"/>
                    <w:color w:val="000000"/>
                    <w:sz w:val="16"/>
                    <w:szCs w:val="10"/>
                    <w:lang w:eastAsia="ru-RU"/>
                  </w:rPr>
                </w:rPrChange>
              </w:rPr>
            </w:pPr>
            <w:ins w:id="16152" w:author="puchkov" w:date="2014-04-30T15:31:00Z">
              <w:r w:rsidRPr="00184E0E">
                <w:rPr>
                  <w:rFonts w:ascii="Trebuchet MS" w:hAnsi="Trebuchet MS"/>
                  <w:color w:val="000000"/>
                  <w:sz w:val="10"/>
                  <w:szCs w:val="10"/>
                  <w:lang w:eastAsia="ru-RU"/>
                  <w:rPrChange w:id="16153" w:author="puchkov" w:date="2014-04-30T15:33:00Z">
                    <w:rPr>
                      <w:rFonts w:ascii="Trebuchet MS" w:hAnsi="Trebuchet MS"/>
                      <w:color w:val="000000"/>
                      <w:sz w:val="16"/>
                      <w:szCs w:val="10"/>
                      <w:lang w:eastAsia="ru-RU"/>
                    </w:rPr>
                  </w:rPrChange>
                </w:rPr>
                <w:t>01.03.2012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54" w:author="puchkov" w:date="2014-04-30T15:31:00Z"/>
                <w:rFonts w:ascii="Trebuchet MS" w:hAnsi="Trebuchet MS"/>
                <w:color w:val="000000"/>
                <w:sz w:val="10"/>
                <w:szCs w:val="10"/>
                <w:lang w:eastAsia="ru-RU"/>
                <w:rPrChange w:id="16155" w:author="Unknown">
                  <w:rPr>
                    <w:ins w:id="16156" w:author="puchkov" w:date="2014-04-30T15:31:00Z"/>
                    <w:rFonts w:ascii="Trebuchet MS" w:hAnsi="Trebuchet MS"/>
                    <w:color w:val="000000"/>
                    <w:sz w:val="16"/>
                    <w:szCs w:val="10"/>
                    <w:lang w:eastAsia="ru-RU"/>
                  </w:rPr>
                </w:rPrChange>
              </w:rPr>
            </w:pPr>
            <w:ins w:id="16157" w:author="puchkov" w:date="2014-04-30T15:31:00Z">
              <w:r w:rsidRPr="00184E0E">
                <w:rPr>
                  <w:rFonts w:ascii="Trebuchet MS" w:hAnsi="Trebuchet MS"/>
                  <w:color w:val="000000"/>
                  <w:sz w:val="10"/>
                  <w:szCs w:val="10"/>
                  <w:lang w:eastAsia="ru-RU"/>
                  <w:rPrChange w:id="16158" w:author="puchkov" w:date="2014-04-30T15:33:00Z">
                    <w:rPr>
                      <w:rFonts w:ascii="Trebuchet MS" w:hAnsi="Trebuchet MS"/>
                      <w:color w:val="000000"/>
                      <w:sz w:val="16"/>
                      <w:szCs w:val="10"/>
                      <w:lang w:eastAsia="ru-RU"/>
                    </w:rPr>
                  </w:rPrChange>
                </w:rPr>
                <w:t>643 922</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59" w:author="puchkov" w:date="2014-04-30T15:31:00Z"/>
                <w:rFonts w:ascii="Trebuchet MS" w:hAnsi="Trebuchet MS"/>
                <w:color w:val="000000"/>
                <w:sz w:val="10"/>
                <w:szCs w:val="10"/>
                <w:lang w:eastAsia="ru-RU"/>
                <w:rPrChange w:id="16160" w:author="Unknown">
                  <w:rPr>
                    <w:ins w:id="16161" w:author="puchkov" w:date="2014-04-30T15:31:00Z"/>
                    <w:rFonts w:ascii="Trebuchet MS" w:hAnsi="Trebuchet MS"/>
                    <w:color w:val="000000"/>
                    <w:sz w:val="16"/>
                    <w:szCs w:val="10"/>
                    <w:lang w:eastAsia="ru-RU"/>
                  </w:rPr>
                </w:rPrChange>
              </w:rPr>
            </w:pPr>
            <w:ins w:id="16162" w:author="puchkov" w:date="2014-04-30T15:31:00Z">
              <w:r w:rsidRPr="00184E0E">
                <w:rPr>
                  <w:rFonts w:ascii="Trebuchet MS" w:hAnsi="Trebuchet MS"/>
                  <w:color w:val="000000"/>
                  <w:sz w:val="10"/>
                  <w:szCs w:val="10"/>
                  <w:lang w:eastAsia="ru-RU"/>
                  <w:rPrChange w:id="16163" w:author="puchkov" w:date="2014-04-30T15:33:00Z">
                    <w:rPr>
                      <w:rFonts w:ascii="Trebuchet MS" w:hAnsi="Trebuchet MS"/>
                      <w:color w:val="000000"/>
                      <w:sz w:val="16"/>
                      <w:szCs w:val="10"/>
                      <w:lang w:eastAsia="ru-RU"/>
                    </w:rPr>
                  </w:rPrChange>
                </w:rPr>
                <w:t>-1 073</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64" w:author="puchkov" w:date="2014-04-30T15:31:00Z"/>
                <w:rFonts w:ascii="Trebuchet MS" w:hAnsi="Trebuchet MS"/>
                <w:color w:val="000000"/>
                <w:sz w:val="10"/>
                <w:szCs w:val="10"/>
                <w:lang w:eastAsia="ru-RU"/>
                <w:rPrChange w:id="16165" w:author="Unknown">
                  <w:rPr>
                    <w:ins w:id="16166" w:author="puchkov" w:date="2014-04-30T15:31:00Z"/>
                    <w:rFonts w:ascii="Trebuchet MS" w:hAnsi="Trebuchet MS"/>
                    <w:color w:val="000000"/>
                    <w:sz w:val="16"/>
                    <w:szCs w:val="10"/>
                    <w:lang w:eastAsia="ru-RU"/>
                  </w:rPr>
                </w:rPrChange>
              </w:rPr>
            </w:pPr>
            <w:ins w:id="16167" w:author="puchkov" w:date="2014-04-30T15:31:00Z">
              <w:r w:rsidRPr="00184E0E">
                <w:rPr>
                  <w:rFonts w:ascii="Trebuchet MS" w:hAnsi="Trebuchet MS"/>
                  <w:color w:val="000000"/>
                  <w:sz w:val="10"/>
                  <w:szCs w:val="10"/>
                  <w:lang w:eastAsia="ru-RU"/>
                  <w:rPrChange w:id="16168" w:author="puchkov" w:date="2014-04-30T15:33:00Z">
                    <w:rPr>
                      <w:rFonts w:ascii="Trebuchet MS" w:hAnsi="Trebuchet MS"/>
                      <w:color w:val="000000"/>
                      <w:sz w:val="16"/>
                      <w:szCs w:val="10"/>
                      <w:lang w:eastAsia="ru-RU"/>
                    </w:rPr>
                  </w:rPrChange>
                </w:rPr>
                <w:t>-128 072</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69" w:author="puchkov" w:date="2014-04-30T15:31:00Z"/>
                <w:rFonts w:ascii="Trebuchet MS" w:hAnsi="Trebuchet MS"/>
                <w:color w:val="000000"/>
                <w:sz w:val="10"/>
                <w:szCs w:val="10"/>
                <w:lang w:eastAsia="ru-RU"/>
                <w:rPrChange w:id="16170" w:author="Unknown">
                  <w:rPr>
                    <w:ins w:id="16171" w:author="puchkov" w:date="2014-04-30T15:31:00Z"/>
                    <w:rFonts w:ascii="Trebuchet MS" w:hAnsi="Trebuchet MS"/>
                    <w:color w:val="000000"/>
                    <w:sz w:val="16"/>
                    <w:szCs w:val="10"/>
                    <w:lang w:eastAsia="ru-RU"/>
                  </w:rPr>
                </w:rPrChange>
              </w:rPr>
            </w:pPr>
            <w:ins w:id="16172" w:author="puchkov" w:date="2014-04-30T15:31:00Z">
              <w:r w:rsidRPr="00184E0E">
                <w:rPr>
                  <w:rFonts w:ascii="Trebuchet MS" w:hAnsi="Trebuchet MS"/>
                  <w:color w:val="000000"/>
                  <w:sz w:val="10"/>
                  <w:szCs w:val="10"/>
                  <w:lang w:eastAsia="ru-RU"/>
                  <w:rPrChange w:id="16173" w:author="puchkov" w:date="2014-04-30T15:33:00Z">
                    <w:rPr>
                      <w:rFonts w:ascii="Trebuchet MS" w:hAnsi="Trebuchet MS"/>
                      <w:color w:val="000000"/>
                      <w:sz w:val="16"/>
                      <w:szCs w:val="10"/>
                      <w:lang w:eastAsia="ru-RU"/>
                    </w:rPr>
                  </w:rPrChange>
                </w:rPr>
                <w:t>91 604</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74" w:author="puchkov" w:date="2014-04-30T15:31:00Z"/>
                <w:rFonts w:ascii="Trebuchet MS" w:hAnsi="Trebuchet MS"/>
                <w:color w:val="000000"/>
                <w:sz w:val="10"/>
                <w:szCs w:val="10"/>
                <w:lang w:eastAsia="ru-RU"/>
                <w:rPrChange w:id="16175" w:author="Unknown">
                  <w:rPr>
                    <w:ins w:id="16176" w:author="puchkov" w:date="2014-04-30T15:31:00Z"/>
                    <w:rFonts w:ascii="Trebuchet MS" w:hAnsi="Trebuchet MS"/>
                    <w:color w:val="000000"/>
                    <w:sz w:val="16"/>
                    <w:szCs w:val="10"/>
                    <w:lang w:eastAsia="ru-RU"/>
                  </w:rPr>
                </w:rPrChange>
              </w:rPr>
            </w:pPr>
            <w:ins w:id="16177" w:author="puchkov" w:date="2014-04-30T15:31:00Z">
              <w:r w:rsidRPr="00184E0E">
                <w:rPr>
                  <w:rFonts w:ascii="Trebuchet MS" w:hAnsi="Trebuchet MS"/>
                  <w:color w:val="000000"/>
                  <w:sz w:val="10"/>
                  <w:szCs w:val="10"/>
                  <w:lang w:eastAsia="ru-RU"/>
                  <w:rPrChange w:id="1617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79" w:author="puchkov" w:date="2014-04-30T15:31:00Z"/>
                <w:rFonts w:ascii="Trebuchet MS" w:hAnsi="Trebuchet MS"/>
                <w:color w:val="000000"/>
                <w:sz w:val="10"/>
                <w:szCs w:val="10"/>
                <w:lang w:eastAsia="ru-RU"/>
                <w:rPrChange w:id="16180" w:author="Unknown">
                  <w:rPr>
                    <w:ins w:id="16181" w:author="puchkov" w:date="2014-04-30T15:31:00Z"/>
                    <w:rFonts w:ascii="Trebuchet MS" w:hAnsi="Trebuchet MS"/>
                    <w:color w:val="000000"/>
                    <w:sz w:val="16"/>
                    <w:szCs w:val="10"/>
                    <w:lang w:eastAsia="ru-RU"/>
                  </w:rPr>
                </w:rPrChange>
              </w:rPr>
            </w:pPr>
            <w:ins w:id="16182" w:author="puchkov" w:date="2014-04-30T15:31:00Z">
              <w:r w:rsidRPr="00184E0E">
                <w:rPr>
                  <w:rFonts w:ascii="Trebuchet MS" w:hAnsi="Trebuchet MS"/>
                  <w:color w:val="000000"/>
                  <w:sz w:val="10"/>
                  <w:szCs w:val="10"/>
                  <w:lang w:eastAsia="ru-RU"/>
                  <w:rPrChange w:id="16183" w:author="puchkov" w:date="2014-04-30T15:33:00Z">
                    <w:rPr>
                      <w:rFonts w:ascii="Trebuchet MS" w:hAnsi="Trebuchet MS"/>
                      <w:color w:val="000000"/>
                      <w:sz w:val="16"/>
                      <w:szCs w:val="10"/>
                      <w:lang w:eastAsia="ru-RU"/>
                    </w:rPr>
                  </w:rPrChange>
                </w:rPr>
                <w:t>38 002</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84" w:author="puchkov" w:date="2014-04-30T15:31:00Z"/>
                <w:rFonts w:ascii="Trebuchet MS" w:hAnsi="Trebuchet MS"/>
                <w:color w:val="000000"/>
                <w:sz w:val="10"/>
                <w:szCs w:val="10"/>
                <w:lang w:eastAsia="ru-RU"/>
                <w:rPrChange w:id="16185" w:author="Unknown">
                  <w:rPr>
                    <w:ins w:id="16186" w:author="puchkov" w:date="2014-04-30T15:31:00Z"/>
                    <w:rFonts w:ascii="Trebuchet MS" w:hAnsi="Trebuchet MS"/>
                    <w:color w:val="000000"/>
                    <w:sz w:val="16"/>
                    <w:szCs w:val="10"/>
                    <w:lang w:eastAsia="ru-RU"/>
                  </w:rPr>
                </w:rPrChange>
              </w:rPr>
            </w:pPr>
            <w:ins w:id="16187" w:author="puchkov" w:date="2014-04-30T15:31:00Z">
              <w:r w:rsidRPr="00184E0E">
                <w:rPr>
                  <w:rFonts w:ascii="Trebuchet MS" w:hAnsi="Trebuchet MS"/>
                  <w:color w:val="000000"/>
                  <w:sz w:val="10"/>
                  <w:szCs w:val="10"/>
                  <w:lang w:eastAsia="ru-RU"/>
                  <w:rPrChange w:id="16188" w:author="puchkov" w:date="2014-04-30T15:33:00Z">
                    <w:rPr>
                      <w:rFonts w:ascii="Trebuchet MS" w:hAnsi="Trebuchet MS"/>
                      <w:color w:val="000000"/>
                      <w:sz w:val="16"/>
                      <w:szCs w:val="10"/>
                      <w:lang w:eastAsia="ru-RU"/>
                    </w:rPr>
                  </w:rPrChange>
                </w:rPr>
                <w:t>-36 625</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89" w:author="puchkov" w:date="2014-04-30T15:31:00Z"/>
                <w:rFonts w:ascii="Trebuchet MS" w:hAnsi="Trebuchet MS"/>
                <w:color w:val="000000"/>
                <w:sz w:val="10"/>
                <w:szCs w:val="10"/>
                <w:lang w:eastAsia="ru-RU"/>
                <w:rPrChange w:id="16190" w:author="Unknown">
                  <w:rPr>
                    <w:ins w:id="16191" w:author="puchkov" w:date="2014-04-30T15:31:00Z"/>
                    <w:rFonts w:ascii="Trebuchet MS" w:hAnsi="Trebuchet MS"/>
                    <w:color w:val="000000"/>
                    <w:sz w:val="16"/>
                    <w:szCs w:val="10"/>
                    <w:lang w:eastAsia="ru-RU"/>
                  </w:rPr>
                </w:rPrChange>
              </w:rPr>
            </w:pPr>
            <w:ins w:id="16192" w:author="puchkov" w:date="2014-04-30T15:31:00Z">
              <w:r w:rsidRPr="00184E0E">
                <w:rPr>
                  <w:rFonts w:ascii="Trebuchet MS" w:hAnsi="Trebuchet MS"/>
                  <w:color w:val="000000"/>
                  <w:sz w:val="10"/>
                  <w:szCs w:val="10"/>
                  <w:lang w:eastAsia="ru-RU"/>
                  <w:rPrChange w:id="16193" w:author="puchkov" w:date="2014-04-30T15:33:00Z">
                    <w:rPr>
                      <w:rFonts w:ascii="Trebuchet MS" w:hAnsi="Trebuchet MS"/>
                      <w:color w:val="000000"/>
                      <w:sz w:val="16"/>
                      <w:szCs w:val="10"/>
                      <w:lang w:eastAsia="ru-RU"/>
                    </w:rPr>
                  </w:rPrChange>
                </w:rPr>
                <w:t>607 454</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194" w:author="puchkov" w:date="2014-04-30T15:31:00Z"/>
                <w:rFonts w:ascii="Trebuchet MS" w:hAnsi="Trebuchet MS"/>
                <w:sz w:val="10"/>
                <w:szCs w:val="10"/>
                <w:lang w:eastAsia="ru-RU"/>
                <w:rPrChange w:id="16195" w:author="Unknown">
                  <w:rPr>
                    <w:ins w:id="16196" w:author="puchkov" w:date="2014-04-30T15:31:00Z"/>
                    <w:rFonts w:ascii="Trebuchet MS" w:hAnsi="Trebuchet MS"/>
                    <w:sz w:val="16"/>
                    <w:szCs w:val="10"/>
                    <w:lang w:eastAsia="ru-RU"/>
                  </w:rPr>
                </w:rPrChange>
              </w:rPr>
            </w:pPr>
            <w:ins w:id="16197" w:author="puchkov" w:date="2014-04-30T15:31:00Z">
              <w:r w:rsidRPr="00184E0E">
                <w:rPr>
                  <w:rFonts w:ascii="Trebuchet MS" w:hAnsi="Trebuchet MS"/>
                  <w:sz w:val="10"/>
                  <w:szCs w:val="10"/>
                  <w:lang w:eastAsia="ru-RU"/>
                  <w:rPrChange w:id="16198" w:author="puchkov" w:date="2014-04-30T15:33:00Z">
                    <w:rPr>
                      <w:rFonts w:ascii="Trebuchet MS" w:hAnsi="Trebuchet MS"/>
                      <w:sz w:val="16"/>
                      <w:szCs w:val="10"/>
                      <w:lang w:eastAsia="ru-RU"/>
                    </w:rPr>
                  </w:rPrChange>
                </w:rPr>
                <w:t>304</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199" w:author="puchkov" w:date="2014-04-30T15:31:00Z"/>
                <w:rFonts w:ascii="Trebuchet MS" w:hAnsi="Trebuchet MS"/>
                <w:color w:val="000000"/>
                <w:sz w:val="10"/>
                <w:szCs w:val="10"/>
                <w:lang w:eastAsia="ru-RU"/>
                <w:rPrChange w:id="16200" w:author="Unknown">
                  <w:rPr>
                    <w:ins w:id="16201" w:author="puchkov" w:date="2014-04-30T15:31:00Z"/>
                    <w:rFonts w:ascii="Trebuchet MS" w:hAnsi="Trebuchet MS"/>
                    <w:color w:val="000000"/>
                    <w:sz w:val="16"/>
                    <w:szCs w:val="10"/>
                    <w:lang w:eastAsia="ru-RU"/>
                  </w:rPr>
                </w:rPrChange>
              </w:rPr>
            </w:pPr>
            <w:ins w:id="16202" w:author="puchkov" w:date="2014-04-30T15:31:00Z">
              <w:r w:rsidRPr="00184E0E">
                <w:rPr>
                  <w:rFonts w:ascii="Trebuchet MS" w:hAnsi="Trebuchet MS"/>
                  <w:color w:val="000000"/>
                  <w:sz w:val="10"/>
                  <w:szCs w:val="10"/>
                  <w:lang w:eastAsia="ru-RU"/>
                  <w:rPrChange w:id="16203" w:author="puchkov" w:date="2014-04-30T15:33:00Z">
                    <w:rPr>
                      <w:rFonts w:ascii="Trebuchet MS" w:hAnsi="Trebuchet MS"/>
                      <w:color w:val="000000"/>
                      <w:sz w:val="16"/>
                      <w:szCs w:val="10"/>
                      <w:lang w:eastAsia="ru-RU"/>
                    </w:rPr>
                  </w:rPrChange>
                </w:rPr>
                <w:t>-39 870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04" w:author="puchkov" w:date="2014-04-30T15:31:00Z"/>
                <w:rFonts w:ascii="Trebuchet MS" w:hAnsi="Trebuchet MS"/>
                <w:color w:val="000000"/>
                <w:sz w:val="10"/>
                <w:szCs w:val="10"/>
                <w:lang w:eastAsia="ru-RU"/>
                <w:rPrChange w:id="16205" w:author="Unknown">
                  <w:rPr>
                    <w:ins w:id="16206" w:author="puchkov" w:date="2014-04-30T15:31:00Z"/>
                    <w:rFonts w:ascii="Trebuchet MS" w:hAnsi="Trebuchet MS"/>
                    <w:color w:val="000000"/>
                    <w:sz w:val="16"/>
                    <w:szCs w:val="10"/>
                    <w:lang w:eastAsia="ru-RU"/>
                  </w:rPr>
                </w:rPrChange>
              </w:rPr>
            </w:pPr>
            <w:ins w:id="16207" w:author="puchkov" w:date="2014-04-30T15:31:00Z">
              <w:r w:rsidRPr="00184E0E">
                <w:rPr>
                  <w:rFonts w:ascii="Trebuchet MS" w:hAnsi="Trebuchet MS"/>
                  <w:color w:val="000000"/>
                  <w:sz w:val="10"/>
                  <w:szCs w:val="10"/>
                  <w:lang w:eastAsia="ru-RU"/>
                  <w:rPrChange w:id="16208" w:author="puchkov" w:date="2014-04-30T15:33:00Z">
                    <w:rPr>
                      <w:rFonts w:ascii="Trebuchet MS" w:hAnsi="Trebuchet MS"/>
                      <w:color w:val="000000"/>
                      <w:sz w:val="16"/>
                      <w:szCs w:val="10"/>
                      <w:lang w:eastAsia="ru-RU"/>
                    </w:rPr>
                  </w:rPrChange>
                </w:rPr>
                <w:t>87 000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09" w:author="puchkov" w:date="2014-04-30T15:31:00Z"/>
                <w:rFonts w:ascii="Trebuchet MS" w:hAnsi="Trebuchet MS"/>
                <w:color w:val="000000"/>
                <w:sz w:val="10"/>
                <w:szCs w:val="10"/>
                <w:lang w:eastAsia="ru-RU"/>
                <w:rPrChange w:id="16210" w:author="Unknown">
                  <w:rPr>
                    <w:ins w:id="16211" w:author="puchkov" w:date="2014-04-30T15:31:00Z"/>
                    <w:rFonts w:ascii="Trebuchet MS" w:hAnsi="Trebuchet MS"/>
                    <w:color w:val="000000"/>
                    <w:sz w:val="16"/>
                    <w:szCs w:val="10"/>
                    <w:lang w:eastAsia="ru-RU"/>
                  </w:rPr>
                </w:rPrChange>
              </w:rPr>
            </w:pPr>
            <w:ins w:id="16212" w:author="puchkov" w:date="2014-04-30T15:31:00Z">
              <w:r w:rsidRPr="00184E0E">
                <w:rPr>
                  <w:rFonts w:ascii="Trebuchet MS" w:hAnsi="Trebuchet MS"/>
                  <w:color w:val="000000"/>
                  <w:sz w:val="10"/>
                  <w:szCs w:val="10"/>
                  <w:lang w:eastAsia="ru-RU"/>
                  <w:rPrChange w:id="16213"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14" w:author="puchkov" w:date="2014-04-30T15:31:00Z"/>
                <w:rFonts w:ascii="Trebuchet MS" w:hAnsi="Trebuchet MS"/>
                <w:color w:val="000000"/>
                <w:sz w:val="10"/>
                <w:szCs w:val="10"/>
                <w:lang w:eastAsia="ru-RU"/>
                <w:rPrChange w:id="16215" w:author="Unknown">
                  <w:rPr>
                    <w:ins w:id="16216" w:author="puchkov" w:date="2014-04-30T15:31:00Z"/>
                    <w:rFonts w:ascii="Trebuchet MS" w:hAnsi="Trebuchet MS"/>
                    <w:color w:val="000000"/>
                    <w:sz w:val="16"/>
                    <w:szCs w:val="10"/>
                    <w:lang w:eastAsia="ru-RU"/>
                  </w:rPr>
                </w:rPrChange>
              </w:rPr>
            </w:pPr>
            <w:ins w:id="16217" w:author="puchkov" w:date="2014-04-30T15:31:00Z">
              <w:r w:rsidRPr="00184E0E">
                <w:rPr>
                  <w:rFonts w:ascii="Trebuchet MS" w:hAnsi="Trebuchet MS"/>
                  <w:color w:val="000000"/>
                  <w:sz w:val="10"/>
                  <w:szCs w:val="10"/>
                  <w:lang w:eastAsia="ru-RU"/>
                  <w:rPrChange w:id="16218" w:author="puchkov" w:date="2014-04-30T15:33:00Z">
                    <w:rPr>
                      <w:rFonts w:ascii="Trebuchet MS" w:hAnsi="Trebuchet MS"/>
                      <w:color w:val="000000"/>
                      <w:sz w:val="16"/>
                      <w:szCs w:val="10"/>
                      <w:lang w:eastAsia="ru-RU"/>
                    </w:rPr>
                  </w:rPrChange>
                </w:rPr>
                <w:t>38 927</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19" w:author="puchkov" w:date="2014-04-30T15:31:00Z"/>
                <w:rFonts w:ascii="Trebuchet MS" w:hAnsi="Trebuchet MS"/>
                <w:color w:val="000000"/>
                <w:sz w:val="10"/>
                <w:szCs w:val="10"/>
                <w:lang w:eastAsia="ru-RU"/>
                <w:rPrChange w:id="16220" w:author="Unknown">
                  <w:rPr>
                    <w:ins w:id="16221" w:author="puchkov" w:date="2014-04-30T15:31:00Z"/>
                    <w:rFonts w:ascii="Trebuchet MS" w:hAnsi="Trebuchet MS"/>
                    <w:color w:val="000000"/>
                    <w:sz w:val="16"/>
                    <w:szCs w:val="10"/>
                    <w:lang w:eastAsia="ru-RU"/>
                  </w:rPr>
                </w:rPrChange>
              </w:rPr>
            </w:pPr>
            <w:ins w:id="16222" w:author="puchkov" w:date="2014-04-30T15:31:00Z">
              <w:r w:rsidRPr="00184E0E">
                <w:rPr>
                  <w:rFonts w:ascii="Trebuchet MS" w:hAnsi="Trebuchet MS"/>
                  <w:color w:val="000000"/>
                  <w:sz w:val="10"/>
                  <w:szCs w:val="10"/>
                  <w:lang w:eastAsia="ru-RU"/>
                  <w:rPrChange w:id="16223" w:author="puchkov" w:date="2014-04-30T15:33:00Z">
                    <w:rPr>
                      <w:rFonts w:ascii="Trebuchet MS" w:hAnsi="Trebuchet MS"/>
                      <w:color w:val="000000"/>
                      <w:sz w:val="16"/>
                      <w:szCs w:val="10"/>
                      <w:lang w:eastAsia="ru-RU"/>
                    </w:rPr>
                  </w:rPrChange>
                </w:rPr>
                <w:t>-39 122</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24" w:author="puchkov" w:date="2014-04-30T15:31:00Z"/>
                <w:rFonts w:ascii="Trebuchet MS" w:hAnsi="Trebuchet MS"/>
                <w:color w:val="000000"/>
                <w:sz w:val="10"/>
                <w:szCs w:val="10"/>
                <w:lang w:eastAsia="ru-RU"/>
                <w:rPrChange w:id="16225" w:author="Unknown">
                  <w:rPr>
                    <w:ins w:id="16226" w:author="puchkov" w:date="2014-04-30T15:31:00Z"/>
                    <w:rFonts w:ascii="Trebuchet MS" w:hAnsi="Trebuchet MS"/>
                    <w:color w:val="000000"/>
                    <w:sz w:val="16"/>
                    <w:szCs w:val="10"/>
                    <w:lang w:eastAsia="ru-RU"/>
                  </w:rPr>
                </w:rPrChange>
              </w:rPr>
            </w:pPr>
            <w:ins w:id="16227" w:author="puchkov" w:date="2014-04-30T15:31:00Z">
              <w:r w:rsidRPr="00184E0E">
                <w:rPr>
                  <w:rFonts w:ascii="Trebuchet MS" w:hAnsi="Trebuchet MS"/>
                  <w:color w:val="000000"/>
                  <w:sz w:val="10"/>
                  <w:szCs w:val="10"/>
                  <w:lang w:eastAsia="ru-RU"/>
                  <w:rPrChange w:id="16228" w:author="puchkov" w:date="2014-04-30T15:33:00Z">
                    <w:rPr>
                      <w:rFonts w:ascii="Trebuchet MS" w:hAnsi="Trebuchet MS"/>
                      <w:color w:val="000000"/>
                      <w:sz w:val="16"/>
                      <w:szCs w:val="10"/>
                      <w:lang w:eastAsia="ru-RU"/>
                    </w:rPr>
                  </w:rPrChange>
                </w:rPr>
                <w:t>654 584</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229" w:author="puchkov" w:date="2014-04-30T15:31:00Z"/>
                <w:rFonts w:ascii="Trebuchet MS" w:hAnsi="Trebuchet MS"/>
                <w:sz w:val="10"/>
                <w:szCs w:val="10"/>
                <w:lang w:eastAsia="ru-RU"/>
                <w:rPrChange w:id="16230" w:author="Unknown">
                  <w:rPr>
                    <w:ins w:id="16231" w:author="puchkov" w:date="2014-04-30T15:31:00Z"/>
                    <w:rFonts w:ascii="Trebuchet MS" w:hAnsi="Trebuchet MS"/>
                    <w:sz w:val="16"/>
                    <w:szCs w:val="10"/>
                    <w:lang w:eastAsia="ru-RU"/>
                  </w:rPr>
                </w:rPrChange>
              </w:rPr>
            </w:pPr>
            <w:ins w:id="16232" w:author="puchkov" w:date="2014-04-30T15:31:00Z">
              <w:r w:rsidRPr="00184E0E">
                <w:rPr>
                  <w:rFonts w:ascii="Trebuchet MS" w:hAnsi="Trebuchet MS"/>
                  <w:sz w:val="10"/>
                  <w:szCs w:val="10"/>
                  <w:lang w:eastAsia="ru-RU"/>
                  <w:rPrChange w:id="16233" w:author="puchkov" w:date="2014-04-30T15:33:00Z">
                    <w:rPr>
                      <w:rFonts w:ascii="Trebuchet MS" w:hAnsi="Trebuchet MS"/>
                      <w:sz w:val="16"/>
                      <w:szCs w:val="10"/>
                      <w:lang w:eastAsia="ru-RU"/>
                    </w:rPr>
                  </w:rPrChange>
                </w:rPr>
                <w:t>109</w:t>
              </w:r>
            </w:ins>
          </w:p>
        </w:tc>
      </w:tr>
      <w:tr w:rsidR="00184E0E" w:rsidRPr="004B51A1" w:rsidTr="003A1CD3">
        <w:trPr>
          <w:trHeight w:val="1170"/>
          <w:ins w:id="16234"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235" w:author="puchkov" w:date="2014-04-30T15:31:00Z"/>
                <w:rFonts w:ascii="Trebuchet MS" w:hAnsi="Trebuchet MS"/>
                <w:color w:val="000000"/>
                <w:sz w:val="10"/>
                <w:szCs w:val="10"/>
                <w:lang w:eastAsia="ru-RU"/>
                <w:rPrChange w:id="16236" w:author="Unknown">
                  <w:rPr>
                    <w:ins w:id="16237" w:author="puchkov" w:date="2014-04-30T15:31:00Z"/>
                    <w:rFonts w:ascii="Trebuchet MS" w:hAnsi="Trebuchet MS"/>
                    <w:color w:val="000000"/>
                    <w:sz w:val="16"/>
                    <w:szCs w:val="10"/>
                    <w:lang w:eastAsia="ru-RU"/>
                  </w:rPr>
                </w:rPrChange>
              </w:rPr>
            </w:pPr>
            <w:ins w:id="16238" w:author="puchkov" w:date="2014-04-30T15:31:00Z">
              <w:r w:rsidRPr="00184E0E">
                <w:rPr>
                  <w:rFonts w:ascii="Trebuchet MS" w:hAnsi="Trebuchet MS"/>
                  <w:color w:val="000000"/>
                  <w:sz w:val="10"/>
                  <w:szCs w:val="10"/>
                  <w:lang w:eastAsia="ru-RU"/>
                  <w:rPrChange w:id="16239" w:author="puchkov" w:date="2014-04-30T15:33:00Z">
                    <w:rPr>
                      <w:rFonts w:ascii="Trebuchet MS" w:hAnsi="Trebuchet MS"/>
                      <w:color w:val="000000"/>
                      <w:sz w:val="16"/>
                      <w:szCs w:val="10"/>
                      <w:lang w:eastAsia="ru-RU"/>
                    </w:rPr>
                  </w:rPrChange>
                </w:rPr>
                <w:t>Кредитный договор от 05.04.07 (Райфафайзенбанк). 15 000 тыс. долл. США</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40" w:author="puchkov" w:date="2014-04-30T15:31:00Z"/>
                <w:rFonts w:ascii="Trebuchet MS" w:hAnsi="Trebuchet MS"/>
                <w:color w:val="000000"/>
                <w:sz w:val="10"/>
                <w:szCs w:val="10"/>
                <w:lang w:eastAsia="ru-RU"/>
                <w:rPrChange w:id="16241" w:author="Unknown">
                  <w:rPr>
                    <w:ins w:id="16242" w:author="puchkov" w:date="2014-04-30T15:31:00Z"/>
                    <w:rFonts w:ascii="Trebuchet MS" w:hAnsi="Trebuchet MS"/>
                    <w:color w:val="000000"/>
                    <w:sz w:val="16"/>
                    <w:szCs w:val="10"/>
                    <w:lang w:eastAsia="ru-RU"/>
                  </w:rPr>
                </w:rPrChange>
              </w:rPr>
            </w:pPr>
            <w:ins w:id="16243" w:author="puchkov" w:date="2014-04-30T15:31:00Z">
              <w:r w:rsidRPr="00184E0E">
                <w:rPr>
                  <w:rFonts w:ascii="Trebuchet MS" w:hAnsi="Trebuchet MS"/>
                  <w:color w:val="000000"/>
                  <w:sz w:val="10"/>
                  <w:szCs w:val="10"/>
                  <w:lang w:eastAsia="ru-RU"/>
                  <w:rPrChange w:id="16244" w:author="puchkov" w:date="2014-04-30T15:33:00Z">
                    <w:rPr>
                      <w:rFonts w:ascii="Trebuchet MS" w:hAnsi="Trebuchet MS"/>
                      <w:color w:val="000000"/>
                      <w:sz w:val="16"/>
                      <w:szCs w:val="10"/>
                      <w:lang w:eastAsia="ru-RU"/>
                    </w:rPr>
                  </w:rPrChange>
                </w:rPr>
                <w:t>6%</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45" w:author="puchkov" w:date="2014-04-30T15:31:00Z"/>
                <w:rFonts w:ascii="Trebuchet MS" w:hAnsi="Trebuchet MS"/>
                <w:color w:val="000000"/>
                <w:sz w:val="10"/>
                <w:szCs w:val="10"/>
                <w:lang w:eastAsia="ru-RU"/>
                <w:rPrChange w:id="16246" w:author="Unknown">
                  <w:rPr>
                    <w:ins w:id="16247" w:author="puchkov" w:date="2014-04-30T15:31:00Z"/>
                    <w:rFonts w:ascii="Trebuchet MS" w:hAnsi="Trebuchet MS"/>
                    <w:color w:val="000000"/>
                    <w:sz w:val="16"/>
                    <w:szCs w:val="10"/>
                    <w:lang w:eastAsia="ru-RU"/>
                  </w:rPr>
                </w:rPrChange>
              </w:rPr>
            </w:pPr>
            <w:ins w:id="16248" w:author="puchkov" w:date="2014-04-30T15:31:00Z">
              <w:r w:rsidRPr="00184E0E">
                <w:rPr>
                  <w:rFonts w:ascii="Trebuchet MS" w:hAnsi="Trebuchet MS"/>
                  <w:color w:val="000000"/>
                  <w:sz w:val="10"/>
                  <w:szCs w:val="10"/>
                  <w:lang w:eastAsia="ru-RU"/>
                  <w:rPrChange w:id="16249" w:author="puchkov" w:date="2014-04-30T15:33:00Z">
                    <w:rPr>
                      <w:rFonts w:ascii="Trebuchet MS" w:hAnsi="Trebuchet MS"/>
                      <w:color w:val="000000"/>
                      <w:sz w:val="16"/>
                      <w:szCs w:val="10"/>
                      <w:lang w:eastAsia="ru-RU"/>
                    </w:rPr>
                  </w:rPrChange>
                </w:rPr>
                <w:t>01.05.2012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50" w:author="puchkov" w:date="2014-04-30T15:31:00Z"/>
                <w:rFonts w:ascii="Trebuchet MS" w:hAnsi="Trebuchet MS"/>
                <w:color w:val="000000"/>
                <w:sz w:val="10"/>
                <w:szCs w:val="10"/>
                <w:lang w:eastAsia="ru-RU"/>
                <w:rPrChange w:id="16251" w:author="Unknown">
                  <w:rPr>
                    <w:ins w:id="16252" w:author="puchkov" w:date="2014-04-30T15:31:00Z"/>
                    <w:rFonts w:ascii="Trebuchet MS" w:hAnsi="Trebuchet MS"/>
                    <w:color w:val="000000"/>
                    <w:sz w:val="16"/>
                    <w:szCs w:val="10"/>
                    <w:lang w:eastAsia="ru-RU"/>
                  </w:rPr>
                </w:rPrChange>
              </w:rPr>
            </w:pPr>
            <w:ins w:id="16253" w:author="puchkov" w:date="2014-04-30T15:31:00Z">
              <w:r w:rsidRPr="00184E0E">
                <w:rPr>
                  <w:rFonts w:ascii="Trebuchet MS" w:hAnsi="Trebuchet MS"/>
                  <w:color w:val="000000"/>
                  <w:sz w:val="10"/>
                  <w:szCs w:val="10"/>
                  <w:lang w:eastAsia="ru-RU"/>
                  <w:rPrChange w:id="16254" w:author="puchkov" w:date="2014-04-30T15:33:00Z">
                    <w:rPr>
                      <w:rFonts w:ascii="Trebuchet MS" w:hAnsi="Trebuchet MS"/>
                      <w:color w:val="000000"/>
                      <w:sz w:val="16"/>
                      <w:szCs w:val="10"/>
                      <w:lang w:eastAsia="ru-RU"/>
                    </w:rPr>
                  </w:rPrChange>
                </w:rPr>
                <w:t>482 942</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55" w:author="puchkov" w:date="2014-04-30T15:31:00Z"/>
                <w:rFonts w:ascii="Trebuchet MS" w:hAnsi="Trebuchet MS"/>
                <w:color w:val="000000"/>
                <w:sz w:val="10"/>
                <w:szCs w:val="10"/>
                <w:lang w:eastAsia="ru-RU"/>
                <w:rPrChange w:id="16256" w:author="Unknown">
                  <w:rPr>
                    <w:ins w:id="16257" w:author="puchkov" w:date="2014-04-30T15:31:00Z"/>
                    <w:rFonts w:ascii="Trebuchet MS" w:hAnsi="Trebuchet MS"/>
                    <w:color w:val="000000"/>
                    <w:sz w:val="16"/>
                    <w:szCs w:val="10"/>
                    <w:lang w:eastAsia="ru-RU"/>
                  </w:rPr>
                </w:rPrChange>
              </w:rPr>
            </w:pPr>
            <w:ins w:id="16258" w:author="puchkov" w:date="2014-04-30T15:31:00Z">
              <w:r w:rsidRPr="00184E0E">
                <w:rPr>
                  <w:rFonts w:ascii="Trebuchet MS" w:hAnsi="Trebuchet MS"/>
                  <w:color w:val="000000"/>
                  <w:sz w:val="10"/>
                  <w:szCs w:val="10"/>
                  <w:lang w:eastAsia="ru-RU"/>
                  <w:rPrChange w:id="16259" w:author="puchkov" w:date="2014-04-30T15:33:00Z">
                    <w:rPr>
                      <w:rFonts w:ascii="Trebuchet MS" w:hAnsi="Trebuchet MS"/>
                      <w:color w:val="000000"/>
                      <w:sz w:val="16"/>
                      <w:szCs w:val="10"/>
                      <w:lang w:eastAsia="ru-RU"/>
                    </w:rPr>
                  </w:rPrChange>
                </w:rPr>
                <w:t>80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60" w:author="puchkov" w:date="2014-04-30T15:31:00Z"/>
                <w:rFonts w:ascii="Trebuchet MS" w:hAnsi="Trebuchet MS"/>
                <w:color w:val="000000"/>
                <w:sz w:val="10"/>
                <w:szCs w:val="10"/>
                <w:lang w:eastAsia="ru-RU"/>
                <w:rPrChange w:id="16261" w:author="Unknown">
                  <w:rPr>
                    <w:ins w:id="16262" w:author="puchkov" w:date="2014-04-30T15:31:00Z"/>
                    <w:rFonts w:ascii="Trebuchet MS" w:hAnsi="Trebuchet MS"/>
                    <w:color w:val="000000"/>
                    <w:sz w:val="16"/>
                    <w:szCs w:val="10"/>
                    <w:lang w:eastAsia="ru-RU"/>
                  </w:rPr>
                </w:rPrChange>
              </w:rPr>
            </w:pPr>
            <w:ins w:id="16263" w:author="puchkov" w:date="2014-04-30T15:31:00Z">
              <w:r w:rsidRPr="00184E0E">
                <w:rPr>
                  <w:rFonts w:ascii="Trebuchet MS" w:hAnsi="Trebuchet MS"/>
                  <w:color w:val="000000"/>
                  <w:sz w:val="10"/>
                  <w:szCs w:val="10"/>
                  <w:lang w:eastAsia="ru-RU"/>
                  <w:rPrChange w:id="16264" w:author="puchkov" w:date="2014-04-30T15:33:00Z">
                    <w:rPr>
                      <w:rFonts w:ascii="Trebuchet MS" w:hAnsi="Trebuchet MS"/>
                      <w:color w:val="000000"/>
                      <w:sz w:val="16"/>
                      <w:szCs w:val="10"/>
                      <w:lang w:eastAsia="ru-RU"/>
                    </w:rPr>
                  </w:rPrChange>
                </w:rPr>
                <w:t>-96 054</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65" w:author="puchkov" w:date="2014-04-30T15:31:00Z"/>
                <w:rFonts w:ascii="Trebuchet MS" w:hAnsi="Trebuchet MS"/>
                <w:color w:val="000000"/>
                <w:sz w:val="10"/>
                <w:szCs w:val="10"/>
                <w:lang w:eastAsia="ru-RU"/>
                <w:rPrChange w:id="16266" w:author="Unknown">
                  <w:rPr>
                    <w:ins w:id="16267" w:author="puchkov" w:date="2014-04-30T15:31:00Z"/>
                    <w:rFonts w:ascii="Trebuchet MS" w:hAnsi="Trebuchet MS"/>
                    <w:color w:val="000000"/>
                    <w:sz w:val="16"/>
                    <w:szCs w:val="10"/>
                    <w:lang w:eastAsia="ru-RU"/>
                  </w:rPr>
                </w:rPrChange>
              </w:rPr>
            </w:pPr>
            <w:ins w:id="16268" w:author="puchkov" w:date="2014-04-30T15:31:00Z">
              <w:r w:rsidRPr="00184E0E">
                <w:rPr>
                  <w:rFonts w:ascii="Trebuchet MS" w:hAnsi="Trebuchet MS"/>
                  <w:color w:val="000000"/>
                  <w:sz w:val="10"/>
                  <w:szCs w:val="10"/>
                  <w:lang w:eastAsia="ru-RU"/>
                  <w:rPrChange w:id="16269" w:author="puchkov" w:date="2014-04-30T15:33:00Z">
                    <w:rPr>
                      <w:rFonts w:ascii="Trebuchet MS" w:hAnsi="Trebuchet MS"/>
                      <w:color w:val="000000"/>
                      <w:sz w:val="16"/>
                      <w:szCs w:val="10"/>
                      <w:lang w:eastAsia="ru-RU"/>
                    </w:rPr>
                  </w:rPrChange>
                </w:rPr>
                <w:t>68 703</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70" w:author="puchkov" w:date="2014-04-30T15:31:00Z"/>
                <w:rFonts w:ascii="Trebuchet MS" w:hAnsi="Trebuchet MS"/>
                <w:color w:val="000000"/>
                <w:sz w:val="10"/>
                <w:szCs w:val="10"/>
                <w:lang w:eastAsia="ru-RU"/>
                <w:rPrChange w:id="16271" w:author="Unknown">
                  <w:rPr>
                    <w:ins w:id="16272" w:author="puchkov" w:date="2014-04-30T15:31:00Z"/>
                    <w:rFonts w:ascii="Trebuchet MS" w:hAnsi="Trebuchet MS"/>
                    <w:color w:val="000000"/>
                    <w:sz w:val="16"/>
                    <w:szCs w:val="10"/>
                    <w:lang w:eastAsia="ru-RU"/>
                  </w:rPr>
                </w:rPrChange>
              </w:rPr>
            </w:pPr>
            <w:ins w:id="16273" w:author="puchkov" w:date="2014-04-30T15:31:00Z">
              <w:r w:rsidRPr="00184E0E">
                <w:rPr>
                  <w:rFonts w:ascii="Trebuchet MS" w:hAnsi="Trebuchet MS"/>
                  <w:color w:val="000000"/>
                  <w:sz w:val="10"/>
                  <w:szCs w:val="10"/>
                  <w:lang w:eastAsia="ru-RU"/>
                  <w:rPrChange w:id="1627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75" w:author="puchkov" w:date="2014-04-30T15:31:00Z"/>
                <w:rFonts w:ascii="Trebuchet MS" w:hAnsi="Trebuchet MS"/>
                <w:color w:val="000000"/>
                <w:sz w:val="10"/>
                <w:szCs w:val="10"/>
                <w:lang w:eastAsia="ru-RU"/>
                <w:rPrChange w:id="16276" w:author="Unknown">
                  <w:rPr>
                    <w:ins w:id="16277" w:author="puchkov" w:date="2014-04-30T15:31:00Z"/>
                    <w:rFonts w:ascii="Trebuchet MS" w:hAnsi="Trebuchet MS"/>
                    <w:color w:val="000000"/>
                    <w:sz w:val="16"/>
                    <w:szCs w:val="10"/>
                    <w:lang w:eastAsia="ru-RU"/>
                  </w:rPr>
                </w:rPrChange>
              </w:rPr>
            </w:pPr>
            <w:ins w:id="16278" w:author="puchkov" w:date="2014-04-30T15:31:00Z">
              <w:r w:rsidRPr="00184E0E">
                <w:rPr>
                  <w:rFonts w:ascii="Trebuchet MS" w:hAnsi="Trebuchet MS"/>
                  <w:color w:val="000000"/>
                  <w:sz w:val="10"/>
                  <w:szCs w:val="10"/>
                  <w:lang w:eastAsia="ru-RU"/>
                  <w:rPrChange w:id="16279" w:author="puchkov" w:date="2014-04-30T15:33:00Z">
                    <w:rPr>
                      <w:rFonts w:ascii="Trebuchet MS" w:hAnsi="Trebuchet MS"/>
                      <w:color w:val="000000"/>
                      <w:sz w:val="16"/>
                      <w:szCs w:val="10"/>
                      <w:lang w:eastAsia="ru-RU"/>
                    </w:rPr>
                  </w:rPrChange>
                </w:rPr>
                <w:t>28 466</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80" w:author="puchkov" w:date="2014-04-30T15:31:00Z"/>
                <w:rFonts w:ascii="Trebuchet MS" w:hAnsi="Trebuchet MS"/>
                <w:color w:val="000000"/>
                <w:sz w:val="10"/>
                <w:szCs w:val="10"/>
                <w:lang w:eastAsia="ru-RU"/>
                <w:rPrChange w:id="16281" w:author="Unknown">
                  <w:rPr>
                    <w:ins w:id="16282" w:author="puchkov" w:date="2014-04-30T15:31:00Z"/>
                    <w:rFonts w:ascii="Trebuchet MS" w:hAnsi="Trebuchet MS"/>
                    <w:color w:val="000000"/>
                    <w:sz w:val="16"/>
                    <w:szCs w:val="10"/>
                    <w:lang w:eastAsia="ru-RU"/>
                  </w:rPr>
                </w:rPrChange>
              </w:rPr>
            </w:pPr>
            <w:ins w:id="16283" w:author="puchkov" w:date="2014-04-30T15:31:00Z">
              <w:r w:rsidRPr="00184E0E">
                <w:rPr>
                  <w:rFonts w:ascii="Trebuchet MS" w:hAnsi="Trebuchet MS"/>
                  <w:color w:val="000000"/>
                  <w:sz w:val="10"/>
                  <w:szCs w:val="10"/>
                  <w:lang w:eastAsia="ru-RU"/>
                  <w:rPrChange w:id="16284" w:author="puchkov" w:date="2014-04-30T15:33:00Z">
                    <w:rPr>
                      <w:rFonts w:ascii="Trebuchet MS" w:hAnsi="Trebuchet MS"/>
                      <w:color w:val="000000"/>
                      <w:sz w:val="16"/>
                      <w:szCs w:val="10"/>
                      <w:lang w:eastAsia="ru-RU"/>
                    </w:rPr>
                  </w:rPrChange>
                </w:rPr>
                <w:t>-28 358</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85" w:author="puchkov" w:date="2014-04-30T15:31:00Z"/>
                <w:rFonts w:ascii="Trebuchet MS" w:hAnsi="Trebuchet MS"/>
                <w:color w:val="000000"/>
                <w:sz w:val="10"/>
                <w:szCs w:val="10"/>
                <w:lang w:eastAsia="ru-RU"/>
                <w:rPrChange w:id="16286" w:author="Unknown">
                  <w:rPr>
                    <w:ins w:id="16287" w:author="puchkov" w:date="2014-04-30T15:31:00Z"/>
                    <w:rFonts w:ascii="Trebuchet MS" w:hAnsi="Trebuchet MS"/>
                    <w:color w:val="000000"/>
                    <w:sz w:val="16"/>
                    <w:szCs w:val="10"/>
                    <w:lang w:eastAsia="ru-RU"/>
                  </w:rPr>
                </w:rPrChange>
              </w:rPr>
            </w:pPr>
            <w:ins w:id="16288" w:author="puchkov" w:date="2014-04-30T15:31:00Z">
              <w:r w:rsidRPr="00184E0E">
                <w:rPr>
                  <w:rFonts w:ascii="Trebuchet MS" w:hAnsi="Trebuchet MS"/>
                  <w:color w:val="000000"/>
                  <w:sz w:val="10"/>
                  <w:szCs w:val="10"/>
                  <w:lang w:eastAsia="ru-RU"/>
                  <w:rPrChange w:id="16289" w:author="puchkov" w:date="2014-04-30T15:33:00Z">
                    <w:rPr>
                      <w:rFonts w:ascii="Trebuchet MS" w:hAnsi="Trebuchet MS"/>
                      <w:color w:val="000000"/>
                      <w:sz w:val="16"/>
                      <w:szCs w:val="10"/>
                      <w:lang w:eastAsia="ru-RU"/>
                    </w:rPr>
                  </w:rPrChange>
                </w:rPr>
                <w:t>455 591</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290" w:author="puchkov" w:date="2014-04-30T15:31:00Z"/>
                <w:rFonts w:ascii="Trebuchet MS" w:hAnsi="Trebuchet MS"/>
                <w:sz w:val="10"/>
                <w:szCs w:val="10"/>
                <w:lang w:eastAsia="ru-RU"/>
                <w:rPrChange w:id="16291" w:author="Unknown">
                  <w:rPr>
                    <w:ins w:id="16292" w:author="puchkov" w:date="2014-04-30T15:31:00Z"/>
                    <w:rFonts w:ascii="Trebuchet MS" w:hAnsi="Trebuchet MS"/>
                    <w:sz w:val="16"/>
                    <w:szCs w:val="10"/>
                    <w:lang w:eastAsia="ru-RU"/>
                  </w:rPr>
                </w:rPrChange>
              </w:rPr>
            </w:pPr>
            <w:ins w:id="16293" w:author="puchkov" w:date="2014-04-30T15:31:00Z">
              <w:r w:rsidRPr="00184E0E">
                <w:rPr>
                  <w:rFonts w:ascii="Trebuchet MS" w:hAnsi="Trebuchet MS"/>
                  <w:sz w:val="10"/>
                  <w:szCs w:val="10"/>
                  <w:lang w:eastAsia="ru-RU"/>
                  <w:rPrChange w:id="16294" w:author="puchkov" w:date="2014-04-30T15:33:00Z">
                    <w:rPr>
                      <w:rFonts w:ascii="Trebuchet MS" w:hAnsi="Trebuchet MS"/>
                      <w:sz w:val="16"/>
                      <w:szCs w:val="10"/>
                      <w:lang w:eastAsia="ru-RU"/>
                    </w:rPr>
                  </w:rPrChange>
                </w:rPr>
                <w:t>188</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295" w:author="puchkov" w:date="2014-04-30T15:31:00Z"/>
                <w:rFonts w:ascii="Trebuchet MS" w:hAnsi="Trebuchet MS"/>
                <w:color w:val="000000"/>
                <w:sz w:val="10"/>
                <w:szCs w:val="10"/>
                <w:lang w:eastAsia="ru-RU"/>
                <w:rPrChange w:id="16296" w:author="Unknown">
                  <w:rPr>
                    <w:ins w:id="16297" w:author="puchkov" w:date="2014-04-30T15:31:00Z"/>
                    <w:rFonts w:ascii="Trebuchet MS" w:hAnsi="Trebuchet MS"/>
                    <w:color w:val="000000"/>
                    <w:sz w:val="16"/>
                    <w:szCs w:val="10"/>
                    <w:lang w:eastAsia="ru-RU"/>
                  </w:rPr>
                </w:rPrChange>
              </w:rPr>
            </w:pPr>
            <w:ins w:id="16298" w:author="puchkov" w:date="2014-04-30T15:31:00Z">
              <w:r w:rsidRPr="00184E0E">
                <w:rPr>
                  <w:rFonts w:ascii="Trebuchet MS" w:hAnsi="Trebuchet MS"/>
                  <w:color w:val="000000"/>
                  <w:sz w:val="10"/>
                  <w:szCs w:val="10"/>
                  <w:lang w:eastAsia="ru-RU"/>
                  <w:rPrChange w:id="16299" w:author="puchkov" w:date="2014-04-30T15:33:00Z">
                    <w:rPr>
                      <w:rFonts w:ascii="Trebuchet MS" w:hAnsi="Trebuchet MS"/>
                      <w:color w:val="000000"/>
                      <w:sz w:val="16"/>
                      <w:szCs w:val="10"/>
                      <w:lang w:eastAsia="ru-RU"/>
                    </w:rPr>
                  </w:rPrChange>
                </w:rPr>
                <w:t>-29 903</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00" w:author="puchkov" w:date="2014-04-30T15:31:00Z"/>
                <w:rFonts w:ascii="Trebuchet MS" w:hAnsi="Trebuchet MS"/>
                <w:color w:val="000000"/>
                <w:sz w:val="10"/>
                <w:szCs w:val="10"/>
                <w:lang w:eastAsia="ru-RU"/>
                <w:rPrChange w:id="16301" w:author="Unknown">
                  <w:rPr>
                    <w:ins w:id="16302" w:author="puchkov" w:date="2014-04-30T15:31:00Z"/>
                    <w:rFonts w:ascii="Trebuchet MS" w:hAnsi="Trebuchet MS"/>
                    <w:color w:val="000000"/>
                    <w:sz w:val="16"/>
                    <w:szCs w:val="10"/>
                    <w:lang w:eastAsia="ru-RU"/>
                  </w:rPr>
                </w:rPrChange>
              </w:rPr>
            </w:pPr>
            <w:ins w:id="16303" w:author="puchkov" w:date="2014-04-30T15:31:00Z">
              <w:r w:rsidRPr="00184E0E">
                <w:rPr>
                  <w:rFonts w:ascii="Trebuchet MS" w:hAnsi="Trebuchet MS"/>
                  <w:color w:val="000000"/>
                  <w:sz w:val="10"/>
                  <w:szCs w:val="10"/>
                  <w:lang w:eastAsia="ru-RU"/>
                  <w:rPrChange w:id="16304" w:author="puchkov" w:date="2014-04-30T15:33:00Z">
                    <w:rPr>
                      <w:rFonts w:ascii="Trebuchet MS" w:hAnsi="Trebuchet MS"/>
                      <w:color w:val="000000"/>
                      <w:sz w:val="16"/>
                      <w:szCs w:val="10"/>
                      <w:lang w:eastAsia="ru-RU"/>
                    </w:rPr>
                  </w:rPrChange>
                </w:rPr>
                <w:t>65 250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05" w:author="puchkov" w:date="2014-04-30T15:31:00Z"/>
                <w:rFonts w:ascii="Trebuchet MS" w:hAnsi="Trebuchet MS"/>
                <w:color w:val="000000"/>
                <w:sz w:val="10"/>
                <w:szCs w:val="10"/>
                <w:lang w:eastAsia="ru-RU"/>
                <w:rPrChange w:id="16306" w:author="Unknown">
                  <w:rPr>
                    <w:ins w:id="16307" w:author="puchkov" w:date="2014-04-30T15:31:00Z"/>
                    <w:rFonts w:ascii="Trebuchet MS" w:hAnsi="Trebuchet MS"/>
                    <w:color w:val="000000"/>
                    <w:sz w:val="16"/>
                    <w:szCs w:val="10"/>
                    <w:lang w:eastAsia="ru-RU"/>
                  </w:rPr>
                </w:rPrChange>
              </w:rPr>
            </w:pPr>
            <w:ins w:id="16308" w:author="puchkov" w:date="2014-04-30T15:31:00Z">
              <w:r w:rsidRPr="00184E0E">
                <w:rPr>
                  <w:rFonts w:ascii="Trebuchet MS" w:hAnsi="Trebuchet MS"/>
                  <w:color w:val="000000"/>
                  <w:sz w:val="10"/>
                  <w:szCs w:val="10"/>
                  <w:lang w:eastAsia="ru-RU"/>
                  <w:rPrChange w:id="16309"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10" w:author="puchkov" w:date="2014-04-30T15:31:00Z"/>
                <w:rFonts w:ascii="Trebuchet MS" w:hAnsi="Trebuchet MS"/>
                <w:color w:val="000000"/>
                <w:sz w:val="10"/>
                <w:szCs w:val="10"/>
                <w:lang w:eastAsia="ru-RU"/>
                <w:rPrChange w:id="16311" w:author="Unknown">
                  <w:rPr>
                    <w:ins w:id="16312" w:author="puchkov" w:date="2014-04-30T15:31:00Z"/>
                    <w:rFonts w:ascii="Trebuchet MS" w:hAnsi="Trebuchet MS"/>
                    <w:color w:val="000000"/>
                    <w:sz w:val="16"/>
                    <w:szCs w:val="10"/>
                    <w:lang w:eastAsia="ru-RU"/>
                  </w:rPr>
                </w:rPrChange>
              </w:rPr>
            </w:pPr>
            <w:ins w:id="16313" w:author="puchkov" w:date="2014-04-30T15:31:00Z">
              <w:r w:rsidRPr="00184E0E">
                <w:rPr>
                  <w:rFonts w:ascii="Trebuchet MS" w:hAnsi="Trebuchet MS"/>
                  <w:color w:val="000000"/>
                  <w:sz w:val="10"/>
                  <w:szCs w:val="10"/>
                  <w:lang w:eastAsia="ru-RU"/>
                  <w:rPrChange w:id="16314" w:author="puchkov" w:date="2014-04-30T15:33:00Z">
                    <w:rPr>
                      <w:rFonts w:ascii="Trebuchet MS" w:hAnsi="Trebuchet MS"/>
                      <w:color w:val="000000"/>
                      <w:sz w:val="16"/>
                      <w:szCs w:val="10"/>
                      <w:lang w:eastAsia="ru-RU"/>
                    </w:rPr>
                  </w:rPrChange>
                </w:rPr>
                <w:t>29 233</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15" w:author="puchkov" w:date="2014-04-30T15:31:00Z"/>
                <w:rFonts w:ascii="Trebuchet MS" w:hAnsi="Trebuchet MS"/>
                <w:color w:val="000000"/>
                <w:sz w:val="10"/>
                <w:szCs w:val="10"/>
                <w:lang w:eastAsia="ru-RU"/>
                <w:rPrChange w:id="16316" w:author="Unknown">
                  <w:rPr>
                    <w:ins w:id="16317" w:author="puchkov" w:date="2014-04-30T15:31:00Z"/>
                    <w:rFonts w:ascii="Trebuchet MS" w:hAnsi="Trebuchet MS"/>
                    <w:color w:val="000000"/>
                    <w:sz w:val="16"/>
                    <w:szCs w:val="10"/>
                    <w:lang w:eastAsia="ru-RU"/>
                  </w:rPr>
                </w:rPrChange>
              </w:rPr>
            </w:pPr>
            <w:ins w:id="16318" w:author="puchkov" w:date="2014-04-30T15:31:00Z">
              <w:r w:rsidRPr="00184E0E">
                <w:rPr>
                  <w:rFonts w:ascii="Trebuchet MS" w:hAnsi="Trebuchet MS"/>
                  <w:color w:val="000000"/>
                  <w:sz w:val="10"/>
                  <w:szCs w:val="10"/>
                  <w:lang w:eastAsia="ru-RU"/>
                  <w:rPrChange w:id="16319" w:author="puchkov" w:date="2014-04-30T15:33:00Z">
                    <w:rPr>
                      <w:rFonts w:ascii="Trebuchet MS" w:hAnsi="Trebuchet MS"/>
                      <w:color w:val="000000"/>
                      <w:sz w:val="16"/>
                      <w:szCs w:val="10"/>
                      <w:lang w:eastAsia="ru-RU"/>
                    </w:rPr>
                  </w:rPrChange>
                </w:rPr>
                <w:t>-29 340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20" w:author="puchkov" w:date="2014-04-30T15:31:00Z"/>
                <w:rFonts w:ascii="Trebuchet MS" w:hAnsi="Trebuchet MS"/>
                <w:color w:val="000000"/>
                <w:sz w:val="10"/>
                <w:szCs w:val="10"/>
                <w:lang w:eastAsia="ru-RU"/>
                <w:rPrChange w:id="16321" w:author="Unknown">
                  <w:rPr>
                    <w:ins w:id="16322" w:author="puchkov" w:date="2014-04-30T15:31:00Z"/>
                    <w:rFonts w:ascii="Trebuchet MS" w:hAnsi="Trebuchet MS"/>
                    <w:color w:val="000000"/>
                    <w:sz w:val="16"/>
                    <w:szCs w:val="10"/>
                    <w:lang w:eastAsia="ru-RU"/>
                  </w:rPr>
                </w:rPrChange>
              </w:rPr>
            </w:pPr>
            <w:ins w:id="16323" w:author="puchkov" w:date="2014-04-30T15:31:00Z">
              <w:r w:rsidRPr="00184E0E">
                <w:rPr>
                  <w:rFonts w:ascii="Trebuchet MS" w:hAnsi="Trebuchet MS"/>
                  <w:color w:val="000000"/>
                  <w:sz w:val="10"/>
                  <w:szCs w:val="10"/>
                  <w:lang w:eastAsia="ru-RU"/>
                  <w:rPrChange w:id="16324" w:author="puchkov" w:date="2014-04-30T15:33:00Z">
                    <w:rPr>
                      <w:rFonts w:ascii="Trebuchet MS" w:hAnsi="Trebuchet MS"/>
                      <w:color w:val="000000"/>
                      <w:sz w:val="16"/>
                      <w:szCs w:val="10"/>
                      <w:lang w:eastAsia="ru-RU"/>
                    </w:rPr>
                  </w:rPrChange>
                </w:rPr>
                <w:t>490 938</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325" w:author="puchkov" w:date="2014-04-30T15:31:00Z"/>
                <w:rFonts w:ascii="Trebuchet MS" w:hAnsi="Trebuchet MS"/>
                <w:sz w:val="10"/>
                <w:szCs w:val="10"/>
                <w:lang w:eastAsia="ru-RU"/>
                <w:rPrChange w:id="16326" w:author="Unknown">
                  <w:rPr>
                    <w:ins w:id="16327" w:author="puchkov" w:date="2014-04-30T15:31:00Z"/>
                    <w:rFonts w:ascii="Trebuchet MS" w:hAnsi="Trebuchet MS"/>
                    <w:sz w:val="16"/>
                    <w:szCs w:val="10"/>
                    <w:lang w:eastAsia="ru-RU"/>
                  </w:rPr>
                </w:rPrChange>
              </w:rPr>
            </w:pPr>
            <w:ins w:id="16328" w:author="puchkov" w:date="2014-04-30T15:31:00Z">
              <w:r w:rsidRPr="00184E0E">
                <w:rPr>
                  <w:rFonts w:ascii="Trebuchet MS" w:hAnsi="Trebuchet MS"/>
                  <w:sz w:val="10"/>
                  <w:szCs w:val="10"/>
                  <w:lang w:eastAsia="ru-RU"/>
                  <w:rPrChange w:id="16329" w:author="puchkov" w:date="2014-04-30T15:33:00Z">
                    <w:rPr>
                      <w:rFonts w:ascii="Trebuchet MS" w:hAnsi="Trebuchet MS"/>
                      <w:sz w:val="16"/>
                      <w:szCs w:val="10"/>
                      <w:lang w:eastAsia="ru-RU"/>
                    </w:rPr>
                  </w:rPrChange>
                </w:rPr>
                <w:t>81</w:t>
              </w:r>
            </w:ins>
          </w:p>
        </w:tc>
      </w:tr>
      <w:tr w:rsidR="00184E0E" w:rsidRPr="004B51A1" w:rsidTr="003A1CD3">
        <w:trPr>
          <w:trHeight w:val="1200"/>
          <w:ins w:id="16330"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331" w:author="puchkov" w:date="2014-04-30T15:31:00Z"/>
                <w:rFonts w:ascii="Trebuchet MS" w:hAnsi="Trebuchet MS"/>
                <w:color w:val="000000"/>
                <w:sz w:val="10"/>
                <w:szCs w:val="10"/>
                <w:lang w:eastAsia="ru-RU"/>
                <w:rPrChange w:id="16332" w:author="Unknown">
                  <w:rPr>
                    <w:ins w:id="16333" w:author="puchkov" w:date="2014-04-30T15:31:00Z"/>
                    <w:rFonts w:ascii="Trebuchet MS" w:hAnsi="Trebuchet MS"/>
                    <w:color w:val="000000"/>
                    <w:sz w:val="16"/>
                    <w:szCs w:val="10"/>
                    <w:lang w:eastAsia="ru-RU"/>
                  </w:rPr>
                </w:rPrChange>
              </w:rPr>
            </w:pPr>
            <w:ins w:id="16334" w:author="puchkov" w:date="2014-04-30T15:31:00Z">
              <w:r w:rsidRPr="00184E0E">
                <w:rPr>
                  <w:rFonts w:ascii="Trebuchet MS" w:hAnsi="Trebuchet MS"/>
                  <w:color w:val="000000"/>
                  <w:sz w:val="10"/>
                  <w:szCs w:val="10"/>
                  <w:lang w:eastAsia="ru-RU"/>
                  <w:rPrChange w:id="16335" w:author="puchkov" w:date="2014-04-30T15:33:00Z">
                    <w:rPr>
                      <w:rFonts w:ascii="Trebuchet MS" w:hAnsi="Trebuchet MS"/>
                      <w:color w:val="000000"/>
                      <w:sz w:val="16"/>
                      <w:szCs w:val="10"/>
                      <w:lang w:eastAsia="ru-RU"/>
                    </w:rPr>
                  </w:rPrChange>
                </w:rPr>
                <w:t>Договор займа RP1-40/08 от 25/02/08 Irapuato Holding 8 000 тыс. долл. США</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36" w:author="puchkov" w:date="2014-04-30T15:31:00Z"/>
                <w:rFonts w:ascii="Trebuchet MS" w:hAnsi="Trebuchet MS"/>
                <w:color w:val="000000"/>
                <w:sz w:val="10"/>
                <w:szCs w:val="10"/>
                <w:lang w:eastAsia="ru-RU"/>
                <w:rPrChange w:id="16337" w:author="Unknown">
                  <w:rPr>
                    <w:ins w:id="16338" w:author="puchkov" w:date="2014-04-30T15:31:00Z"/>
                    <w:rFonts w:ascii="Trebuchet MS" w:hAnsi="Trebuchet MS"/>
                    <w:color w:val="000000"/>
                    <w:sz w:val="16"/>
                    <w:szCs w:val="10"/>
                    <w:lang w:eastAsia="ru-RU"/>
                  </w:rPr>
                </w:rPrChange>
              </w:rPr>
            </w:pPr>
            <w:ins w:id="16339" w:author="puchkov" w:date="2014-04-30T15:31:00Z">
              <w:r w:rsidRPr="00184E0E">
                <w:rPr>
                  <w:rFonts w:ascii="Trebuchet MS" w:hAnsi="Trebuchet MS"/>
                  <w:color w:val="000000"/>
                  <w:sz w:val="10"/>
                  <w:szCs w:val="10"/>
                  <w:lang w:eastAsia="ru-RU"/>
                  <w:rPrChange w:id="16340" w:author="puchkov" w:date="2014-04-30T15:33:00Z">
                    <w:rPr>
                      <w:rFonts w:ascii="Trebuchet MS" w:hAnsi="Trebuchet MS"/>
                      <w:color w:val="000000"/>
                      <w:sz w:val="16"/>
                      <w:szCs w:val="10"/>
                      <w:lang w:eastAsia="ru-RU"/>
                    </w:rPr>
                  </w:rPrChange>
                </w:rPr>
                <w:t>7,80%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41" w:author="puchkov" w:date="2014-04-30T15:31:00Z"/>
                <w:rFonts w:ascii="Trebuchet MS" w:hAnsi="Trebuchet MS"/>
                <w:color w:val="000000"/>
                <w:sz w:val="10"/>
                <w:szCs w:val="10"/>
                <w:lang w:eastAsia="ru-RU"/>
                <w:rPrChange w:id="16342" w:author="Unknown">
                  <w:rPr>
                    <w:ins w:id="16343" w:author="puchkov" w:date="2014-04-30T15:31:00Z"/>
                    <w:rFonts w:ascii="Trebuchet MS" w:hAnsi="Trebuchet MS"/>
                    <w:color w:val="000000"/>
                    <w:sz w:val="16"/>
                    <w:szCs w:val="10"/>
                    <w:lang w:eastAsia="ru-RU"/>
                  </w:rPr>
                </w:rPrChange>
              </w:rPr>
            </w:pPr>
            <w:ins w:id="16344" w:author="puchkov" w:date="2014-04-30T15:31:00Z">
              <w:r w:rsidRPr="00184E0E">
                <w:rPr>
                  <w:rFonts w:ascii="Trebuchet MS" w:hAnsi="Trebuchet MS"/>
                  <w:color w:val="000000"/>
                  <w:sz w:val="10"/>
                  <w:szCs w:val="10"/>
                  <w:lang w:eastAsia="ru-RU"/>
                  <w:rPrChange w:id="16345" w:author="puchkov" w:date="2014-04-30T15:33:00Z">
                    <w:rPr>
                      <w:rFonts w:ascii="Trebuchet MS" w:hAnsi="Trebuchet MS"/>
                      <w:color w:val="000000"/>
                      <w:sz w:val="16"/>
                      <w:szCs w:val="10"/>
                      <w:lang w:eastAsia="ru-RU"/>
                    </w:rPr>
                  </w:rPrChange>
                </w:rPr>
                <w:t>25.02.2012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46" w:author="puchkov" w:date="2014-04-30T15:31:00Z"/>
                <w:rFonts w:ascii="Trebuchet MS" w:hAnsi="Trebuchet MS"/>
                <w:color w:val="000000"/>
                <w:sz w:val="10"/>
                <w:szCs w:val="10"/>
                <w:lang w:eastAsia="ru-RU"/>
                <w:rPrChange w:id="16347" w:author="Unknown">
                  <w:rPr>
                    <w:ins w:id="16348" w:author="puchkov" w:date="2014-04-30T15:31:00Z"/>
                    <w:rFonts w:ascii="Trebuchet MS" w:hAnsi="Trebuchet MS"/>
                    <w:color w:val="000000"/>
                    <w:sz w:val="16"/>
                    <w:szCs w:val="10"/>
                    <w:lang w:eastAsia="ru-RU"/>
                  </w:rPr>
                </w:rPrChange>
              </w:rPr>
            </w:pPr>
            <w:ins w:id="16349" w:author="puchkov" w:date="2014-04-30T15:31:00Z">
              <w:r w:rsidRPr="00184E0E">
                <w:rPr>
                  <w:rFonts w:ascii="Trebuchet MS" w:hAnsi="Trebuchet MS"/>
                  <w:color w:val="000000"/>
                  <w:sz w:val="10"/>
                  <w:szCs w:val="10"/>
                  <w:lang w:eastAsia="ru-RU"/>
                  <w:rPrChange w:id="16350" w:author="puchkov" w:date="2014-04-30T15:33:00Z">
                    <w:rPr>
                      <w:rFonts w:ascii="Trebuchet MS" w:hAnsi="Trebuchet MS"/>
                      <w:color w:val="000000"/>
                      <w:sz w:val="16"/>
                      <w:szCs w:val="10"/>
                      <w:lang w:eastAsia="ru-RU"/>
                    </w:rPr>
                  </w:rPrChange>
                </w:rPr>
                <w:t>257 569</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51" w:author="puchkov" w:date="2014-04-30T15:31:00Z"/>
                <w:rFonts w:ascii="Trebuchet MS" w:hAnsi="Trebuchet MS"/>
                <w:color w:val="000000"/>
                <w:sz w:val="10"/>
                <w:szCs w:val="10"/>
                <w:lang w:eastAsia="ru-RU"/>
                <w:rPrChange w:id="16352" w:author="Unknown">
                  <w:rPr>
                    <w:ins w:id="16353" w:author="puchkov" w:date="2014-04-30T15:31:00Z"/>
                    <w:rFonts w:ascii="Trebuchet MS" w:hAnsi="Trebuchet MS"/>
                    <w:color w:val="000000"/>
                    <w:sz w:val="16"/>
                    <w:szCs w:val="10"/>
                    <w:lang w:eastAsia="ru-RU"/>
                  </w:rPr>
                </w:rPrChange>
              </w:rPr>
            </w:pPr>
            <w:ins w:id="16354" w:author="puchkov" w:date="2014-04-30T15:31:00Z">
              <w:r w:rsidRPr="00184E0E">
                <w:rPr>
                  <w:rFonts w:ascii="Trebuchet MS" w:hAnsi="Trebuchet MS"/>
                  <w:color w:val="000000"/>
                  <w:sz w:val="10"/>
                  <w:szCs w:val="10"/>
                  <w:lang w:eastAsia="ru-RU"/>
                  <w:rPrChange w:id="16355" w:author="puchkov" w:date="2014-04-30T15:33:00Z">
                    <w:rPr>
                      <w:rFonts w:ascii="Trebuchet MS" w:hAnsi="Trebuchet MS"/>
                      <w:color w:val="000000"/>
                      <w:sz w:val="16"/>
                      <w:szCs w:val="10"/>
                      <w:lang w:eastAsia="ru-RU"/>
                    </w:rPr>
                  </w:rPrChange>
                </w:rPr>
                <w:t>1 719</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56" w:author="puchkov" w:date="2014-04-30T15:31:00Z"/>
                <w:rFonts w:ascii="Trebuchet MS" w:hAnsi="Trebuchet MS"/>
                <w:color w:val="000000"/>
                <w:sz w:val="10"/>
                <w:szCs w:val="10"/>
                <w:lang w:eastAsia="ru-RU"/>
                <w:rPrChange w:id="16357" w:author="Unknown">
                  <w:rPr>
                    <w:ins w:id="16358" w:author="puchkov" w:date="2014-04-30T15:31:00Z"/>
                    <w:rFonts w:ascii="Trebuchet MS" w:hAnsi="Trebuchet MS"/>
                    <w:color w:val="000000"/>
                    <w:sz w:val="16"/>
                    <w:szCs w:val="10"/>
                    <w:lang w:eastAsia="ru-RU"/>
                  </w:rPr>
                </w:rPrChange>
              </w:rPr>
            </w:pPr>
            <w:ins w:id="16359" w:author="puchkov" w:date="2014-04-30T15:31:00Z">
              <w:r w:rsidRPr="00184E0E">
                <w:rPr>
                  <w:rFonts w:ascii="Trebuchet MS" w:hAnsi="Trebuchet MS"/>
                  <w:color w:val="000000"/>
                  <w:sz w:val="10"/>
                  <w:szCs w:val="10"/>
                  <w:lang w:eastAsia="ru-RU"/>
                  <w:rPrChange w:id="16360" w:author="puchkov" w:date="2014-04-30T15:33:00Z">
                    <w:rPr>
                      <w:rFonts w:ascii="Trebuchet MS" w:hAnsi="Trebuchet MS"/>
                      <w:color w:val="000000"/>
                      <w:sz w:val="16"/>
                      <w:szCs w:val="10"/>
                      <w:lang w:eastAsia="ru-RU"/>
                    </w:rPr>
                  </w:rPrChange>
                </w:rPr>
                <w:t>-257 569</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61" w:author="puchkov" w:date="2014-04-30T15:31:00Z"/>
                <w:rFonts w:ascii="Trebuchet MS" w:hAnsi="Trebuchet MS"/>
                <w:color w:val="000000"/>
                <w:sz w:val="10"/>
                <w:szCs w:val="10"/>
                <w:lang w:eastAsia="ru-RU"/>
                <w:rPrChange w:id="16362" w:author="Unknown">
                  <w:rPr>
                    <w:ins w:id="16363" w:author="puchkov" w:date="2014-04-30T15:31:00Z"/>
                    <w:rFonts w:ascii="Trebuchet MS" w:hAnsi="Trebuchet MS"/>
                    <w:color w:val="000000"/>
                    <w:sz w:val="16"/>
                    <w:szCs w:val="10"/>
                    <w:lang w:eastAsia="ru-RU"/>
                  </w:rPr>
                </w:rPrChange>
              </w:rPr>
            </w:pPr>
            <w:ins w:id="16364" w:author="puchkov" w:date="2014-04-30T15:31:00Z">
              <w:r w:rsidRPr="00184E0E">
                <w:rPr>
                  <w:rFonts w:ascii="Trebuchet MS" w:hAnsi="Trebuchet MS"/>
                  <w:color w:val="000000"/>
                  <w:sz w:val="10"/>
                  <w:szCs w:val="10"/>
                  <w:lang w:eastAsia="ru-RU"/>
                  <w:rPrChange w:id="1636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66" w:author="puchkov" w:date="2014-04-30T15:31:00Z"/>
                <w:rFonts w:ascii="Trebuchet MS" w:hAnsi="Trebuchet MS"/>
                <w:color w:val="000000"/>
                <w:sz w:val="10"/>
                <w:szCs w:val="10"/>
                <w:lang w:eastAsia="ru-RU"/>
                <w:rPrChange w:id="16367" w:author="Unknown">
                  <w:rPr>
                    <w:ins w:id="16368" w:author="puchkov" w:date="2014-04-30T15:31:00Z"/>
                    <w:rFonts w:ascii="Trebuchet MS" w:hAnsi="Trebuchet MS"/>
                    <w:color w:val="000000"/>
                    <w:sz w:val="16"/>
                    <w:szCs w:val="10"/>
                    <w:lang w:eastAsia="ru-RU"/>
                  </w:rPr>
                </w:rPrChange>
              </w:rPr>
            </w:pPr>
            <w:ins w:id="16369" w:author="puchkov" w:date="2014-04-30T15:31:00Z">
              <w:r w:rsidRPr="00184E0E">
                <w:rPr>
                  <w:rFonts w:ascii="Trebuchet MS" w:hAnsi="Trebuchet MS"/>
                  <w:color w:val="000000"/>
                  <w:sz w:val="10"/>
                  <w:szCs w:val="10"/>
                  <w:lang w:eastAsia="ru-RU"/>
                  <w:rPrChange w:id="1637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71" w:author="puchkov" w:date="2014-04-30T15:31:00Z"/>
                <w:rFonts w:ascii="Trebuchet MS" w:hAnsi="Trebuchet MS"/>
                <w:color w:val="000000"/>
                <w:sz w:val="10"/>
                <w:szCs w:val="10"/>
                <w:lang w:eastAsia="ru-RU"/>
                <w:rPrChange w:id="16372" w:author="Unknown">
                  <w:rPr>
                    <w:ins w:id="16373" w:author="puchkov" w:date="2014-04-30T15:31:00Z"/>
                    <w:rFonts w:ascii="Trebuchet MS" w:hAnsi="Trebuchet MS"/>
                    <w:color w:val="000000"/>
                    <w:sz w:val="16"/>
                    <w:szCs w:val="10"/>
                    <w:lang w:eastAsia="ru-RU"/>
                  </w:rPr>
                </w:rPrChange>
              </w:rPr>
            </w:pPr>
            <w:ins w:id="16374" w:author="puchkov" w:date="2014-04-30T15:31:00Z">
              <w:r w:rsidRPr="00184E0E">
                <w:rPr>
                  <w:rFonts w:ascii="Trebuchet MS" w:hAnsi="Trebuchet MS"/>
                  <w:color w:val="000000"/>
                  <w:sz w:val="10"/>
                  <w:szCs w:val="10"/>
                  <w:lang w:eastAsia="ru-RU"/>
                  <w:rPrChange w:id="16375" w:author="puchkov" w:date="2014-04-30T15:33:00Z">
                    <w:rPr>
                      <w:rFonts w:ascii="Trebuchet MS" w:hAnsi="Trebuchet MS"/>
                      <w:color w:val="000000"/>
                      <w:sz w:val="16"/>
                      <w:szCs w:val="10"/>
                      <w:lang w:eastAsia="ru-RU"/>
                    </w:rPr>
                  </w:rPrChange>
                </w:rPr>
                <w:t>1 185</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76" w:author="puchkov" w:date="2014-04-30T15:31:00Z"/>
                <w:rFonts w:ascii="Trebuchet MS" w:hAnsi="Trebuchet MS"/>
                <w:color w:val="000000"/>
                <w:sz w:val="10"/>
                <w:szCs w:val="10"/>
                <w:lang w:eastAsia="ru-RU"/>
                <w:rPrChange w:id="16377" w:author="Unknown">
                  <w:rPr>
                    <w:ins w:id="16378" w:author="puchkov" w:date="2014-04-30T15:31:00Z"/>
                    <w:rFonts w:ascii="Trebuchet MS" w:hAnsi="Trebuchet MS"/>
                    <w:color w:val="000000"/>
                    <w:sz w:val="16"/>
                    <w:szCs w:val="10"/>
                    <w:lang w:eastAsia="ru-RU"/>
                  </w:rPr>
                </w:rPrChange>
              </w:rPr>
            </w:pPr>
            <w:ins w:id="16379" w:author="puchkov" w:date="2014-04-30T15:31:00Z">
              <w:r w:rsidRPr="00184E0E">
                <w:rPr>
                  <w:rFonts w:ascii="Trebuchet MS" w:hAnsi="Trebuchet MS"/>
                  <w:color w:val="000000"/>
                  <w:sz w:val="10"/>
                  <w:szCs w:val="10"/>
                  <w:lang w:eastAsia="ru-RU"/>
                  <w:rPrChange w:id="16380" w:author="puchkov" w:date="2014-04-30T15:33:00Z">
                    <w:rPr>
                      <w:rFonts w:ascii="Trebuchet MS" w:hAnsi="Trebuchet MS"/>
                      <w:color w:val="000000"/>
                      <w:sz w:val="16"/>
                      <w:szCs w:val="10"/>
                      <w:lang w:eastAsia="ru-RU"/>
                    </w:rPr>
                  </w:rPrChange>
                </w:rPr>
                <w:t>-2 904</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81" w:author="puchkov" w:date="2014-04-30T15:31:00Z"/>
                <w:rFonts w:ascii="Trebuchet MS" w:hAnsi="Trebuchet MS"/>
                <w:color w:val="000000"/>
                <w:sz w:val="10"/>
                <w:szCs w:val="10"/>
                <w:lang w:eastAsia="ru-RU"/>
                <w:rPrChange w:id="16382" w:author="Unknown">
                  <w:rPr>
                    <w:ins w:id="16383" w:author="puchkov" w:date="2014-04-30T15:31:00Z"/>
                    <w:rFonts w:ascii="Trebuchet MS" w:hAnsi="Trebuchet MS"/>
                    <w:color w:val="000000"/>
                    <w:sz w:val="16"/>
                    <w:szCs w:val="10"/>
                    <w:lang w:eastAsia="ru-RU"/>
                  </w:rPr>
                </w:rPrChange>
              </w:rPr>
            </w:pPr>
            <w:ins w:id="16384" w:author="puchkov" w:date="2014-04-30T15:31:00Z">
              <w:r w:rsidRPr="00184E0E">
                <w:rPr>
                  <w:rFonts w:ascii="Trebuchet MS" w:hAnsi="Trebuchet MS"/>
                  <w:color w:val="000000"/>
                  <w:sz w:val="10"/>
                  <w:szCs w:val="10"/>
                  <w:lang w:eastAsia="ru-RU"/>
                  <w:rPrChange w:id="16385"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386" w:author="puchkov" w:date="2014-04-30T15:31:00Z"/>
                <w:rFonts w:ascii="Trebuchet MS" w:hAnsi="Trebuchet MS"/>
                <w:sz w:val="10"/>
                <w:szCs w:val="10"/>
                <w:lang w:eastAsia="ru-RU"/>
                <w:rPrChange w:id="16387" w:author="Unknown">
                  <w:rPr>
                    <w:ins w:id="16388" w:author="puchkov" w:date="2014-04-30T15:31:00Z"/>
                    <w:rFonts w:ascii="Trebuchet MS" w:hAnsi="Trebuchet MS"/>
                    <w:sz w:val="16"/>
                    <w:szCs w:val="10"/>
                    <w:lang w:eastAsia="ru-RU"/>
                  </w:rPr>
                </w:rPrChange>
              </w:rPr>
            </w:pPr>
            <w:ins w:id="16389" w:author="puchkov" w:date="2014-04-30T15:31:00Z">
              <w:r w:rsidRPr="00184E0E">
                <w:rPr>
                  <w:rFonts w:ascii="Trebuchet MS" w:hAnsi="Trebuchet MS"/>
                  <w:sz w:val="10"/>
                  <w:szCs w:val="10"/>
                  <w:lang w:eastAsia="ru-RU"/>
                  <w:rPrChange w:id="16390"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91" w:author="puchkov" w:date="2014-04-30T15:31:00Z"/>
                <w:rFonts w:ascii="Trebuchet MS" w:hAnsi="Trebuchet MS"/>
                <w:color w:val="000000"/>
                <w:sz w:val="10"/>
                <w:szCs w:val="10"/>
                <w:lang w:eastAsia="ru-RU"/>
                <w:rPrChange w:id="16392" w:author="Unknown">
                  <w:rPr>
                    <w:ins w:id="16393" w:author="puchkov" w:date="2014-04-30T15:31:00Z"/>
                    <w:rFonts w:ascii="Trebuchet MS" w:hAnsi="Trebuchet MS"/>
                    <w:color w:val="000000"/>
                    <w:sz w:val="16"/>
                    <w:szCs w:val="10"/>
                    <w:lang w:eastAsia="ru-RU"/>
                  </w:rPr>
                </w:rPrChange>
              </w:rPr>
            </w:pPr>
            <w:ins w:id="16394" w:author="puchkov" w:date="2014-04-30T15:31:00Z">
              <w:r w:rsidRPr="00184E0E">
                <w:rPr>
                  <w:rFonts w:ascii="Trebuchet MS" w:hAnsi="Trebuchet MS"/>
                  <w:color w:val="000000"/>
                  <w:sz w:val="10"/>
                  <w:szCs w:val="10"/>
                  <w:lang w:eastAsia="ru-RU"/>
                  <w:rPrChange w:id="16395"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396" w:author="puchkov" w:date="2014-04-30T15:31:00Z"/>
                <w:rFonts w:ascii="Trebuchet MS" w:hAnsi="Trebuchet MS"/>
                <w:color w:val="000000"/>
                <w:sz w:val="10"/>
                <w:szCs w:val="10"/>
                <w:lang w:eastAsia="ru-RU"/>
                <w:rPrChange w:id="16397" w:author="Unknown">
                  <w:rPr>
                    <w:ins w:id="16398" w:author="puchkov" w:date="2014-04-30T15:31:00Z"/>
                    <w:rFonts w:ascii="Trebuchet MS" w:hAnsi="Trebuchet MS"/>
                    <w:color w:val="000000"/>
                    <w:sz w:val="16"/>
                    <w:szCs w:val="10"/>
                    <w:lang w:eastAsia="ru-RU"/>
                  </w:rPr>
                </w:rPrChange>
              </w:rPr>
            </w:pPr>
            <w:ins w:id="16399" w:author="puchkov" w:date="2014-04-30T15:31:00Z">
              <w:r w:rsidRPr="00184E0E">
                <w:rPr>
                  <w:rFonts w:ascii="Trebuchet MS" w:hAnsi="Trebuchet MS"/>
                  <w:color w:val="000000"/>
                  <w:sz w:val="10"/>
                  <w:szCs w:val="10"/>
                  <w:lang w:eastAsia="ru-RU"/>
                  <w:rPrChange w:id="1640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01" w:author="puchkov" w:date="2014-04-30T15:31:00Z"/>
                <w:rFonts w:ascii="Trebuchet MS" w:hAnsi="Trebuchet MS"/>
                <w:color w:val="000000"/>
                <w:sz w:val="10"/>
                <w:szCs w:val="10"/>
                <w:lang w:eastAsia="ru-RU"/>
                <w:rPrChange w:id="16402" w:author="Unknown">
                  <w:rPr>
                    <w:ins w:id="16403" w:author="puchkov" w:date="2014-04-30T15:31:00Z"/>
                    <w:rFonts w:ascii="Trebuchet MS" w:hAnsi="Trebuchet MS"/>
                    <w:color w:val="000000"/>
                    <w:sz w:val="16"/>
                    <w:szCs w:val="10"/>
                    <w:lang w:eastAsia="ru-RU"/>
                  </w:rPr>
                </w:rPrChange>
              </w:rPr>
            </w:pPr>
            <w:ins w:id="16404" w:author="puchkov" w:date="2014-04-30T15:31:00Z">
              <w:r w:rsidRPr="00184E0E">
                <w:rPr>
                  <w:rFonts w:ascii="Trebuchet MS" w:hAnsi="Trebuchet MS"/>
                  <w:color w:val="000000"/>
                  <w:sz w:val="10"/>
                  <w:szCs w:val="10"/>
                  <w:lang w:eastAsia="ru-RU"/>
                  <w:rPrChange w:id="16405"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06" w:author="puchkov" w:date="2014-04-30T15:31:00Z"/>
                <w:rFonts w:ascii="Trebuchet MS" w:hAnsi="Trebuchet MS"/>
                <w:color w:val="000000"/>
                <w:sz w:val="10"/>
                <w:szCs w:val="10"/>
                <w:lang w:eastAsia="ru-RU"/>
                <w:rPrChange w:id="16407" w:author="Unknown">
                  <w:rPr>
                    <w:ins w:id="16408" w:author="puchkov" w:date="2014-04-30T15:31:00Z"/>
                    <w:rFonts w:ascii="Trebuchet MS" w:hAnsi="Trebuchet MS"/>
                    <w:color w:val="000000"/>
                    <w:sz w:val="16"/>
                    <w:szCs w:val="10"/>
                    <w:lang w:eastAsia="ru-RU"/>
                  </w:rPr>
                </w:rPrChange>
              </w:rPr>
            </w:pPr>
            <w:ins w:id="16409" w:author="puchkov" w:date="2014-04-30T15:31:00Z">
              <w:r w:rsidRPr="00184E0E">
                <w:rPr>
                  <w:rFonts w:ascii="Trebuchet MS" w:hAnsi="Trebuchet MS"/>
                  <w:color w:val="000000"/>
                  <w:sz w:val="10"/>
                  <w:szCs w:val="10"/>
                  <w:lang w:eastAsia="ru-RU"/>
                  <w:rPrChange w:id="1641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11" w:author="puchkov" w:date="2014-04-30T15:31:00Z"/>
                <w:rFonts w:ascii="Trebuchet MS" w:hAnsi="Trebuchet MS"/>
                <w:color w:val="000000"/>
                <w:sz w:val="10"/>
                <w:szCs w:val="10"/>
                <w:lang w:eastAsia="ru-RU"/>
                <w:rPrChange w:id="16412" w:author="Unknown">
                  <w:rPr>
                    <w:ins w:id="16413" w:author="puchkov" w:date="2014-04-30T15:31:00Z"/>
                    <w:rFonts w:ascii="Trebuchet MS" w:hAnsi="Trebuchet MS"/>
                    <w:color w:val="000000"/>
                    <w:sz w:val="16"/>
                    <w:szCs w:val="10"/>
                    <w:lang w:eastAsia="ru-RU"/>
                  </w:rPr>
                </w:rPrChange>
              </w:rPr>
            </w:pPr>
            <w:ins w:id="16414" w:author="puchkov" w:date="2014-04-30T15:31:00Z">
              <w:r w:rsidRPr="00184E0E">
                <w:rPr>
                  <w:rFonts w:ascii="Trebuchet MS" w:hAnsi="Trebuchet MS"/>
                  <w:color w:val="000000"/>
                  <w:sz w:val="10"/>
                  <w:szCs w:val="10"/>
                  <w:lang w:eastAsia="ru-RU"/>
                  <w:rPrChange w:id="16415"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16" w:author="puchkov" w:date="2014-04-30T15:31:00Z"/>
                <w:rFonts w:ascii="Trebuchet MS" w:hAnsi="Trebuchet MS"/>
                <w:color w:val="000000"/>
                <w:sz w:val="10"/>
                <w:szCs w:val="10"/>
                <w:lang w:eastAsia="ru-RU"/>
                <w:rPrChange w:id="16417" w:author="Unknown">
                  <w:rPr>
                    <w:ins w:id="16418" w:author="puchkov" w:date="2014-04-30T15:31:00Z"/>
                    <w:rFonts w:ascii="Trebuchet MS" w:hAnsi="Trebuchet MS"/>
                    <w:color w:val="000000"/>
                    <w:sz w:val="16"/>
                    <w:szCs w:val="10"/>
                    <w:lang w:eastAsia="ru-RU"/>
                  </w:rPr>
                </w:rPrChange>
              </w:rPr>
            </w:pPr>
            <w:ins w:id="16419" w:author="puchkov" w:date="2014-04-30T15:31:00Z">
              <w:r w:rsidRPr="00184E0E">
                <w:rPr>
                  <w:rFonts w:ascii="Trebuchet MS" w:hAnsi="Trebuchet MS"/>
                  <w:color w:val="000000"/>
                  <w:sz w:val="10"/>
                  <w:szCs w:val="10"/>
                  <w:lang w:eastAsia="ru-RU"/>
                  <w:rPrChange w:id="16420"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421" w:author="puchkov" w:date="2014-04-30T15:31:00Z"/>
                <w:rFonts w:ascii="Trebuchet MS" w:hAnsi="Trebuchet MS"/>
                <w:sz w:val="10"/>
                <w:szCs w:val="10"/>
                <w:lang w:eastAsia="ru-RU"/>
                <w:rPrChange w:id="16422" w:author="Unknown">
                  <w:rPr>
                    <w:ins w:id="16423" w:author="puchkov" w:date="2014-04-30T15:31:00Z"/>
                    <w:rFonts w:ascii="Trebuchet MS" w:hAnsi="Trebuchet MS"/>
                    <w:sz w:val="16"/>
                    <w:szCs w:val="10"/>
                    <w:lang w:eastAsia="ru-RU"/>
                  </w:rPr>
                </w:rPrChange>
              </w:rPr>
            </w:pPr>
            <w:ins w:id="16424" w:author="puchkov" w:date="2014-04-30T15:31:00Z">
              <w:r w:rsidRPr="00184E0E">
                <w:rPr>
                  <w:rFonts w:ascii="Trebuchet MS" w:hAnsi="Trebuchet MS"/>
                  <w:sz w:val="10"/>
                  <w:szCs w:val="10"/>
                  <w:lang w:eastAsia="ru-RU"/>
                  <w:rPrChange w:id="16425" w:author="puchkov" w:date="2014-04-30T15:33:00Z">
                    <w:rPr>
                      <w:rFonts w:ascii="Trebuchet MS" w:hAnsi="Trebuchet MS"/>
                      <w:sz w:val="16"/>
                      <w:szCs w:val="10"/>
                      <w:lang w:eastAsia="ru-RU"/>
                    </w:rPr>
                  </w:rPrChange>
                </w:rPr>
                <w:t>0</w:t>
              </w:r>
            </w:ins>
          </w:p>
        </w:tc>
      </w:tr>
      <w:tr w:rsidR="00184E0E" w:rsidRPr="004B51A1" w:rsidTr="003A1CD3">
        <w:trPr>
          <w:trHeight w:val="690"/>
          <w:ins w:id="16426"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427" w:author="puchkov" w:date="2014-04-30T15:31:00Z"/>
                <w:rFonts w:ascii="Trebuchet MS" w:hAnsi="Trebuchet MS"/>
                <w:color w:val="000000"/>
                <w:sz w:val="10"/>
                <w:szCs w:val="10"/>
                <w:lang w:val="en-US" w:eastAsia="ru-RU"/>
                <w:rPrChange w:id="16428" w:author="Unknown">
                  <w:rPr>
                    <w:ins w:id="16429" w:author="puchkov" w:date="2014-04-30T15:31:00Z"/>
                    <w:rFonts w:ascii="Trebuchet MS" w:hAnsi="Trebuchet MS"/>
                    <w:color w:val="000000"/>
                    <w:sz w:val="16"/>
                    <w:szCs w:val="10"/>
                    <w:lang w:eastAsia="ru-RU"/>
                  </w:rPr>
                </w:rPrChange>
              </w:rPr>
            </w:pPr>
            <w:ins w:id="16430" w:author="puchkov" w:date="2014-04-30T15:31:00Z">
              <w:r w:rsidRPr="00184E0E">
                <w:rPr>
                  <w:rFonts w:ascii="Trebuchet MS" w:hAnsi="Trebuchet MS"/>
                  <w:color w:val="000000"/>
                  <w:sz w:val="10"/>
                  <w:szCs w:val="10"/>
                  <w:lang w:val="en-US" w:eastAsia="ru-RU"/>
                  <w:rPrChange w:id="16431"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432"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433" w:author="puchkov" w:date="2014-04-30T15:33:00Z">
                    <w:rPr>
                      <w:rFonts w:ascii="Trebuchet MS" w:hAnsi="Trebuchet MS"/>
                      <w:color w:val="000000"/>
                      <w:sz w:val="16"/>
                      <w:szCs w:val="10"/>
                      <w:lang w:eastAsia="ru-RU"/>
                    </w:rPr>
                  </w:rPrChange>
                </w:rPr>
                <w:t xml:space="preserve"> № 021/09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434" w:author="puchkov" w:date="2014-04-30T15:31:00Z"/>
                <w:rFonts w:ascii="Trebuchet MS" w:hAnsi="Trebuchet MS"/>
                <w:color w:val="000000"/>
                <w:sz w:val="10"/>
                <w:szCs w:val="10"/>
                <w:lang w:eastAsia="ru-RU"/>
                <w:rPrChange w:id="16435" w:author="Unknown">
                  <w:rPr>
                    <w:ins w:id="16436" w:author="puchkov" w:date="2014-04-30T15:31:00Z"/>
                    <w:rFonts w:ascii="Trebuchet MS" w:hAnsi="Trebuchet MS"/>
                    <w:color w:val="000000"/>
                    <w:sz w:val="16"/>
                    <w:szCs w:val="10"/>
                    <w:lang w:eastAsia="ru-RU"/>
                  </w:rPr>
                </w:rPrChange>
              </w:rPr>
            </w:pPr>
            <w:ins w:id="16437" w:author="puchkov" w:date="2014-04-30T15:31:00Z">
              <w:r w:rsidRPr="00184E0E">
                <w:rPr>
                  <w:rFonts w:ascii="Trebuchet MS" w:hAnsi="Trebuchet MS"/>
                  <w:color w:val="000000"/>
                  <w:sz w:val="10"/>
                  <w:szCs w:val="10"/>
                  <w:lang w:eastAsia="ru-RU"/>
                  <w:rPrChange w:id="16438" w:author="puchkov" w:date="2014-04-30T15:33:00Z">
                    <w:rPr>
                      <w:rFonts w:ascii="Trebuchet MS" w:hAnsi="Trebuchet MS"/>
                      <w:color w:val="000000"/>
                      <w:sz w:val="16"/>
                      <w:szCs w:val="10"/>
                      <w:lang w:eastAsia="ru-RU"/>
                    </w:rPr>
                  </w:rPrChange>
                </w:rPr>
                <w:t>-</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39" w:author="puchkov" w:date="2014-04-30T15:31:00Z"/>
                <w:rFonts w:ascii="Trebuchet MS" w:hAnsi="Trebuchet MS"/>
                <w:color w:val="000000"/>
                <w:sz w:val="10"/>
                <w:szCs w:val="10"/>
                <w:lang w:eastAsia="ru-RU"/>
                <w:rPrChange w:id="16440" w:author="Unknown">
                  <w:rPr>
                    <w:ins w:id="16441" w:author="puchkov" w:date="2014-04-30T15:31:00Z"/>
                    <w:rFonts w:ascii="Trebuchet MS" w:hAnsi="Trebuchet MS"/>
                    <w:color w:val="000000"/>
                    <w:sz w:val="16"/>
                    <w:szCs w:val="10"/>
                    <w:lang w:eastAsia="ru-RU"/>
                  </w:rPr>
                </w:rPrChange>
              </w:rPr>
            </w:pPr>
            <w:ins w:id="16442" w:author="puchkov" w:date="2014-04-30T15:31:00Z">
              <w:r w:rsidRPr="00184E0E">
                <w:rPr>
                  <w:rFonts w:ascii="Trebuchet MS" w:hAnsi="Trebuchet MS"/>
                  <w:color w:val="000000"/>
                  <w:sz w:val="10"/>
                  <w:szCs w:val="10"/>
                  <w:lang w:eastAsia="ru-RU"/>
                  <w:rPrChange w:id="16443"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44" w:author="puchkov" w:date="2014-04-30T15:31:00Z"/>
                <w:rFonts w:ascii="Trebuchet MS" w:hAnsi="Trebuchet MS"/>
                <w:color w:val="000000"/>
                <w:sz w:val="10"/>
                <w:szCs w:val="10"/>
                <w:lang w:eastAsia="ru-RU"/>
                <w:rPrChange w:id="16445" w:author="Unknown">
                  <w:rPr>
                    <w:ins w:id="16446" w:author="puchkov" w:date="2014-04-30T15:31:00Z"/>
                    <w:rFonts w:ascii="Trebuchet MS" w:hAnsi="Trebuchet MS"/>
                    <w:color w:val="000000"/>
                    <w:sz w:val="16"/>
                    <w:szCs w:val="10"/>
                    <w:lang w:eastAsia="ru-RU"/>
                  </w:rPr>
                </w:rPrChange>
              </w:rPr>
            </w:pPr>
            <w:ins w:id="16447" w:author="puchkov" w:date="2014-04-30T15:31:00Z">
              <w:r w:rsidRPr="00184E0E">
                <w:rPr>
                  <w:rFonts w:ascii="Trebuchet MS" w:hAnsi="Trebuchet MS"/>
                  <w:color w:val="000000"/>
                  <w:sz w:val="10"/>
                  <w:szCs w:val="10"/>
                  <w:lang w:eastAsia="ru-RU"/>
                  <w:rPrChange w:id="16448" w:author="puchkov" w:date="2014-04-30T15:33:00Z">
                    <w:rPr>
                      <w:rFonts w:ascii="Trebuchet MS" w:hAnsi="Trebuchet MS"/>
                      <w:color w:val="000000"/>
                      <w:sz w:val="16"/>
                      <w:szCs w:val="10"/>
                      <w:lang w:eastAsia="ru-RU"/>
                    </w:rPr>
                  </w:rPrChange>
                </w:rPr>
                <w:t>2 000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49" w:author="puchkov" w:date="2014-04-30T15:31:00Z"/>
                <w:rFonts w:ascii="Trebuchet MS" w:hAnsi="Trebuchet MS"/>
                <w:color w:val="000000"/>
                <w:sz w:val="10"/>
                <w:szCs w:val="10"/>
                <w:lang w:eastAsia="ru-RU"/>
                <w:rPrChange w:id="16450" w:author="Unknown">
                  <w:rPr>
                    <w:ins w:id="16451" w:author="puchkov" w:date="2014-04-30T15:31:00Z"/>
                    <w:rFonts w:ascii="Trebuchet MS" w:hAnsi="Trebuchet MS"/>
                    <w:color w:val="000000"/>
                    <w:sz w:val="16"/>
                    <w:szCs w:val="10"/>
                    <w:lang w:eastAsia="ru-RU"/>
                  </w:rPr>
                </w:rPrChange>
              </w:rPr>
            </w:pPr>
            <w:ins w:id="16452" w:author="puchkov" w:date="2014-04-30T15:31:00Z">
              <w:r w:rsidRPr="00184E0E">
                <w:rPr>
                  <w:rFonts w:ascii="Trebuchet MS" w:hAnsi="Trebuchet MS"/>
                  <w:color w:val="000000"/>
                  <w:sz w:val="10"/>
                  <w:szCs w:val="10"/>
                  <w:lang w:eastAsia="ru-RU"/>
                  <w:rPrChange w:id="1645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54" w:author="puchkov" w:date="2014-04-30T15:31:00Z"/>
                <w:rFonts w:ascii="Trebuchet MS" w:hAnsi="Trebuchet MS"/>
                <w:color w:val="000000"/>
                <w:sz w:val="10"/>
                <w:szCs w:val="10"/>
                <w:lang w:eastAsia="ru-RU"/>
                <w:rPrChange w:id="16455" w:author="Unknown">
                  <w:rPr>
                    <w:ins w:id="16456" w:author="puchkov" w:date="2014-04-30T15:31:00Z"/>
                    <w:rFonts w:ascii="Trebuchet MS" w:hAnsi="Trebuchet MS"/>
                    <w:color w:val="000000"/>
                    <w:sz w:val="16"/>
                    <w:szCs w:val="10"/>
                    <w:lang w:eastAsia="ru-RU"/>
                  </w:rPr>
                </w:rPrChange>
              </w:rPr>
            </w:pPr>
            <w:ins w:id="16457" w:author="puchkov" w:date="2014-04-30T15:31:00Z">
              <w:r w:rsidRPr="00184E0E">
                <w:rPr>
                  <w:rFonts w:ascii="Trebuchet MS" w:hAnsi="Trebuchet MS"/>
                  <w:color w:val="000000"/>
                  <w:sz w:val="10"/>
                  <w:szCs w:val="10"/>
                  <w:lang w:eastAsia="ru-RU"/>
                  <w:rPrChange w:id="16458" w:author="puchkov" w:date="2014-04-30T15:33:00Z">
                    <w:rPr>
                      <w:rFonts w:ascii="Trebuchet MS" w:hAnsi="Trebuchet MS"/>
                      <w:color w:val="000000"/>
                      <w:sz w:val="16"/>
                      <w:szCs w:val="10"/>
                      <w:lang w:eastAsia="ru-RU"/>
                    </w:rPr>
                  </w:rPrChange>
                </w:rPr>
                <w:t>-2 000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59" w:author="puchkov" w:date="2014-04-30T15:31:00Z"/>
                <w:rFonts w:ascii="Trebuchet MS" w:hAnsi="Trebuchet MS"/>
                <w:color w:val="000000"/>
                <w:sz w:val="10"/>
                <w:szCs w:val="10"/>
                <w:lang w:eastAsia="ru-RU"/>
                <w:rPrChange w:id="16460" w:author="Unknown">
                  <w:rPr>
                    <w:ins w:id="16461" w:author="puchkov" w:date="2014-04-30T15:31:00Z"/>
                    <w:rFonts w:ascii="Trebuchet MS" w:hAnsi="Trebuchet MS"/>
                    <w:color w:val="000000"/>
                    <w:sz w:val="16"/>
                    <w:szCs w:val="10"/>
                    <w:lang w:eastAsia="ru-RU"/>
                  </w:rPr>
                </w:rPrChange>
              </w:rPr>
            </w:pPr>
            <w:ins w:id="16462" w:author="puchkov" w:date="2014-04-30T15:31:00Z">
              <w:r w:rsidRPr="00184E0E">
                <w:rPr>
                  <w:rFonts w:ascii="Trebuchet MS" w:hAnsi="Trebuchet MS"/>
                  <w:color w:val="000000"/>
                  <w:sz w:val="10"/>
                  <w:szCs w:val="10"/>
                  <w:lang w:eastAsia="ru-RU"/>
                  <w:rPrChange w:id="1646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64" w:author="puchkov" w:date="2014-04-30T15:31:00Z"/>
                <w:rFonts w:ascii="Trebuchet MS" w:hAnsi="Trebuchet MS"/>
                <w:color w:val="000000"/>
                <w:sz w:val="10"/>
                <w:szCs w:val="10"/>
                <w:lang w:eastAsia="ru-RU"/>
                <w:rPrChange w:id="16465" w:author="Unknown">
                  <w:rPr>
                    <w:ins w:id="16466" w:author="puchkov" w:date="2014-04-30T15:31:00Z"/>
                    <w:rFonts w:ascii="Trebuchet MS" w:hAnsi="Trebuchet MS"/>
                    <w:color w:val="000000"/>
                    <w:sz w:val="16"/>
                    <w:szCs w:val="10"/>
                    <w:lang w:eastAsia="ru-RU"/>
                  </w:rPr>
                </w:rPrChange>
              </w:rPr>
            </w:pPr>
            <w:ins w:id="16467" w:author="puchkov" w:date="2014-04-30T15:31:00Z">
              <w:r w:rsidRPr="00184E0E">
                <w:rPr>
                  <w:rFonts w:ascii="Trebuchet MS" w:hAnsi="Trebuchet MS"/>
                  <w:color w:val="000000"/>
                  <w:sz w:val="10"/>
                  <w:szCs w:val="10"/>
                  <w:lang w:eastAsia="ru-RU"/>
                  <w:rPrChange w:id="1646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69" w:author="puchkov" w:date="2014-04-30T15:31:00Z"/>
                <w:rFonts w:ascii="Trebuchet MS" w:hAnsi="Trebuchet MS"/>
                <w:color w:val="000000"/>
                <w:sz w:val="10"/>
                <w:szCs w:val="10"/>
                <w:lang w:eastAsia="ru-RU"/>
                <w:rPrChange w:id="16470" w:author="Unknown">
                  <w:rPr>
                    <w:ins w:id="16471" w:author="puchkov" w:date="2014-04-30T15:31:00Z"/>
                    <w:rFonts w:ascii="Trebuchet MS" w:hAnsi="Trebuchet MS"/>
                    <w:color w:val="000000"/>
                    <w:sz w:val="16"/>
                    <w:szCs w:val="10"/>
                    <w:lang w:eastAsia="ru-RU"/>
                  </w:rPr>
                </w:rPrChange>
              </w:rPr>
            </w:pPr>
            <w:ins w:id="16472" w:author="puchkov" w:date="2014-04-30T15:31:00Z">
              <w:r w:rsidRPr="00184E0E">
                <w:rPr>
                  <w:rFonts w:ascii="Trebuchet MS" w:hAnsi="Trebuchet MS"/>
                  <w:color w:val="000000"/>
                  <w:sz w:val="10"/>
                  <w:szCs w:val="10"/>
                  <w:lang w:eastAsia="ru-RU"/>
                  <w:rPrChange w:id="1647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74" w:author="puchkov" w:date="2014-04-30T15:31:00Z"/>
                <w:rFonts w:ascii="Trebuchet MS" w:hAnsi="Trebuchet MS"/>
                <w:color w:val="000000"/>
                <w:sz w:val="10"/>
                <w:szCs w:val="10"/>
                <w:lang w:eastAsia="ru-RU"/>
                <w:rPrChange w:id="16475" w:author="Unknown">
                  <w:rPr>
                    <w:ins w:id="16476" w:author="puchkov" w:date="2014-04-30T15:31:00Z"/>
                    <w:rFonts w:ascii="Trebuchet MS" w:hAnsi="Trebuchet MS"/>
                    <w:color w:val="000000"/>
                    <w:sz w:val="16"/>
                    <w:szCs w:val="10"/>
                    <w:lang w:eastAsia="ru-RU"/>
                  </w:rPr>
                </w:rPrChange>
              </w:rPr>
            </w:pPr>
            <w:ins w:id="16477" w:author="puchkov" w:date="2014-04-30T15:31:00Z">
              <w:r w:rsidRPr="00184E0E">
                <w:rPr>
                  <w:rFonts w:ascii="Trebuchet MS" w:hAnsi="Trebuchet MS"/>
                  <w:color w:val="000000"/>
                  <w:sz w:val="10"/>
                  <w:szCs w:val="10"/>
                  <w:lang w:eastAsia="ru-RU"/>
                  <w:rPrChange w:id="1647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79" w:author="puchkov" w:date="2014-04-30T15:31:00Z"/>
                <w:rFonts w:ascii="Trebuchet MS" w:hAnsi="Trebuchet MS"/>
                <w:color w:val="000000"/>
                <w:sz w:val="10"/>
                <w:szCs w:val="10"/>
                <w:lang w:eastAsia="ru-RU"/>
                <w:rPrChange w:id="16480" w:author="Unknown">
                  <w:rPr>
                    <w:ins w:id="16481" w:author="puchkov" w:date="2014-04-30T15:31:00Z"/>
                    <w:rFonts w:ascii="Trebuchet MS" w:hAnsi="Trebuchet MS"/>
                    <w:color w:val="000000"/>
                    <w:sz w:val="16"/>
                    <w:szCs w:val="10"/>
                    <w:lang w:eastAsia="ru-RU"/>
                  </w:rPr>
                </w:rPrChange>
              </w:rPr>
            </w:pPr>
            <w:ins w:id="16482" w:author="puchkov" w:date="2014-04-30T15:31:00Z">
              <w:r w:rsidRPr="00184E0E">
                <w:rPr>
                  <w:rFonts w:ascii="Trebuchet MS" w:hAnsi="Trebuchet MS"/>
                  <w:color w:val="000000"/>
                  <w:sz w:val="10"/>
                  <w:szCs w:val="10"/>
                  <w:lang w:eastAsia="ru-RU"/>
                  <w:rPrChange w:id="16483"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484" w:author="puchkov" w:date="2014-04-30T15:31:00Z"/>
                <w:rFonts w:ascii="Trebuchet MS" w:hAnsi="Trebuchet MS"/>
                <w:sz w:val="10"/>
                <w:szCs w:val="10"/>
                <w:lang w:eastAsia="ru-RU"/>
                <w:rPrChange w:id="16485" w:author="Unknown">
                  <w:rPr>
                    <w:ins w:id="16486" w:author="puchkov" w:date="2014-04-30T15:31:00Z"/>
                    <w:rFonts w:ascii="Trebuchet MS" w:hAnsi="Trebuchet MS"/>
                    <w:sz w:val="16"/>
                    <w:szCs w:val="10"/>
                    <w:lang w:eastAsia="ru-RU"/>
                  </w:rPr>
                </w:rPrChange>
              </w:rPr>
            </w:pPr>
            <w:ins w:id="16487" w:author="puchkov" w:date="2014-04-30T15:31:00Z">
              <w:r w:rsidRPr="00184E0E">
                <w:rPr>
                  <w:rFonts w:ascii="Trebuchet MS" w:hAnsi="Trebuchet MS"/>
                  <w:sz w:val="10"/>
                  <w:szCs w:val="10"/>
                  <w:lang w:eastAsia="ru-RU"/>
                  <w:rPrChange w:id="16488"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89" w:author="puchkov" w:date="2014-04-30T15:31:00Z"/>
                <w:rFonts w:ascii="Trebuchet MS" w:hAnsi="Trebuchet MS"/>
                <w:color w:val="000000"/>
                <w:sz w:val="10"/>
                <w:szCs w:val="10"/>
                <w:lang w:eastAsia="ru-RU"/>
                <w:rPrChange w:id="16490" w:author="Unknown">
                  <w:rPr>
                    <w:ins w:id="16491" w:author="puchkov" w:date="2014-04-30T15:31:00Z"/>
                    <w:rFonts w:ascii="Trebuchet MS" w:hAnsi="Trebuchet MS"/>
                    <w:color w:val="000000"/>
                    <w:sz w:val="16"/>
                    <w:szCs w:val="10"/>
                    <w:lang w:eastAsia="ru-RU"/>
                  </w:rPr>
                </w:rPrChange>
              </w:rPr>
            </w:pPr>
            <w:ins w:id="16492" w:author="puchkov" w:date="2014-04-30T15:31:00Z">
              <w:r w:rsidRPr="00184E0E">
                <w:rPr>
                  <w:rFonts w:ascii="Trebuchet MS" w:hAnsi="Trebuchet MS"/>
                  <w:color w:val="000000"/>
                  <w:sz w:val="10"/>
                  <w:szCs w:val="10"/>
                  <w:lang w:eastAsia="ru-RU"/>
                  <w:rPrChange w:id="16493"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94" w:author="puchkov" w:date="2014-04-30T15:31:00Z"/>
                <w:rFonts w:ascii="Trebuchet MS" w:hAnsi="Trebuchet MS"/>
                <w:color w:val="000000"/>
                <w:sz w:val="10"/>
                <w:szCs w:val="10"/>
                <w:lang w:eastAsia="ru-RU"/>
                <w:rPrChange w:id="16495" w:author="Unknown">
                  <w:rPr>
                    <w:ins w:id="16496" w:author="puchkov" w:date="2014-04-30T15:31:00Z"/>
                    <w:rFonts w:ascii="Trebuchet MS" w:hAnsi="Trebuchet MS"/>
                    <w:color w:val="000000"/>
                    <w:sz w:val="16"/>
                    <w:szCs w:val="10"/>
                    <w:lang w:eastAsia="ru-RU"/>
                  </w:rPr>
                </w:rPrChange>
              </w:rPr>
            </w:pPr>
            <w:ins w:id="16497" w:author="puchkov" w:date="2014-04-30T15:31:00Z">
              <w:r w:rsidRPr="00184E0E">
                <w:rPr>
                  <w:rFonts w:ascii="Trebuchet MS" w:hAnsi="Trebuchet MS"/>
                  <w:color w:val="000000"/>
                  <w:sz w:val="10"/>
                  <w:szCs w:val="10"/>
                  <w:lang w:eastAsia="ru-RU"/>
                  <w:rPrChange w:id="1649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499" w:author="puchkov" w:date="2014-04-30T15:31:00Z"/>
                <w:rFonts w:ascii="Trebuchet MS" w:hAnsi="Trebuchet MS"/>
                <w:color w:val="000000"/>
                <w:sz w:val="10"/>
                <w:szCs w:val="10"/>
                <w:lang w:eastAsia="ru-RU"/>
                <w:rPrChange w:id="16500" w:author="Unknown">
                  <w:rPr>
                    <w:ins w:id="16501" w:author="puchkov" w:date="2014-04-30T15:31:00Z"/>
                    <w:rFonts w:ascii="Trebuchet MS" w:hAnsi="Trebuchet MS"/>
                    <w:color w:val="000000"/>
                    <w:sz w:val="16"/>
                    <w:szCs w:val="10"/>
                    <w:lang w:eastAsia="ru-RU"/>
                  </w:rPr>
                </w:rPrChange>
              </w:rPr>
            </w:pPr>
            <w:ins w:id="16502" w:author="puchkov" w:date="2014-04-30T15:31:00Z">
              <w:r w:rsidRPr="00184E0E">
                <w:rPr>
                  <w:rFonts w:ascii="Trebuchet MS" w:hAnsi="Trebuchet MS"/>
                  <w:color w:val="000000"/>
                  <w:sz w:val="10"/>
                  <w:szCs w:val="10"/>
                  <w:lang w:eastAsia="ru-RU"/>
                  <w:rPrChange w:id="16503"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04" w:author="puchkov" w:date="2014-04-30T15:31:00Z"/>
                <w:rFonts w:ascii="Trebuchet MS" w:hAnsi="Trebuchet MS"/>
                <w:color w:val="000000"/>
                <w:sz w:val="10"/>
                <w:szCs w:val="10"/>
                <w:lang w:eastAsia="ru-RU"/>
                <w:rPrChange w:id="16505" w:author="Unknown">
                  <w:rPr>
                    <w:ins w:id="16506" w:author="puchkov" w:date="2014-04-30T15:31:00Z"/>
                    <w:rFonts w:ascii="Trebuchet MS" w:hAnsi="Trebuchet MS"/>
                    <w:color w:val="000000"/>
                    <w:sz w:val="16"/>
                    <w:szCs w:val="10"/>
                    <w:lang w:eastAsia="ru-RU"/>
                  </w:rPr>
                </w:rPrChange>
              </w:rPr>
            </w:pPr>
            <w:ins w:id="16507" w:author="puchkov" w:date="2014-04-30T15:31:00Z">
              <w:r w:rsidRPr="00184E0E">
                <w:rPr>
                  <w:rFonts w:ascii="Trebuchet MS" w:hAnsi="Trebuchet MS"/>
                  <w:color w:val="000000"/>
                  <w:sz w:val="10"/>
                  <w:szCs w:val="10"/>
                  <w:lang w:eastAsia="ru-RU"/>
                  <w:rPrChange w:id="1650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09" w:author="puchkov" w:date="2014-04-30T15:31:00Z"/>
                <w:rFonts w:ascii="Trebuchet MS" w:hAnsi="Trebuchet MS"/>
                <w:color w:val="000000"/>
                <w:sz w:val="10"/>
                <w:szCs w:val="10"/>
                <w:lang w:eastAsia="ru-RU"/>
                <w:rPrChange w:id="16510" w:author="Unknown">
                  <w:rPr>
                    <w:ins w:id="16511" w:author="puchkov" w:date="2014-04-30T15:31:00Z"/>
                    <w:rFonts w:ascii="Trebuchet MS" w:hAnsi="Trebuchet MS"/>
                    <w:color w:val="000000"/>
                    <w:sz w:val="16"/>
                    <w:szCs w:val="10"/>
                    <w:lang w:eastAsia="ru-RU"/>
                  </w:rPr>
                </w:rPrChange>
              </w:rPr>
            </w:pPr>
            <w:ins w:id="16512" w:author="puchkov" w:date="2014-04-30T15:31:00Z">
              <w:r w:rsidRPr="00184E0E">
                <w:rPr>
                  <w:rFonts w:ascii="Trebuchet MS" w:hAnsi="Trebuchet MS"/>
                  <w:color w:val="000000"/>
                  <w:sz w:val="10"/>
                  <w:szCs w:val="10"/>
                  <w:lang w:eastAsia="ru-RU"/>
                  <w:rPrChange w:id="1651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14" w:author="puchkov" w:date="2014-04-30T15:31:00Z"/>
                <w:rFonts w:ascii="Trebuchet MS" w:hAnsi="Trebuchet MS"/>
                <w:color w:val="000000"/>
                <w:sz w:val="10"/>
                <w:szCs w:val="10"/>
                <w:lang w:eastAsia="ru-RU"/>
                <w:rPrChange w:id="16515" w:author="Unknown">
                  <w:rPr>
                    <w:ins w:id="16516" w:author="puchkov" w:date="2014-04-30T15:31:00Z"/>
                    <w:rFonts w:ascii="Trebuchet MS" w:hAnsi="Trebuchet MS"/>
                    <w:color w:val="000000"/>
                    <w:sz w:val="16"/>
                    <w:szCs w:val="10"/>
                    <w:lang w:eastAsia="ru-RU"/>
                  </w:rPr>
                </w:rPrChange>
              </w:rPr>
            </w:pPr>
            <w:ins w:id="16517" w:author="puchkov" w:date="2014-04-30T15:31:00Z">
              <w:r w:rsidRPr="00184E0E">
                <w:rPr>
                  <w:rFonts w:ascii="Trebuchet MS" w:hAnsi="Trebuchet MS"/>
                  <w:color w:val="000000"/>
                  <w:sz w:val="10"/>
                  <w:szCs w:val="10"/>
                  <w:lang w:eastAsia="ru-RU"/>
                  <w:rPrChange w:id="16518"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519" w:author="puchkov" w:date="2014-04-30T15:31:00Z"/>
                <w:rFonts w:ascii="Trebuchet MS" w:hAnsi="Trebuchet MS"/>
                <w:sz w:val="10"/>
                <w:szCs w:val="10"/>
                <w:lang w:eastAsia="ru-RU"/>
                <w:rPrChange w:id="16520" w:author="Unknown">
                  <w:rPr>
                    <w:ins w:id="16521" w:author="puchkov" w:date="2014-04-30T15:31:00Z"/>
                    <w:rFonts w:ascii="Trebuchet MS" w:hAnsi="Trebuchet MS"/>
                    <w:sz w:val="16"/>
                    <w:szCs w:val="10"/>
                    <w:lang w:eastAsia="ru-RU"/>
                  </w:rPr>
                </w:rPrChange>
              </w:rPr>
            </w:pPr>
            <w:ins w:id="16522" w:author="puchkov" w:date="2014-04-30T15:31:00Z">
              <w:r w:rsidRPr="00184E0E">
                <w:rPr>
                  <w:rFonts w:ascii="Trebuchet MS" w:hAnsi="Trebuchet MS"/>
                  <w:sz w:val="10"/>
                  <w:szCs w:val="10"/>
                  <w:lang w:eastAsia="ru-RU"/>
                  <w:rPrChange w:id="16523" w:author="puchkov" w:date="2014-04-30T15:33:00Z">
                    <w:rPr>
                      <w:rFonts w:ascii="Trebuchet MS" w:hAnsi="Trebuchet MS"/>
                      <w:sz w:val="16"/>
                      <w:szCs w:val="10"/>
                      <w:lang w:eastAsia="ru-RU"/>
                    </w:rPr>
                  </w:rPrChange>
                </w:rPr>
                <w:t>0</w:t>
              </w:r>
            </w:ins>
          </w:p>
        </w:tc>
      </w:tr>
      <w:tr w:rsidR="00184E0E" w:rsidRPr="004B51A1" w:rsidTr="003A1CD3">
        <w:trPr>
          <w:trHeight w:val="735"/>
          <w:ins w:id="16524"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525" w:author="puchkov" w:date="2014-04-30T15:31:00Z"/>
                <w:rFonts w:ascii="Trebuchet MS" w:hAnsi="Trebuchet MS"/>
                <w:color w:val="000000"/>
                <w:sz w:val="10"/>
                <w:szCs w:val="10"/>
                <w:lang w:val="en-US" w:eastAsia="ru-RU"/>
                <w:rPrChange w:id="16526" w:author="Unknown">
                  <w:rPr>
                    <w:ins w:id="16527" w:author="puchkov" w:date="2014-04-30T15:31:00Z"/>
                    <w:rFonts w:ascii="Trebuchet MS" w:hAnsi="Trebuchet MS"/>
                    <w:color w:val="000000"/>
                    <w:sz w:val="16"/>
                    <w:szCs w:val="10"/>
                    <w:lang w:eastAsia="ru-RU"/>
                  </w:rPr>
                </w:rPrChange>
              </w:rPr>
            </w:pPr>
            <w:ins w:id="16528" w:author="puchkov" w:date="2014-04-30T15:31:00Z">
              <w:r w:rsidRPr="00184E0E">
                <w:rPr>
                  <w:rFonts w:ascii="Trebuchet MS" w:hAnsi="Trebuchet MS"/>
                  <w:color w:val="000000"/>
                  <w:sz w:val="10"/>
                  <w:szCs w:val="10"/>
                  <w:lang w:val="en-US" w:eastAsia="ru-RU"/>
                  <w:rPrChange w:id="16529"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530"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531" w:author="puchkov" w:date="2014-04-30T15:33:00Z">
                    <w:rPr>
                      <w:rFonts w:ascii="Trebuchet MS" w:hAnsi="Trebuchet MS"/>
                      <w:color w:val="000000"/>
                      <w:sz w:val="16"/>
                      <w:szCs w:val="10"/>
                      <w:lang w:eastAsia="ru-RU"/>
                    </w:rPr>
                  </w:rPrChange>
                </w:rPr>
                <w:t xml:space="preserve"> № 022/09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32" w:author="puchkov" w:date="2014-04-30T15:31:00Z"/>
                <w:rFonts w:ascii="Trebuchet MS" w:hAnsi="Trebuchet MS"/>
                <w:color w:val="000000"/>
                <w:sz w:val="10"/>
                <w:szCs w:val="10"/>
                <w:lang w:eastAsia="ru-RU"/>
                <w:rPrChange w:id="16533" w:author="Unknown">
                  <w:rPr>
                    <w:ins w:id="16534" w:author="puchkov" w:date="2014-04-30T15:31:00Z"/>
                    <w:rFonts w:ascii="Trebuchet MS" w:hAnsi="Trebuchet MS"/>
                    <w:color w:val="000000"/>
                    <w:sz w:val="16"/>
                    <w:szCs w:val="10"/>
                    <w:lang w:eastAsia="ru-RU"/>
                  </w:rPr>
                </w:rPrChange>
              </w:rPr>
            </w:pPr>
            <w:ins w:id="16535" w:author="puchkov" w:date="2014-04-30T15:31:00Z">
              <w:r w:rsidRPr="00184E0E">
                <w:rPr>
                  <w:rFonts w:ascii="Trebuchet MS" w:hAnsi="Trebuchet MS"/>
                  <w:color w:val="000000"/>
                  <w:sz w:val="10"/>
                  <w:szCs w:val="10"/>
                  <w:lang w:eastAsia="ru-RU"/>
                  <w:rPrChange w:id="16536" w:author="puchkov" w:date="2014-04-30T15:33:00Z">
                    <w:rPr>
                      <w:rFonts w:ascii="Trebuchet MS" w:hAnsi="Trebuchet MS"/>
                      <w:color w:val="000000"/>
                      <w:sz w:val="16"/>
                      <w:szCs w:val="10"/>
                      <w:lang w:eastAsia="ru-RU"/>
                    </w:rPr>
                  </w:rPrChange>
                </w:rPr>
                <w:t>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37" w:author="puchkov" w:date="2014-04-30T15:31:00Z"/>
                <w:rFonts w:ascii="Trebuchet MS" w:hAnsi="Trebuchet MS"/>
                <w:color w:val="000000"/>
                <w:sz w:val="10"/>
                <w:szCs w:val="10"/>
                <w:lang w:eastAsia="ru-RU"/>
                <w:rPrChange w:id="16538" w:author="Unknown">
                  <w:rPr>
                    <w:ins w:id="16539" w:author="puchkov" w:date="2014-04-30T15:31:00Z"/>
                    <w:rFonts w:ascii="Trebuchet MS" w:hAnsi="Trebuchet MS"/>
                    <w:color w:val="000000"/>
                    <w:sz w:val="16"/>
                    <w:szCs w:val="10"/>
                    <w:lang w:eastAsia="ru-RU"/>
                  </w:rPr>
                </w:rPrChange>
              </w:rPr>
            </w:pPr>
            <w:ins w:id="16540" w:author="puchkov" w:date="2014-04-30T15:31:00Z">
              <w:r w:rsidRPr="00184E0E">
                <w:rPr>
                  <w:rFonts w:ascii="Trebuchet MS" w:hAnsi="Trebuchet MS"/>
                  <w:color w:val="000000"/>
                  <w:sz w:val="10"/>
                  <w:szCs w:val="10"/>
                  <w:lang w:eastAsia="ru-RU"/>
                  <w:rPrChange w:id="16541"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42" w:author="puchkov" w:date="2014-04-30T15:31:00Z"/>
                <w:rFonts w:ascii="Trebuchet MS" w:hAnsi="Trebuchet MS"/>
                <w:color w:val="000000"/>
                <w:sz w:val="10"/>
                <w:szCs w:val="10"/>
                <w:lang w:eastAsia="ru-RU"/>
                <w:rPrChange w:id="16543" w:author="Unknown">
                  <w:rPr>
                    <w:ins w:id="16544" w:author="puchkov" w:date="2014-04-30T15:31:00Z"/>
                    <w:rFonts w:ascii="Trebuchet MS" w:hAnsi="Trebuchet MS"/>
                    <w:color w:val="000000"/>
                    <w:sz w:val="16"/>
                    <w:szCs w:val="10"/>
                    <w:lang w:eastAsia="ru-RU"/>
                  </w:rPr>
                </w:rPrChange>
              </w:rPr>
            </w:pPr>
            <w:ins w:id="16545" w:author="puchkov" w:date="2014-04-30T15:31:00Z">
              <w:r w:rsidRPr="00184E0E">
                <w:rPr>
                  <w:rFonts w:ascii="Trebuchet MS" w:hAnsi="Trebuchet MS"/>
                  <w:color w:val="000000"/>
                  <w:sz w:val="10"/>
                  <w:szCs w:val="10"/>
                  <w:lang w:eastAsia="ru-RU"/>
                  <w:rPrChange w:id="16546" w:author="puchkov" w:date="2014-04-30T15:33:00Z">
                    <w:rPr>
                      <w:rFonts w:ascii="Trebuchet MS" w:hAnsi="Trebuchet MS"/>
                      <w:color w:val="000000"/>
                      <w:sz w:val="16"/>
                      <w:szCs w:val="10"/>
                      <w:lang w:eastAsia="ru-RU"/>
                    </w:rPr>
                  </w:rPrChange>
                </w:rPr>
                <w:t>2 000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47" w:author="puchkov" w:date="2014-04-30T15:31:00Z"/>
                <w:rFonts w:ascii="Trebuchet MS" w:hAnsi="Trebuchet MS"/>
                <w:color w:val="000000"/>
                <w:sz w:val="10"/>
                <w:szCs w:val="10"/>
                <w:lang w:eastAsia="ru-RU"/>
                <w:rPrChange w:id="16548" w:author="Unknown">
                  <w:rPr>
                    <w:ins w:id="16549" w:author="puchkov" w:date="2014-04-30T15:31:00Z"/>
                    <w:rFonts w:ascii="Trebuchet MS" w:hAnsi="Trebuchet MS"/>
                    <w:color w:val="000000"/>
                    <w:sz w:val="16"/>
                    <w:szCs w:val="10"/>
                    <w:lang w:eastAsia="ru-RU"/>
                  </w:rPr>
                </w:rPrChange>
              </w:rPr>
            </w:pPr>
            <w:ins w:id="16550" w:author="puchkov" w:date="2014-04-30T15:31:00Z">
              <w:r w:rsidRPr="00184E0E">
                <w:rPr>
                  <w:rFonts w:ascii="Trebuchet MS" w:hAnsi="Trebuchet MS"/>
                  <w:color w:val="000000"/>
                  <w:sz w:val="10"/>
                  <w:szCs w:val="10"/>
                  <w:lang w:eastAsia="ru-RU"/>
                  <w:rPrChange w:id="1655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52" w:author="puchkov" w:date="2014-04-30T15:31:00Z"/>
                <w:rFonts w:ascii="Trebuchet MS" w:hAnsi="Trebuchet MS"/>
                <w:color w:val="000000"/>
                <w:sz w:val="10"/>
                <w:szCs w:val="10"/>
                <w:lang w:eastAsia="ru-RU"/>
                <w:rPrChange w:id="16553" w:author="Unknown">
                  <w:rPr>
                    <w:ins w:id="16554" w:author="puchkov" w:date="2014-04-30T15:31:00Z"/>
                    <w:rFonts w:ascii="Trebuchet MS" w:hAnsi="Trebuchet MS"/>
                    <w:color w:val="000000"/>
                    <w:sz w:val="16"/>
                    <w:szCs w:val="10"/>
                    <w:lang w:eastAsia="ru-RU"/>
                  </w:rPr>
                </w:rPrChange>
              </w:rPr>
            </w:pPr>
            <w:ins w:id="16555" w:author="puchkov" w:date="2014-04-30T15:31:00Z">
              <w:r w:rsidRPr="00184E0E">
                <w:rPr>
                  <w:rFonts w:ascii="Trebuchet MS" w:hAnsi="Trebuchet MS"/>
                  <w:color w:val="000000"/>
                  <w:sz w:val="10"/>
                  <w:szCs w:val="10"/>
                  <w:lang w:eastAsia="ru-RU"/>
                  <w:rPrChange w:id="16556" w:author="puchkov" w:date="2014-04-30T15:33:00Z">
                    <w:rPr>
                      <w:rFonts w:ascii="Trebuchet MS" w:hAnsi="Trebuchet MS"/>
                      <w:color w:val="000000"/>
                      <w:sz w:val="16"/>
                      <w:szCs w:val="10"/>
                      <w:lang w:eastAsia="ru-RU"/>
                    </w:rPr>
                  </w:rPrChange>
                </w:rPr>
                <w:t>-2 000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57" w:author="puchkov" w:date="2014-04-30T15:31:00Z"/>
                <w:rFonts w:ascii="Trebuchet MS" w:hAnsi="Trebuchet MS"/>
                <w:color w:val="000000"/>
                <w:sz w:val="10"/>
                <w:szCs w:val="10"/>
                <w:lang w:eastAsia="ru-RU"/>
                <w:rPrChange w:id="16558" w:author="Unknown">
                  <w:rPr>
                    <w:ins w:id="16559" w:author="puchkov" w:date="2014-04-30T15:31:00Z"/>
                    <w:rFonts w:ascii="Trebuchet MS" w:hAnsi="Trebuchet MS"/>
                    <w:color w:val="000000"/>
                    <w:sz w:val="16"/>
                    <w:szCs w:val="10"/>
                    <w:lang w:eastAsia="ru-RU"/>
                  </w:rPr>
                </w:rPrChange>
              </w:rPr>
            </w:pPr>
            <w:ins w:id="16560" w:author="puchkov" w:date="2014-04-30T15:31:00Z">
              <w:r w:rsidRPr="00184E0E">
                <w:rPr>
                  <w:rFonts w:ascii="Trebuchet MS" w:hAnsi="Trebuchet MS"/>
                  <w:color w:val="000000"/>
                  <w:sz w:val="10"/>
                  <w:szCs w:val="10"/>
                  <w:lang w:eastAsia="ru-RU"/>
                  <w:rPrChange w:id="1656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62" w:author="puchkov" w:date="2014-04-30T15:31:00Z"/>
                <w:rFonts w:ascii="Trebuchet MS" w:hAnsi="Trebuchet MS"/>
                <w:color w:val="000000"/>
                <w:sz w:val="10"/>
                <w:szCs w:val="10"/>
                <w:lang w:eastAsia="ru-RU"/>
                <w:rPrChange w:id="16563" w:author="Unknown">
                  <w:rPr>
                    <w:ins w:id="16564" w:author="puchkov" w:date="2014-04-30T15:31:00Z"/>
                    <w:rFonts w:ascii="Trebuchet MS" w:hAnsi="Trebuchet MS"/>
                    <w:color w:val="000000"/>
                    <w:sz w:val="16"/>
                    <w:szCs w:val="10"/>
                    <w:lang w:eastAsia="ru-RU"/>
                  </w:rPr>
                </w:rPrChange>
              </w:rPr>
            </w:pPr>
            <w:ins w:id="16565" w:author="puchkov" w:date="2014-04-30T15:31:00Z">
              <w:r w:rsidRPr="00184E0E">
                <w:rPr>
                  <w:rFonts w:ascii="Trebuchet MS" w:hAnsi="Trebuchet MS"/>
                  <w:color w:val="000000"/>
                  <w:sz w:val="10"/>
                  <w:szCs w:val="10"/>
                  <w:lang w:eastAsia="ru-RU"/>
                  <w:rPrChange w:id="1656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67" w:author="puchkov" w:date="2014-04-30T15:31:00Z"/>
                <w:rFonts w:ascii="Trebuchet MS" w:hAnsi="Trebuchet MS"/>
                <w:color w:val="000000"/>
                <w:sz w:val="10"/>
                <w:szCs w:val="10"/>
                <w:lang w:eastAsia="ru-RU"/>
                <w:rPrChange w:id="16568" w:author="Unknown">
                  <w:rPr>
                    <w:ins w:id="16569" w:author="puchkov" w:date="2014-04-30T15:31:00Z"/>
                    <w:rFonts w:ascii="Trebuchet MS" w:hAnsi="Trebuchet MS"/>
                    <w:color w:val="000000"/>
                    <w:sz w:val="16"/>
                    <w:szCs w:val="10"/>
                    <w:lang w:eastAsia="ru-RU"/>
                  </w:rPr>
                </w:rPrChange>
              </w:rPr>
            </w:pPr>
            <w:ins w:id="16570" w:author="puchkov" w:date="2014-04-30T15:31:00Z">
              <w:r w:rsidRPr="00184E0E">
                <w:rPr>
                  <w:rFonts w:ascii="Trebuchet MS" w:hAnsi="Trebuchet MS"/>
                  <w:color w:val="000000"/>
                  <w:sz w:val="10"/>
                  <w:szCs w:val="10"/>
                  <w:lang w:eastAsia="ru-RU"/>
                  <w:rPrChange w:id="16571"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72" w:author="puchkov" w:date="2014-04-30T15:31:00Z"/>
                <w:rFonts w:ascii="Trebuchet MS" w:hAnsi="Trebuchet MS"/>
                <w:color w:val="000000"/>
                <w:sz w:val="10"/>
                <w:szCs w:val="10"/>
                <w:lang w:eastAsia="ru-RU"/>
                <w:rPrChange w:id="16573" w:author="Unknown">
                  <w:rPr>
                    <w:ins w:id="16574" w:author="puchkov" w:date="2014-04-30T15:31:00Z"/>
                    <w:rFonts w:ascii="Trebuchet MS" w:hAnsi="Trebuchet MS"/>
                    <w:color w:val="000000"/>
                    <w:sz w:val="16"/>
                    <w:szCs w:val="10"/>
                    <w:lang w:eastAsia="ru-RU"/>
                  </w:rPr>
                </w:rPrChange>
              </w:rPr>
            </w:pPr>
            <w:ins w:id="16575" w:author="puchkov" w:date="2014-04-30T15:31:00Z">
              <w:r w:rsidRPr="00184E0E">
                <w:rPr>
                  <w:rFonts w:ascii="Trebuchet MS" w:hAnsi="Trebuchet MS"/>
                  <w:color w:val="000000"/>
                  <w:sz w:val="10"/>
                  <w:szCs w:val="10"/>
                  <w:lang w:eastAsia="ru-RU"/>
                  <w:rPrChange w:id="1657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77" w:author="puchkov" w:date="2014-04-30T15:31:00Z"/>
                <w:rFonts w:ascii="Trebuchet MS" w:hAnsi="Trebuchet MS"/>
                <w:color w:val="000000"/>
                <w:sz w:val="10"/>
                <w:szCs w:val="10"/>
                <w:lang w:eastAsia="ru-RU"/>
                <w:rPrChange w:id="16578" w:author="Unknown">
                  <w:rPr>
                    <w:ins w:id="16579" w:author="puchkov" w:date="2014-04-30T15:31:00Z"/>
                    <w:rFonts w:ascii="Trebuchet MS" w:hAnsi="Trebuchet MS"/>
                    <w:color w:val="000000"/>
                    <w:sz w:val="16"/>
                    <w:szCs w:val="10"/>
                    <w:lang w:eastAsia="ru-RU"/>
                  </w:rPr>
                </w:rPrChange>
              </w:rPr>
            </w:pPr>
            <w:ins w:id="16580" w:author="puchkov" w:date="2014-04-30T15:31:00Z">
              <w:r w:rsidRPr="00184E0E">
                <w:rPr>
                  <w:rFonts w:ascii="Trebuchet MS" w:hAnsi="Trebuchet MS"/>
                  <w:color w:val="000000"/>
                  <w:sz w:val="10"/>
                  <w:szCs w:val="10"/>
                  <w:lang w:eastAsia="ru-RU"/>
                  <w:rPrChange w:id="16581"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582" w:author="puchkov" w:date="2014-04-30T15:31:00Z"/>
                <w:rFonts w:ascii="Trebuchet MS" w:hAnsi="Trebuchet MS"/>
                <w:sz w:val="10"/>
                <w:szCs w:val="10"/>
                <w:lang w:eastAsia="ru-RU"/>
                <w:rPrChange w:id="16583" w:author="Unknown">
                  <w:rPr>
                    <w:ins w:id="16584" w:author="puchkov" w:date="2014-04-30T15:31:00Z"/>
                    <w:rFonts w:ascii="Trebuchet MS" w:hAnsi="Trebuchet MS"/>
                    <w:sz w:val="16"/>
                    <w:szCs w:val="10"/>
                    <w:lang w:eastAsia="ru-RU"/>
                  </w:rPr>
                </w:rPrChange>
              </w:rPr>
            </w:pPr>
            <w:ins w:id="16585" w:author="puchkov" w:date="2014-04-30T15:31:00Z">
              <w:r w:rsidRPr="00184E0E">
                <w:rPr>
                  <w:rFonts w:ascii="Trebuchet MS" w:hAnsi="Trebuchet MS"/>
                  <w:sz w:val="10"/>
                  <w:szCs w:val="10"/>
                  <w:lang w:eastAsia="ru-RU"/>
                  <w:rPrChange w:id="16586"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87" w:author="puchkov" w:date="2014-04-30T15:31:00Z"/>
                <w:rFonts w:ascii="Trebuchet MS" w:hAnsi="Trebuchet MS"/>
                <w:color w:val="000000"/>
                <w:sz w:val="10"/>
                <w:szCs w:val="10"/>
                <w:lang w:eastAsia="ru-RU"/>
                <w:rPrChange w:id="16588" w:author="Unknown">
                  <w:rPr>
                    <w:ins w:id="16589" w:author="puchkov" w:date="2014-04-30T15:31:00Z"/>
                    <w:rFonts w:ascii="Trebuchet MS" w:hAnsi="Trebuchet MS"/>
                    <w:color w:val="000000"/>
                    <w:sz w:val="16"/>
                    <w:szCs w:val="10"/>
                    <w:lang w:eastAsia="ru-RU"/>
                  </w:rPr>
                </w:rPrChange>
              </w:rPr>
            </w:pPr>
            <w:ins w:id="16590" w:author="puchkov" w:date="2014-04-30T15:31:00Z">
              <w:r w:rsidRPr="00184E0E">
                <w:rPr>
                  <w:rFonts w:ascii="Trebuchet MS" w:hAnsi="Trebuchet MS"/>
                  <w:color w:val="000000"/>
                  <w:sz w:val="10"/>
                  <w:szCs w:val="10"/>
                  <w:lang w:eastAsia="ru-RU"/>
                  <w:rPrChange w:id="16591"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92" w:author="puchkov" w:date="2014-04-30T15:31:00Z"/>
                <w:rFonts w:ascii="Trebuchet MS" w:hAnsi="Trebuchet MS"/>
                <w:color w:val="000000"/>
                <w:sz w:val="10"/>
                <w:szCs w:val="10"/>
                <w:lang w:eastAsia="ru-RU"/>
                <w:rPrChange w:id="16593" w:author="Unknown">
                  <w:rPr>
                    <w:ins w:id="16594" w:author="puchkov" w:date="2014-04-30T15:31:00Z"/>
                    <w:rFonts w:ascii="Trebuchet MS" w:hAnsi="Trebuchet MS"/>
                    <w:color w:val="000000"/>
                    <w:sz w:val="16"/>
                    <w:szCs w:val="10"/>
                    <w:lang w:eastAsia="ru-RU"/>
                  </w:rPr>
                </w:rPrChange>
              </w:rPr>
            </w:pPr>
            <w:ins w:id="16595" w:author="puchkov" w:date="2014-04-30T15:31:00Z">
              <w:r w:rsidRPr="00184E0E">
                <w:rPr>
                  <w:rFonts w:ascii="Trebuchet MS" w:hAnsi="Trebuchet MS"/>
                  <w:color w:val="000000"/>
                  <w:sz w:val="10"/>
                  <w:szCs w:val="10"/>
                  <w:lang w:eastAsia="ru-RU"/>
                  <w:rPrChange w:id="1659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597" w:author="puchkov" w:date="2014-04-30T15:31:00Z"/>
                <w:rFonts w:ascii="Trebuchet MS" w:hAnsi="Trebuchet MS"/>
                <w:color w:val="000000"/>
                <w:sz w:val="10"/>
                <w:szCs w:val="10"/>
                <w:lang w:eastAsia="ru-RU"/>
                <w:rPrChange w:id="16598" w:author="Unknown">
                  <w:rPr>
                    <w:ins w:id="16599" w:author="puchkov" w:date="2014-04-30T15:31:00Z"/>
                    <w:rFonts w:ascii="Trebuchet MS" w:hAnsi="Trebuchet MS"/>
                    <w:color w:val="000000"/>
                    <w:sz w:val="16"/>
                    <w:szCs w:val="10"/>
                    <w:lang w:eastAsia="ru-RU"/>
                  </w:rPr>
                </w:rPrChange>
              </w:rPr>
            </w:pPr>
            <w:ins w:id="16600" w:author="puchkov" w:date="2014-04-30T15:31:00Z">
              <w:r w:rsidRPr="00184E0E">
                <w:rPr>
                  <w:rFonts w:ascii="Trebuchet MS" w:hAnsi="Trebuchet MS"/>
                  <w:color w:val="000000"/>
                  <w:sz w:val="10"/>
                  <w:szCs w:val="10"/>
                  <w:lang w:eastAsia="ru-RU"/>
                  <w:rPrChange w:id="16601"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02" w:author="puchkov" w:date="2014-04-30T15:31:00Z"/>
                <w:rFonts w:ascii="Trebuchet MS" w:hAnsi="Trebuchet MS"/>
                <w:color w:val="000000"/>
                <w:sz w:val="10"/>
                <w:szCs w:val="10"/>
                <w:lang w:eastAsia="ru-RU"/>
                <w:rPrChange w:id="16603" w:author="Unknown">
                  <w:rPr>
                    <w:ins w:id="16604" w:author="puchkov" w:date="2014-04-30T15:31:00Z"/>
                    <w:rFonts w:ascii="Trebuchet MS" w:hAnsi="Trebuchet MS"/>
                    <w:color w:val="000000"/>
                    <w:sz w:val="16"/>
                    <w:szCs w:val="10"/>
                    <w:lang w:eastAsia="ru-RU"/>
                  </w:rPr>
                </w:rPrChange>
              </w:rPr>
            </w:pPr>
            <w:ins w:id="16605" w:author="puchkov" w:date="2014-04-30T15:31:00Z">
              <w:r w:rsidRPr="00184E0E">
                <w:rPr>
                  <w:rFonts w:ascii="Trebuchet MS" w:hAnsi="Trebuchet MS"/>
                  <w:color w:val="000000"/>
                  <w:sz w:val="10"/>
                  <w:szCs w:val="10"/>
                  <w:lang w:eastAsia="ru-RU"/>
                  <w:rPrChange w:id="1660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07" w:author="puchkov" w:date="2014-04-30T15:31:00Z"/>
                <w:rFonts w:ascii="Trebuchet MS" w:hAnsi="Trebuchet MS"/>
                <w:color w:val="000000"/>
                <w:sz w:val="10"/>
                <w:szCs w:val="10"/>
                <w:lang w:eastAsia="ru-RU"/>
                <w:rPrChange w:id="16608" w:author="Unknown">
                  <w:rPr>
                    <w:ins w:id="16609" w:author="puchkov" w:date="2014-04-30T15:31:00Z"/>
                    <w:rFonts w:ascii="Trebuchet MS" w:hAnsi="Trebuchet MS"/>
                    <w:color w:val="000000"/>
                    <w:sz w:val="16"/>
                    <w:szCs w:val="10"/>
                    <w:lang w:eastAsia="ru-RU"/>
                  </w:rPr>
                </w:rPrChange>
              </w:rPr>
            </w:pPr>
            <w:ins w:id="16610" w:author="puchkov" w:date="2014-04-30T15:31:00Z">
              <w:r w:rsidRPr="00184E0E">
                <w:rPr>
                  <w:rFonts w:ascii="Trebuchet MS" w:hAnsi="Trebuchet MS"/>
                  <w:color w:val="000000"/>
                  <w:sz w:val="10"/>
                  <w:szCs w:val="10"/>
                  <w:lang w:eastAsia="ru-RU"/>
                  <w:rPrChange w:id="16611"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12" w:author="puchkov" w:date="2014-04-30T15:31:00Z"/>
                <w:rFonts w:ascii="Trebuchet MS" w:hAnsi="Trebuchet MS"/>
                <w:color w:val="000000"/>
                <w:sz w:val="10"/>
                <w:szCs w:val="10"/>
                <w:lang w:eastAsia="ru-RU"/>
                <w:rPrChange w:id="16613" w:author="Unknown">
                  <w:rPr>
                    <w:ins w:id="16614" w:author="puchkov" w:date="2014-04-30T15:31:00Z"/>
                    <w:rFonts w:ascii="Trebuchet MS" w:hAnsi="Trebuchet MS"/>
                    <w:color w:val="000000"/>
                    <w:sz w:val="16"/>
                    <w:szCs w:val="10"/>
                    <w:lang w:eastAsia="ru-RU"/>
                  </w:rPr>
                </w:rPrChange>
              </w:rPr>
            </w:pPr>
            <w:ins w:id="16615" w:author="puchkov" w:date="2014-04-30T15:31:00Z">
              <w:r w:rsidRPr="00184E0E">
                <w:rPr>
                  <w:rFonts w:ascii="Trebuchet MS" w:hAnsi="Trebuchet MS"/>
                  <w:color w:val="000000"/>
                  <w:sz w:val="10"/>
                  <w:szCs w:val="10"/>
                  <w:lang w:eastAsia="ru-RU"/>
                  <w:rPrChange w:id="16616"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617" w:author="puchkov" w:date="2014-04-30T15:31:00Z"/>
                <w:rFonts w:ascii="Trebuchet MS" w:hAnsi="Trebuchet MS"/>
                <w:sz w:val="10"/>
                <w:szCs w:val="10"/>
                <w:lang w:eastAsia="ru-RU"/>
                <w:rPrChange w:id="16618" w:author="Unknown">
                  <w:rPr>
                    <w:ins w:id="16619" w:author="puchkov" w:date="2014-04-30T15:31:00Z"/>
                    <w:rFonts w:ascii="Trebuchet MS" w:hAnsi="Trebuchet MS"/>
                    <w:sz w:val="16"/>
                    <w:szCs w:val="10"/>
                    <w:lang w:eastAsia="ru-RU"/>
                  </w:rPr>
                </w:rPrChange>
              </w:rPr>
            </w:pPr>
            <w:ins w:id="16620" w:author="puchkov" w:date="2014-04-30T15:31:00Z">
              <w:r w:rsidRPr="00184E0E">
                <w:rPr>
                  <w:rFonts w:ascii="Trebuchet MS" w:hAnsi="Trebuchet MS"/>
                  <w:sz w:val="10"/>
                  <w:szCs w:val="10"/>
                  <w:lang w:eastAsia="ru-RU"/>
                  <w:rPrChange w:id="16621" w:author="puchkov" w:date="2014-04-30T15:33:00Z">
                    <w:rPr>
                      <w:rFonts w:ascii="Trebuchet MS" w:hAnsi="Trebuchet MS"/>
                      <w:sz w:val="16"/>
                      <w:szCs w:val="10"/>
                      <w:lang w:eastAsia="ru-RU"/>
                    </w:rPr>
                  </w:rPrChange>
                </w:rPr>
                <w:t>0</w:t>
              </w:r>
            </w:ins>
          </w:p>
        </w:tc>
      </w:tr>
      <w:tr w:rsidR="00184E0E" w:rsidRPr="004B51A1" w:rsidTr="003A1CD3">
        <w:trPr>
          <w:trHeight w:val="765"/>
          <w:ins w:id="16622"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623" w:author="puchkov" w:date="2014-04-30T15:31:00Z"/>
                <w:rFonts w:ascii="Trebuchet MS" w:hAnsi="Trebuchet MS"/>
                <w:color w:val="000000"/>
                <w:sz w:val="10"/>
                <w:szCs w:val="10"/>
                <w:lang w:val="en-US" w:eastAsia="ru-RU"/>
                <w:rPrChange w:id="16624" w:author="Unknown">
                  <w:rPr>
                    <w:ins w:id="16625" w:author="puchkov" w:date="2014-04-30T15:31:00Z"/>
                    <w:rFonts w:ascii="Trebuchet MS" w:hAnsi="Trebuchet MS"/>
                    <w:color w:val="000000"/>
                    <w:sz w:val="16"/>
                    <w:szCs w:val="10"/>
                    <w:lang w:eastAsia="ru-RU"/>
                  </w:rPr>
                </w:rPrChange>
              </w:rPr>
            </w:pPr>
            <w:ins w:id="16626" w:author="puchkov" w:date="2014-04-30T15:31:00Z">
              <w:r w:rsidRPr="00184E0E">
                <w:rPr>
                  <w:rFonts w:ascii="Trebuchet MS" w:hAnsi="Trebuchet MS"/>
                  <w:color w:val="000000"/>
                  <w:sz w:val="10"/>
                  <w:szCs w:val="10"/>
                  <w:lang w:val="en-US" w:eastAsia="ru-RU"/>
                  <w:rPrChange w:id="16627"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628"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629" w:author="puchkov" w:date="2014-04-30T15:33:00Z">
                    <w:rPr>
                      <w:rFonts w:ascii="Trebuchet MS" w:hAnsi="Trebuchet MS"/>
                      <w:color w:val="000000"/>
                      <w:sz w:val="16"/>
                      <w:szCs w:val="10"/>
                      <w:lang w:eastAsia="ru-RU"/>
                    </w:rPr>
                  </w:rPrChange>
                </w:rPr>
                <w:t xml:space="preserve"> № 023/09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30" w:author="puchkov" w:date="2014-04-30T15:31:00Z"/>
                <w:rFonts w:ascii="Trebuchet MS" w:hAnsi="Trebuchet MS"/>
                <w:color w:val="000000"/>
                <w:sz w:val="10"/>
                <w:szCs w:val="10"/>
                <w:lang w:eastAsia="ru-RU"/>
                <w:rPrChange w:id="16631" w:author="Unknown">
                  <w:rPr>
                    <w:ins w:id="16632" w:author="puchkov" w:date="2014-04-30T15:31:00Z"/>
                    <w:rFonts w:ascii="Trebuchet MS" w:hAnsi="Trebuchet MS"/>
                    <w:color w:val="000000"/>
                    <w:sz w:val="16"/>
                    <w:szCs w:val="10"/>
                    <w:lang w:eastAsia="ru-RU"/>
                  </w:rPr>
                </w:rPrChange>
              </w:rPr>
            </w:pPr>
            <w:ins w:id="16633" w:author="puchkov" w:date="2014-04-30T15:31:00Z">
              <w:r w:rsidRPr="00184E0E">
                <w:rPr>
                  <w:rFonts w:ascii="Trebuchet MS" w:hAnsi="Trebuchet MS"/>
                  <w:color w:val="000000"/>
                  <w:sz w:val="10"/>
                  <w:szCs w:val="10"/>
                  <w:lang w:eastAsia="ru-RU"/>
                  <w:rPrChange w:id="16634" w:author="puchkov" w:date="2014-04-30T15:33:00Z">
                    <w:rPr>
                      <w:rFonts w:ascii="Trebuchet MS" w:hAnsi="Trebuchet MS"/>
                      <w:color w:val="000000"/>
                      <w:sz w:val="16"/>
                      <w:szCs w:val="10"/>
                      <w:lang w:eastAsia="ru-RU"/>
                    </w:rPr>
                  </w:rPrChange>
                </w:rPr>
                <w:t>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35" w:author="puchkov" w:date="2014-04-30T15:31:00Z"/>
                <w:rFonts w:ascii="Trebuchet MS" w:hAnsi="Trebuchet MS"/>
                <w:color w:val="000000"/>
                <w:sz w:val="10"/>
                <w:szCs w:val="10"/>
                <w:lang w:eastAsia="ru-RU"/>
                <w:rPrChange w:id="16636" w:author="Unknown">
                  <w:rPr>
                    <w:ins w:id="16637" w:author="puchkov" w:date="2014-04-30T15:31:00Z"/>
                    <w:rFonts w:ascii="Trebuchet MS" w:hAnsi="Trebuchet MS"/>
                    <w:color w:val="000000"/>
                    <w:sz w:val="16"/>
                    <w:szCs w:val="10"/>
                    <w:lang w:eastAsia="ru-RU"/>
                  </w:rPr>
                </w:rPrChange>
              </w:rPr>
            </w:pPr>
            <w:ins w:id="16638" w:author="puchkov" w:date="2014-04-30T15:31:00Z">
              <w:r w:rsidRPr="00184E0E">
                <w:rPr>
                  <w:rFonts w:ascii="Trebuchet MS" w:hAnsi="Trebuchet MS"/>
                  <w:color w:val="000000"/>
                  <w:sz w:val="10"/>
                  <w:szCs w:val="10"/>
                  <w:lang w:eastAsia="ru-RU"/>
                  <w:rPrChange w:id="16639"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40" w:author="puchkov" w:date="2014-04-30T15:31:00Z"/>
                <w:rFonts w:ascii="Trebuchet MS" w:hAnsi="Trebuchet MS"/>
                <w:color w:val="000000"/>
                <w:sz w:val="10"/>
                <w:szCs w:val="10"/>
                <w:lang w:eastAsia="ru-RU"/>
                <w:rPrChange w:id="16641" w:author="Unknown">
                  <w:rPr>
                    <w:ins w:id="16642" w:author="puchkov" w:date="2014-04-30T15:31:00Z"/>
                    <w:rFonts w:ascii="Trebuchet MS" w:hAnsi="Trebuchet MS"/>
                    <w:color w:val="000000"/>
                    <w:sz w:val="16"/>
                    <w:szCs w:val="10"/>
                    <w:lang w:eastAsia="ru-RU"/>
                  </w:rPr>
                </w:rPrChange>
              </w:rPr>
            </w:pPr>
            <w:ins w:id="16643" w:author="puchkov" w:date="2014-04-30T15:31:00Z">
              <w:r w:rsidRPr="00184E0E">
                <w:rPr>
                  <w:rFonts w:ascii="Trebuchet MS" w:hAnsi="Trebuchet MS"/>
                  <w:color w:val="000000"/>
                  <w:sz w:val="10"/>
                  <w:szCs w:val="10"/>
                  <w:lang w:eastAsia="ru-RU"/>
                  <w:rPrChange w:id="16644" w:author="puchkov" w:date="2014-04-30T15:33:00Z">
                    <w:rPr>
                      <w:rFonts w:ascii="Trebuchet MS" w:hAnsi="Trebuchet MS"/>
                      <w:color w:val="000000"/>
                      <w:sz w:val="16"/>
                      <w:szCs w:val="10"/>
                      <w:lang w:eastAsia="ru-RU"/>
                    </w:rPr>
                  </w:rPrChange>
                </w:rPr>
                <w:t>2 000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45" w:author="puchkov" w:date="2014-04-30T15:31:00Z"/>
                <w:rFonts w:ascii="Trebuchet MS" w:hAnsi="Trebuchet MS"/>
                <w:color w:val="000000"/>
                <w:sz w:val="10"/>
                <w:szCs w:val="10"/>
                <w:lang w:eastAsia="ru-RU"/>
                <w:rPrChange w:id="16646" w:author="Unknown">
                  <w:rPr>
                    <w:ins w:id="16647" w:author="puchkov" w:date="2014-04-30T15:31:00Z"/>
                    <w:rFonts w:ascii="Trebuchet MS" w:hAnsi="Trebuchet MS"/>
                    <w:color w:val="000000"/>
                    <w:sz w:val="16"/>
                    <w:szCs w:val="10"/>
                    <w:lang w:eastAsia="ru-RU"/>
                  </w:rPr>
                </w:rPrChange>
              </w:rPr>
            </w:pPr>
            <w:ins w:id="16648" w:author="puchkov" w:date="2014-04-30T15:31:00Z">
              <w:r w:rsidRPr="00184E0E">
                <w:rPr>
                  <w:rFonts w:ascii="Trebuchet MS" w:hAnsi="Trebuchet MS"/>
                  <w:color w:val="000000"/>
                  <w:sz w:val="10"/>
                  <w:szCs w:val="10"/>
                  <w:lang w:eastAsia="ru-RU"/>
                  <w:rPrChange w:id="1664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50" w:author="puchkov" w:date="2014-04-30T15:31:00Z"/>
                <w:rFonts w:ascii="Trebuchet MS" w:hAnsi="Trebuchet MS"/>
                <w:color w:val="000000"/>
                <w:sz w:val="10"/>
                <w:szCs w:val="10"/>
                <w:lang w:eastAsia="ru-RU"/>
                <w:rPrChange w:id="16651" w:author="Unknown">
                  <w:rPr>
                    <w:ins w:id="16652" w:author="puchkov" w:date="2014-04-30T15:31:00Z"/>
                    <w:rFonts w:ascii="Trebuchet MS" w:hAnsi="Trebuchet MS"/>
                    <w:color w:val="000000"/>
                    <w:sz w:val="16"/>
                    <w:szCs w:val="10"/>
                    <w:lang w:eastAsia="ru-RU"/>
                  </w:rPr>
                </w:rPrChange>
              </w:rPr>
            </w:pPr>
            <w:ins w:id="16653" w:author="puchkov" w:date="2014-04-30T15:31:00Z">
              <w:r w:rsidRPr="00184E0E">
                <w:rPr>
                  <w:rFonts w:ascii="Trebuchet MS" w:hAnsi="Trebuchet MS"/>
                  <w:color w:val="000000"/>
                  <w:sz w:val="10"/>
                  <w:szCs w:val="10"/>
                  <w:lang w:eastAsia="ru-RU"/>
                  <w:rPrChange w:id="16654" w:author="puchkov" w:date="2014-04-30T15:33:00Z">
                    <w:rPr>
                      <w:rFonts w:ascii="Trebuchet MS" w:hAnsi="Trebuchet MS"/>
                      <w:color w:val="000000"/>
                      <w:sz w:val="16"/>
                      <w:szCs w:val="10"/>
                      <w:lang w:eastAsia="ru-RU"/>
                    </w:rPr>
                  </w:rPrChange>
                </w:rPr>
                <w:t>-2 000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55" w:author="puchkov" w:date="2014-04-30T15:31:00Z"/>
                <w:rFonts w:ascii="Trebuchet MS" w:hAnsi="Trebuchet MS"/>
                <w:color w:val="000000"/>
                <w:sz w:val="10"/>
                <w:szCs w:val="10"/>
                <w:lang w:eastAsia="ru-RU"/>
                <w:rPrChange w:id="16656" w:author="Unknown">
                  <w:rPr>
                    <w:ins w:id="16657" w:author="puchkov" w:date="2014-04-30T15:31:00Z"/>
                    <w:rFonts w:ascii="Trebuchet MS" w:hAnsi="Trebuchet MS"/>
                    <w:color w:val="000000"/>
                    <w:sz w:val="16"/>
                    <w:szCs w:val="10"/>
                    <w:lang w:eastAsia="ru-RU"/>
                  </w:rPr>
                </w:rPrChange>
              </w:rPr>
            </w:pPr>
            <w:ins w:id="16658" w:author="puchkov" w:date="2014-04-30T15:31:00Z">
              <w:r w:rsidRPr="00184E0E">
                <w:rPr>
                  <w:rFonts w:ascii="Trebuchet MS" w:hAnsi="Trebuchet MS"/>
                  <w:color w:val="000000"/>
                  <w:sz w:val="10"/>
                  <w:szCs w:val="10"/>
                  <w:lang w:eastAsia="ru-RU"/>
                  <w:rPrChange w:id="1665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60" w:author="puchkov" w:date="2014-04-30T15:31:00Z"/>
                <w:rFonts w:ascii="Trebuchet MS" w:hAnsi="Trebuchet MS"/>
                <w:color w:val="000000"/>
                <w:sz w:val="10"/>
                <w:szCs w:val="10"/>
                <w:lang w:eastAsia="ru-RU"/>
                <w:rPrChange w:id="16661" w:author="Unknown">
                  <w:rPr>
                    <w:ins w:id="16662" w:author="puchkov" w:date="2014-04-30T15:31:00Z"/>
                    <w:rFonts w:ascii="Trebuchet MS" w:hAnsi="Trebuchet MS"/>
                    <w:color w:val="000000"/>
                    <w:sz w:val="16"/>
                    <w:szCs w:val="10"/>
                    <w:lang w:eastAsia="ru-RU"/>
                  </w:rPr>
                </w:rPrChange>
              </w:rPr>
            </w:pPr>
            <w:ins w:id="16663" w:author="puchkov" w:date="2014-04-30T15:31:00Z">
              <w:r w:rsidRPr="00184E0E">
                <w:rPr>
                  <w:rFonts w:ascii="Trebuchet MS" w:hAnsi="Trebuchet MS"/>
                  <w:color w:val="000000"/>
                  <w:sz w:val="10"/>
                  <w:szCs w:val="10"/>
                  <w:lang w:eastAsia="ru-RU"/>
                  <w:rPrChange w:id="1666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65" w:author="puchkov" w:date="2014-04-30T15:31:00Z"/>
                <w:rFonts w:ascii="Trebuchet MS" w:hAnsi="Trebuchet MS"/>
                <w:color w:val="000000"/>
                <w:sz w:val="10"/>
                <w:szCs w:val="10"/>
                <w:lang w:eastAsia="ru-RU"/>
                <w:rPrChange w:id="16666" w:author="Unknown">
                  <w:rPr>
                    <w:ins w:id="16667" w:author="puchkov" w:date="2014-04-30T15:31:00Z"/>
                    <w:rFonts w:ascii="Trebuchet MS" w:hAnsi="Trebuchet MS"/>
                    <w:color w:val="000000"/>
                    <w:sz w:val="16"/>
                    <w:szCs w:val="10"/>
                    <w:lang w:eastAsia="ru-RU"/>
                  </w:rPr>
                </w:rPrChange>
              </w:rPr>
            </w:pPr>
            <w:ins w:id="16668" w:author="puchkov" w:date="2014-04-30T15:31:00Z">
              <w:r w:rsidRPr="00184E0E">
                <w:rPr>
                  <w:rFonts w:ascii="Trebuchet MS" w:hAnsi="Trebuchet MS"/>
                  <w:color w:val="000000"/>
                  <w:sz w:val="10"/>
                  <w:szCs w:val="10"/>
                  <w:lang w:eastAsia="ru-RU"/>
                  <w:rPrChange w:id="16669"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70" w:author="puchkov" w:date="2014-04-30T15:31:00Z"/>
                <w:rFonts w:ascii="Trebuchet MS" w:hAnsi="Trebuchet MS"/>
                <w:color w:val="000000"/>
                <w:sz w:val="10"/>
                <w:szCs w:val="10"/>
                <w:lang w:eastAsia="ru-RU"/>
                <w:rPrChange w:id="16671" w:author="Unknown">
                  <w:rPr>
                    <w:ins w:id="16672" w:author="puchkov" w:date="2014-04-30T15:31:00Z"/>
                    <w:rFonts w:ascii="Trebuchet MS" w:hAnsi="Trebuchet MS"/>
                    <w:color w:val="000000"/>
                    <w:sz w:val="16"/>
                    <w:szCs w:val="10"/>
                    <w:lang w:eastAsia="ru-RU"/>
                  </w:rPr>
                </w:rPrChange>
              </w:rPr>
            </w:pPr>
            <w:ins w:id="16673" w:author="puchkov" w:date="2014-04-30T15:31:00Z">
              <w:r w:rsidRPr="00184E0E">
                <w:rPr>
                  <w:rFonts w:ascii="Trebuchet MS" w:hAnsi="Trebuchet MS"/>
                  <w:color w:val="000000"/>
                  <w:sz w:val="10"/>
                  <w:szCs w:val="10"/>
                  <w:lang w:eastAsia="ru-RU"/>
                  <w:rPrChange w:id="1667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75" w:author="puchkov" w:date="2014-04-30T15:31:00Z"/>
                <w:rFonts w:ascii="Trebuchet MS" w:hAnsi="Trebuchet MS"/>
                <w:color w:val="000000"/>
                <w:sz w:val="10"/>
                <w:szCs w:val="10"/>
                <w:lang w:eastAsia="ru-RU"/>
                <w:rPrChange w:id="16676" w:author="Unknown">
                  <w:rPr>
                    <w:ins w:id="16677" w:author="puchkov" w:date="2014-04-30T15:31:00Z"/>
                    <w:rFonts w:ascii="Trebuchet MS" w:hAnsi="Trebuchet MS"/>
                    <w:color w:val="000000"/>
                    <w:sz w:val="16"/>
                    <w:szCs w:val="10"/>
                    <w:lang w:eastAsia="ru-RU"/>
                  </w:rPr>
                </w:rPrChange>
              </w:rPr>
            </w:pPr>
            <w:ins w:id="16678" w:author="puchkov" w:date="2014-04-30T15:31:00Z">
              <w:r w:rsidRPr="00184E0E">
                <w:rPr>
                  <w:rFonts w:ascii="Trebuchet MS" w:hAnsi="Trebuchet MS"/>
                  <w:color w:val="000000"/>
                  <w:sz w:val="10"/>
                  <w:szCs w:val="10"/>
                  <w:lang w:eastAsia="ru-RU"/>
                  <w:rPrChange w:id="16679"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680" w:author="puchkov" w:date="2014-04-30T15:31:00Z"/>
                <w:rFonts w:ascii="Trebuchet MS" w:hAnsi="Trebuchet MS"/>
                <w:sz w:val="10"/>
                <w:szCs w:val="10"/>
                <w:lang w:eastAsia="ru-RU"/>
                <w:rPrChange w:id="16681" w:author="Unknown">
                  <w:rPr>
                    <w:ins w:id="16682" w:author="puchkov" w:date="2014-04-30T15:31:00Z"/>
                    <w:rFonts w:ascii="Trebuchet MS" w:hAnsi="Trebuchet MS"/>
                    <w:sz w:val="16"/>
                    <w:szCs w:val="10"/>
                    <w:lang w:eastAsia="ru-RU"/>
                  </w:rPr>
                </w:rPrChange>
              </w:rPr>
            </w:pPr>
            <w:ins w:id="16683" w:author="puchkov" w:date="2014-04-30T15:31:00Z">
              <w:r w:rsidRPr="00184E0E">
                <w:rPr>
                  <w:rFonts w:ascii="Trebuchet MS" w:hAnsi="Trebuchet MS"/>
                  <w:sz w:val="10"/>
                  <w:szCs w:val="10"/>
                  <w:lang w:eastAsia="ru-RU"/>
                  <w:rPrChange w:id="16684"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85" w:author="puchkov" w:date="2014-04-30T15:31:00Z"/>
                <w:rFonts w:ascii="Trebuchet MS" w:hAnsi="Trebuchet MS"/>
                <w:color w:val="000000"/>
                <w:sz w:val="10"/>
                <w:szCs w:val="10"/>
                <w:lang w:eastAsia="ru-RU"/>
                <w:rPrChange w:id="16686" w:author="Unknown">
                  <w:rPr>
                    <w:ins w:id="16687" w:author="puchkov" w:date="2014-04-30T15:31:00Z"/>
                    <w:rFonts w:ascii="Trebuchet MS" w:hAnsi="Trebuchet MS"/>
                    <w:color w:val="000000"/>
                    <w:sz w:val="16"/>
                    <w:szCs w:val="10"/>
                    <w:lang w:eastAsia="ru-RU"/>
                  </w:rPr>
                </w:rPrChange>
              </w:rPr>
            </w:pPr>
            <w:ins w:id="16688" w:author="puchkov" w:date="2014-04-30T15:31:00Z">
              <w:r w:rsidRPr="00184E0E">
                <w:rPr>
                  <w:rFonts w:ascii="Trebuchet MS" w:hAnsi="Trebuchet MS"/>
                  <w:color w:val="000000"/>
                  <w:sz w:val="10"/>
                  <w:szCs w:val="10"/>
                  <w:lang w:eastAsia="ru-RU"/>
                  <w:rPrChange w:id="16689"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90" w:author="puchkov" w:date="2014-04-30T15:31:00Z"/>
                <w:rFonts w:ascii="Trebuchet MS" w:hAnsi="Trebuchet MS"/>
                <w:color w:val="000000"/>
                <w:sz w:val="10"/>
                <w:szCs w:val="10"/>
                <w:lang w:eastAsia="ru-RU"/>
                <w:rPrChange w:id="16691" w:author="Unknown">
                  <w:rPr>
                    <w:ins w:id="16692" w:author="puchkov" w:date="2014-04-30T15:31:00Z"/>
                    <w:rFonts w:ascii="Trebuchet MS" w:hAnsi="Trebuchet MS"/>
                    <w:color w:val="000000"/>
                    <w:sz w:val="16"/>
                    <w:szCs w:val="10"/>
                    <w:lang w:eastAsia="ru-RU"/>
                  </w:rPr>
                </w:rPrChange>
              </w:rPr>
            </w:pPr>
            <w:ins w:id="16693" w:author="puchkov" w:date="2014-04-30T15:31:00Z">
              <w:r w:rsidRPr="00184E0E">
                <w:rPr>
                  <w:rFonts w:ascii="Trebuchet MS" w:hAnsi="Trebuchet MS"/>
                  <w:color w:val="000000"/>
                  <w:sz w:val="10"/>
                  <w:szCs w:val="10"/>
                  <w:lang w:eastAsia="ru-RU"/>
                  <w:rPrChange w:id="1669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695" w:author="puchkov" w:date="2014-04-30T15:31:00Z"/>
                <w:rFonts w:ascii="Trebuchet MS" w:hAnsi="Trebuchet MS"/>
                <w:color w:val="000000"/>
                <w:sz w:val="10"/>
                <w:szCs w:val="10"/>
                <w:lang w:eastAsia="ru-RU"/>
                <w:rPrChange w:id="16696" w:author="Unknown">
                  <w:rPr>
                    <w:ins w:id="16697" w:author="puchkov" w:date="2014-04-30T15:31:00Z"/>
                    <w:rFonts w:ascii="Trebuchet MS" w:hAnsi="Trebuchet MS"/>
                    <w:color w:val="000000"/>
                    <w:sz w:val="16"/>
                    <w:szCs w:val="10"/>
                    <w:lang w:eastAsia="ru-RU"/>
                  </w:rPr>
                </w:rPrChange>
              </w:rPr>
            </w:pPr>
            <w:ins w:id="16698" w:author="puchkov" w:date="2014-04-30T15:31:00Z">
              <w:r w:rsidRPr="00184E0E">
                <w:rPr>
                  <w:rFonts w:ascii="Trebuchet MS" w:hAnsi="Trebuchet MS"/>
                  <w:color w:val="000000"/>
                  <w:sz w:val="10"/>
                  <w:szCs w:val="10"/>
                  <w:lang w:eastAsia="ru-RU"/>
                  <w:rPrChange w:id="16699"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00" w:author="puchkov" w:date="2014-04-30T15:31:00Z"/>
                <w:rFonts w:ascii="Trebuchet MS" w:hAnsi="Trebuchet MS"/>
                <w:color w:val="000000"/>
                <w:sz w:val="10"/>
                <w:szCs w:val="10"/>
                <w:lang w:eastAsia="ru-RU"/>
                <w:rPrChange w:id="16701" w:author="Unknown">
                  <w:rPr>
                    <w:ins w:id="16702" w:author="puchkov" w:date="2014-04-30T15:31:00Z"/>
                    <w:rFonts w:ascii="Trebuchet MS" w:hAnsi="Trebuchet MS"/>
                    <w:color w:val="000000"/>
                    <w:sz w:val="16"/>
                    <w:szCs w:val="10"/>
                    <w:lang w:eastAsia="ru-RU"/>
                  </w:rPr>
                </w:rPrChange>
              </w:rPr>
            </w:pPr>
            <w:ins w:id="16703" w:author="puchkov" w:date="2014-04-30T15:31:00Z">
              <w:r w:rsidRPr="00184E0E">
                <w:rPr>
                  <w:rFonts w:ascii="Trebuchet MS" w:hAnsi="Trebuchet MS"/>
                  <w:color w:val="000000"/>
                  <w:sz w:val="10"/>
                  <w:szCs w:val="10"/>
                  <w:lang w:eastAsia="ru-RU"/>
                  <w:rPrChange w:id="1670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05" w:author="puchkov" w:date="2014-04-30T15:31:00Z"/>
                <w:rFonts w:ascii="Trebuchet MS" w:hAnsi="Trebuchet MS"/>
                <w:color w:val="000000"/>
                <w:sz w:val="10"/>
                <w:szCs w:val="10"/>
                <w:lang w:eastAsia="ru-RU"/>
                <w:rPrChange w:id="16706" w:author="Unknown">
                  <w:rPr>
                    <w:ins w:id="16707" w:author="puchkov" w:date="2014-04-30T15:31:00Z"/>
                    <w:rFonts w:ascii="Trebuchet MS" w:hAnsi="Trebuchet MS"/>
                    <w:color w:val="000000"/>
                    <w:sz w:val="16"/>
                    <w:szCs w:val="10"/>
                    <w:lang w:eastAsia="ru-RU"/>
                  </w:rPr>
                </w:rPrChange>
              </w:rPr>
            </w:pPr>
            <w:ins w:id="16708" w:author="puchkov" w:date="2014-04-30T15:31:00Z">
              <w:r w:rsidRPr="00184E0E">
                <w:rPr>
                  <w:rFonts w:ascii="Trebuchet MS" w:hAnsi="Trebuchet MS"/>
                  <w:color w:val="000000"/>
                  <w:sz w:val="10"/>
                  <w:szCs w:val="10"/>
                  <w:lang w:eastAsia="ru-RU"/>
                  <w:rPrChange w:id="16709"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10" w:author="puchkov" w:date="2014-04-30T15:31:00Z"/>
                <w:rFonts w:ascii="Trebuchet MS" w:hAnsi="Trebuchet MS"/>
                <w:color w:val="000000"/>
                <w:sz w:val="10"/>
                <w:szCs w:val="10"/>
                <w:lang w:eastAsia="ru-RU"/>
                <w:rPrChange w:id="16711" w:author="Unknown">
                  <w:rPr>
                    <w:ins w:id="16712" w:author="puchkov" w:date="2014-04-30T15:31:00Z"/>
                    <w:rFonts w:ascii="Trebuchet MS" w:hAnsi="Trebuchet MS"/>
                    <w:color w:val="000000"/>
                    <w:sz w:val="16"/>
                    <w:szCs w:val="10"/>
                    <w:lang w:eastAsia="ru-RU"/>
                  </w:rPr>
                </w:rPrChange>
              </w:rPr>
            </w:pPr>
            <w:ins w:id="16713" w:author="puchkov" w:date="2014-04-30T15:31:00Z">
              <w:r w:rsidRPr="00184E0E">
                <w:rPr>
                  <w:rFonts w:ascii="Trebuchet MS" w:hAnsi="Trebuchet MS"/>
                  <w:color w:val="000000"/>
                  <w:sz w:val="10"/>
                  <w:szCs w:val="10"/>
                  <w:lang w:eastAsia="ru-RU"/>
                  <w:rPrChange w:id="16714"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715" w:author="puchkov" w:date="2014-04-30T15:31:00Z"/>
                <w:rFonts w:ascii="Trebuchet MS" w:hAnsi="Trebuchet MS"/>
                <w:sz w:val="10"/>
                <w:szCs w:val="10"/>
                <w:lang w:eastAsia="ru-RU"/>
                <w:rPrChange w:id="16716" w:author="Unknown">
                  <w:rPr>
                    <w:ins w:id="16717" w:author="puchkov" w:date="2014-04-30T15:31:00Z"/>
                    <w:rFonts w:ascii="Trebuchet MS" w:hAnsi="Trebuchet MS"/>
                    <w:sz w:val="16"/>
                    <w:szCs w:val="10"/>
                    <w:lang w:eastAsia="ru-RU"/>
                  </w:rPr>
                </w:rPrChange>
              </w:rPr>
            </w:pPr>
            <w:ins w:id="16718" w:author="puchkov" w:date="2014-04-30T15:31:00Z">
              <w:r w:rsidRPr="00184E0E">
                <w:rPr>
                  <w:rFonts w:ascii="Trebuchet MS" w:hAnsi="Trebuchet MS"/>
                  <w:sz w:val="10"/>
                  <w:szCs w:val="10"/>
                  <w:lang w:eastAsia="ru-RU"/>
                  <w:rPrChange w:id="16719" w:author="puchkov" w:date="2014-04-30T15:33:00Z">
                    <w:rPr>
                      <w:rFonts w:ascii="Trebuchet MS" w:hAnsi="Trebuchet MS"/>
                      <w:sz w:val="16"/>
                      <w:szCs w:val="10"/>
                      <w:lang w:eastAsia="ru-RU"/>
                    </w:rPr>
                  </w:rPrChange>
                </w:rPr>
                <w:t>0</w:t>
              </w:r>
            </w:ins>
          </w:p>
        </w:tc>
      </w:tr>
      <w:tr w:rsidR="00184E0E" w:rsidRPr="004B51A1" w:rsidTr="003A1CD3">
        <w:trPr>
          <w:trHeight w:val="675"/>
          <w:ins w:id="16720"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721" w:author="puchkov" w:date="2014-04-30T15:31:00Z"/>
                <w:rFonts w:ascii="Trebuchet MS" w:hAnsi="Trebuchet MS"/>
                <w:color w:val="000000"/>
                <w:sz w:val="10"/>
                <w:szCs w:val="10"/>
                <w:lang w:val="en-US" w:eastAsia="ru-RU"/>
                <w:rPrChange w:id="16722" w:author="Unknown">
                  <w:rPr>
                    <w:ins w:id="16723" w:author="puchkov" w:date="2014-04-30T15:31:00Z"/>
                    <w:rFonts w:ascii="Trebuchet MS" w:hAnsi="Trebuchet MS"/>
                    <w:color w:val="000000"/>
                    <w:sz w:val="16"/>
                    <w:szCs w:val="10"/>
                    <w:lang w:eastAsia="ru-RU"/>
                  </w:rPr>
                </w:rPrChange>
              </w:rPr>
            </w:pPr>
            <w:ins w:id="16724" w:author="puchkov" w:date="2014-04-30T15:31:00Z">
              <w:r w:rsidRPr="00184E0E">
                <w:rPr>
                  <w:rFonts w:ascii="Trebuchet MS" w:hAnsi="Trebuchet MS"/>
                  <w:color w:val="000000"/>
                  <w:sz w:val="10"/>
                  <w:szCs w:val="10"/>
                  <w:lang w:val="en-US" w:eastAsia="ru-RU"/>
                  <w:rPrChange w:id="16725"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726"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727" w:author="puchkov" w:date="2014-04-30T15:33:00Z">
                    <w:rPr>
                      <w:rFonts w:ascii="Trebuchet MS" w:hAnsi="Trebuchet MS"/>
                      <w:color w:val="000000"/>
                      <w:sz w:val="16"/>
                      <w:szCs w:val="10"/>
                      <w:lang w:eastAsia="ru-RU"/>
                    </w:rPr>
                  </w:rPrChange>
                </w:rPr>
                <w:t xml:space="preserve"> № 024/09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28" w:author="puchkov" w:date="2014-04-30T15:31:00Z"/>
                <w:rFonts w:ascii="Trebuchet MS" w:hAnsi="Trebuchet MS"/>
                <w:color w:val="000000"/>
                <w:sz w:val="10"/>
                <w:szCs w:val="10"/>
                <w:lang w:eastAsia="ru-RU"/>
                <w:rPrChange w:id="16729" w:author="Unknown">
                  <w:rPr>
                    <w:ins w:id="16730" w:author="puchkov" w:date="2014-04-30T15:31:00Z"/>
                    <w:rFonts w:ascii="Trebuchet MS" w:hAnsi="Trebuchet MS"/>
                    <w:color w:val="000000"/>
                    <w:sz w:val="16"/>
                    <w:szCs w:val="10"/>
                    <w:lang w:eastAsia="ru-RU"/>
                  </w:rPr>
                </w:rPrChange>
              </w:rPr>
            </w:pPr>
            <w:ins w:id="16731" w:author="puchkov" w:date="2014-04-30T15:31:00Z">
              <w:r w:rsidRPr="00184E0E">
                <w:rPr>
                  <w:rFonts w:ascii="Trebuchet MS" w:hAnsi="Trebuchet MS"/>
                  <w:color w:val="000000"/>
                  <w:sz w:val="10"/>
                  <w:szCs w:val="10"/>
                  <w:lang w:eastAsia="ru-RU"/>
                  <w:rPrChange w:id="16732" w:author="puchkov" w:date="2014-04-30T15:33:00Z">
                    <w:rPr>
                      <w:rFonts w:ascii="Trebuchet MS" w:hAnsi="Trebuchet MS"/>
                      <w:color w:val="000000"/>
                      <w:sz w:val="16"/>
                      <w:szCs w:val="10"/>
                      <w:lang w:eastAsia="ru-RU"/>
                    </w:rPr>
                  </w:rPrChange>
                </w:rPr>
                <w:t>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33" w:author="puchkov" w:date="2014-04-30T15:31:00Z"/>
                <w:rFonts w:ascii="Trebuchet MS" w:hAnsi="Trebuchet MS"/>
                <w:color w:val="000000"/>
                <w:sz w:val="10"/>
                <w:szCs w:val="10"/>
                <w:lang w:eastAsia="ru-RU"/>
                <w:rPrChange w:id="16734" w:author="Unknown">
                  <w:rPr>
                    <w:ins w:id="16735" w:author="puchkov" w:date="2014-04-30T15:31:00Z"/>
                    <w:rFonts w:ascii="Trebuchet MS" w:hAnsi="Trebuchet MS"/>
                    <w:color w:val="000000"/>
                    <w:sz w:val="16"/>
                    <w:szCs w:val="10"/>
                    <w:lang w:eastAsia="ru-RU"/>
                  </w:rPr>
                </w:rPrChange>
              </w:rPr>
            </w:pPr>
            <w:ins w:id="16736" w:author="puchkov" w:date="2014-04-30T15:31:00Z">
              <w:r w:rsidRPr="00184E0E">
                <w:rPr>
                  <w:rFonts w:ascii="Trebuchet MS" w:hAnsi="Trebuchet MS"/>
                  <w:color w:val="000000"/>
                  <w:sz w:val="10"/>
                  <w:szCs w:val="10"/>
                  <w:lang w:eastAsia="ru-RU"/>
                  <w:rPrChange w:id="16737"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38" w:author="puchkov" w:date="2014-04-30T15:31:00Z"/>
                <w:rFonts w:ascii="Trebuchet MS" w:hAnsi="Trebuchet MS"/>
                <w:color w:val="000000"/>
                <w:sz w:val="10"/>
                <w:szCs w:val="10"/>
                <w:lang w:eastAsia="ru-RU"/>
                <w:rPrChange w:id="16739" w:author="Unknown">
                  <w:rPr>
                    <w:ins w:id="16740" w:author="puchkov" w:date="2014-04-30T15:31:00Z"/>
                    <w:rFonts w:ascii="Trebuchet MS" w:hAnsi="Trebuchet MS"/>
                    <w:color w:val="000000"/>
                    <w:sz w:val="16"/>
                    <w:szCs w:val="10"/>
                    <w:lang w:eastAsia="ru-RU"/>
                  </w:rPr>
                </w:rPrChange>
              </w:rPr>
            </w:pPr>
            <w:ins w:id="16741" w:author="puchkov" w:date="2014-04-30T15:31:00Z">
              <w:r w:rsidRPr="00184E0E">
                <w:rPr>
                  <w:rFonts w:ascii="Trebuchet MS" w:hAnsi="Trebuchet MS"/>
                  <w:color w:val="000000"/>
                  <w:sz w:val="10"/>
                  <w:szCs w:val="10"/>
                  <w:lang w:eastAsia="ru-RU"/>
                  <w:rPrChange w:id="16742" w:author="puchkov" w:date="2014-04-30T15:33:00Z">
                    <w:rPr>
                      <w:rFonts w:ascii="Trebuchet MS" w:hAnsi="Trebuchet MS"/>
                      <w:color w:val="000000"/>
                      <w:sz w:val="16"/>
                      <w:szCs w:val="10"/>
                      <w:lang w:eastAsia="ru-RU"/>
                    </w:rPr>
                  </w:rPrChange>
                </w:rPr>
                <w:t>2 000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43" w:author="puchkov" w:date="2014-04-30T15:31:00Z"/>
                <w:rFonts w:ascii="Trebuchet MS" w:hAnsi="Trebuchet MS"/>
                <w:color w:val="000000"/>
                <w:sz w:val="10"/>
                <w:szCs w:val="10"/>
                <w:lang w:eastAsia="ru-RU"/>
                <w:rPrChange w:id="16744" w:author="Unknown">
                  <w:rPr>
                    <w:ins w:id="16745" w:author="puchkov" w:date="2014-04-30T15:31:00Z"/>
                    <w:rFonts w:ascii="Trebuchet MS" w:hAnsi="Trebuchet MS"/>
                    <w:color w:val="000000"/>
                    <w:sz w:val="16"/>
                    <w:szCs w:val="10"/>
                    <w:lang w:eastAsia="ru-RU"/>
                  </w:rPr>
                </w:rPrChange>
              </w:rPr>
            </w:pPr>
            <w:ins w:id="16746" w:author="puchkov" w:date="2014-04-30T15:31:00Z">
              <w:r w:rsidRPr="00184E0E">
                <w:rPr>
                  <w:rFonts w:ascii="Trebuchet MS" w:hAnsi="Trebuchet MS"/>
                  <w:color w:val="000000"/>
                  <w:sz w:val="10"/>
                  <w:szCs w:val="10"/>
                  <w:lang w:eastAsia="ru-RU"/>
                  <w:rPrChange w:id="1674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48" w:author="puchkov" w:date="2014-04-30T15:31:00Z"/>
                <w:rFonts w:ascii="Trebuchet MS" w:hAnsi="Trebuchet MS"/>
                <w:color w:val="000000"/>
                <w:sz w:val="10"/>
                <w:szCs w:val="10"/>
                <w:lang w:eastAsia="ru-RU"/>
                <w:rPrChange w:id="16749" w:author="Unknown">
                  <w:rPr>
                    <w:ins w:id="16750" w:author="puchkov" w:date="2014-04-30T15:31:00Z"/>
                    <w:rFonts w:ascii="Trebuchet MS" w:hAnsi="Trebuchet MS"/>
                    <w:color w:val="000000"/>
                    <w:sz w:val="16"/>
                    <w:szCs w:val="10"/>
                    <w:lang w:eastAsia="ru-RU"/>
                  </w:rPr>
                </w:rPrChange>
              </w:rPr>
            </w:pPr>
            <w:ins w:id="16751" w:author="puchkov" w:date="2014-04-30T15:31:00Z">
              <w:r w:rsidRPr="00184E0E">
                <w:rPr>
                  <w:rFonts w:ascii="Trebuchet MS" w:hAnsi="Trebuchet MS"/>
                  <w:color w:val="000000"/>
                  <w:sz w:val="10"/>
                  <w:szCs w:val="10"/>
                  <w:lang w:eastAsia="ru-RU"/>
                  <w:rPrChange w:id="16752" w:author="puchkov" w:date="2014-04-30T15:33:00Z">
                    <w:rPr>
                      <w:rFonts w:ascii="Trebuchet MS" w:hAnsi="Trebuchet MS"/>
                      <w:color w:val="000000"/>
                      <w:sz w:val="16"/>
                      <w:szCs w:val="10"/>
                      <w:lang w:eastAsia="ru-RU"/>
                    </w:rPr>
                  </w:rPrChange>
                </w:rPr>
                <w:t>-2 000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53" w:author="puchkov" w:date="2014-04-30T15:31:00Z"/>
                <w:rFonts w:ascii="Trebuchet MS" w:hAnsi="Trebuchet MS"/>
                <w:color w:val="000000"/>
                <w:sz w:val="10"/>
                <w:szCs w:val="10"/>
                <w:lang w:eastAsia="ru-RU"/>
                <w:rPrChange w:id="16754" w:author="Unknown">
                  <w:rPr>
                    <w:ins w:id="16755" w:author="puchkov" w:date="2014-04-30T15:31:00Z"/>
                    <w:rFonts w:ascii="Trebuchet MS" w:hAnsi="Trebuchet MS"/>
                    <w:color w:val="000000"/>
                    <w:sz w:val="16"/>
                    <w:szCs w:val="10"/>
                    <w:lang w:eastAsia="ru-RU"/>
                  </w:rPr>
                </w:rPrChange>
              </w:rPr>
            </w:pPr>
            <w:ins w:id="16756" w:author="puchkov" w:date="2014-04-30T15:31:00Z">
              <w:r w:rsidRPr="00184E0E">
                <w:rPr>
                  <w:rFonts w:ascii="Trebuchet MS" w:hAnsi="Trebuchet MS"/>
                  <w:color w:val="000000"/>
                  <w:sz w:val="10"/>
                  <w:szCs w:val="10"/>
                  <w:lang w:eastAsia="ru-RU"/>
                  <w:rPrChange w:id="1675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58" w:author="puchkov" w:date="2014-04-30T15:31:00Z"/>
                <w:rFonts w:ascii="Trebuchet MS" w:hAnsi="Trebuchet MS"/>
                <w:color w:val="000000"/>
                <w:sz w:val="10"/>
                <w:szCs w:val="10"/>
                <w:lang w:eastAsia="ru-RU"/>
                <w:rPrChange w:id="16759" w:author="Unknown">
                  <w:rPr>
                    <w:ins w:id="16760" w:author="puchkov" w:date="2014-04-30T15:31:00Z"/>
                    <w:rFonts w:ascii="Trebuchet MS" w:hAnsi="Trebuchet MS"/>
                    <w:color w:val="000000"/>
                    <w:sz w:val="16"/>
                    <w:szCs w:val="10"/>
                    <w:lang w:eastAsia="ru-RU"/>
                  </w:rPr>
                </w:rPrChange>
              </w:rPr>
            </w:pPr>
            <w:ins w:id="16761" w:author="puchkov" w:date="2014-04-30T15:31:00Z">
              <w:r w:rsidRPr="00184E0E">
                <w:rPr>
                  <w:rFonts w:ascii="Trebuchet MS" w:hAnsi="Trebuchet MS"/>
                  <w:color w:val="000000"/>
                  <w:sz w:val="10"/>
                  <w:szCs w:val="10"/>
                  <w:lang w:eastAsia="ru-RU"/>
                  <w:rPrChange w:id="1676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63" w:author="puchkov" w:date="2014-04-30T15:31:00Z"/>
                <w:rFonts w:ascii="Trebuchet MS" w:hAnsi="Trebuchet MS"/>
                <w:color w:val="000000"/>
                <w:sz w:val="10"/>
                <w:szCs w:val="10"/>
                <w:lang w:eastAsia="ru-RU"/>
                <w:rPrChange w:id="16764" w:author="Unknown">
                  <w:rPr>
                    <w:ins w:id="16765" w:author="puchkov" w:date="2014-04-30T15:31:00Z"/>
                    <w:rFonts w:ascii="Trebuchet MS" w:hAnsi="Trebuchet MS"/>
                    <w:color w:val="000000"/>
                    <w:sz w:val="16"/>
                    <w:szCs w:val="10"/>
                    <w:lang w:eastAsia="ru-RU"/>
                  </w:rPr>
                </w:rPrChange>
              </w:rPr>
            </w:pPr>
            <w:ins w:id="16766" w:author="puchkov" w:date="2014-04-30T15:31:00Z">
              <w:r w:rsidRPr="00184E0E">
                <w:rPr>
                  <w:rFonts w:ascii="Trebuchet MS" w:hAnsi="Trebuchet MS"/>
                  <w:color w:val="000000"/>
                  <w:sz w:val="10"/>
                  <w:szCs w:val="10"/>
                  <w:lang w:eastAsia="ru-RU"/>
                  <w:rPrChange w:id="16767"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68" w:author="puchkov" w:date="2014-04-30T15:31:00Z"/>
                <w:rFonts w:ascii="Trebuchet MS" w:hAnsi="Trebuchet MS"/>
                <w:color w:val="000000"/>
                <w:sz w:val="10"/>
                <w:szCs w:val="10"/>
                <w:lang w:eastAsia="ru-RU"/>
                <w:rPrChange w:id="16769" w:author="Unknown">
                  <w:rPr>
                    <w:ins w:id="16770" w:author="puchkov" w:date="2014-04-30T15:31:00Z"/>
                    <w:rFonts w:ascii="Trebuchet MS" w:hAnsi="Trebuchet MS"/>
                    <w:color w:val="000000"/>
                    <w:sz w:val="16"/>
                    <w:szCs w:val="10"/>
                    <w:lang w:eastAsia="ru-RU"/>
                  </w:rPr>
                </w:rPrChange>
              </w:rPr>
            </w:pPr>
            <w:ins w:id="16771" w:author="puchkov" w:date="2014-04-30T15:31:00Z">
              <w:r w:rsidRPr="00184E0E">
                <w:rPr>
                  <w:rFonts w:ascii="Trebuchet MS" w:hAnsi="Trebuchet MS"/>
                  <w:color w:val="000000"/>
                  <w:sz w:val="10"/>
                  <w:szCs w:val="10"/>
                  <w:lang w:eastAsia="ru-RU"/>
                  <w:rPrChange w:id="1677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73" w:author="puchkov" w:date="2014-04-30T15:31:00Z"/>
                <w:rFonts w:ascii="Trebuchet MS" w:hAnsi="Trebuchet MS"/>
                <w:color w:val="000000"/>
                <w:sz w:val="10"/>
                <w:szCs w:val="10"/>
                <w:lang w:eastAsia="ru-RU"/>
                <w:rPrChange w:id="16774" w:author="Unknown">
                  <w:rPr>
                    <w:ins w:id="16775" w:author="puchkov" w:date="2014-04-30T15:31:00Z"/>
                    <w:rFonts w:ascii="Trebuchet MS" w:hAnsi="Trebuchet MS"/>
                    <w:color w:val="000000"/>
                    <w:sz w:val="16"/>
                    <w:szCs w:val="10"/>
                    <w:lang w:eastAsia="ru-RU"/>
                  </w:rPr>
                </w:rPrChange>
              </w:rPr>
            </w:pPr>
            <w:ins w:id="16776" w:author="puchkov" w:date="2014-04-30T15:31:00Z">
              <w:r w:rsidRPr="00184E0E">
                <w:rPr>
                  <w:rFonts w:ascii="Trebuchet MS" w:hAnsi="Trebuchet MS"/>
                  <w:color w:val="000000"/>
                  <w:sz w:val="10"/>
                  <w:szCs w:val="10"/>
                  <w:lang w:eastAsia="ru-RU"/>
                  <w:rPrChange w:id="16777"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778" w:author="puchkov" w:date="2014-04-30T15:31:00Z"/>
                <w:rFonts w:ascii="Trebuchet MS" w:hAnsi="Trebuchet MS"/>
                <w:sz w:val="10"/>
                <w:szCs w:val="10"/>
                <w:lang w:eastAsia="ru-RU"/>
                <w:rPrChange w:id="16779" w:author="Unknown">
                  <w:rPr>
                    <w:ins w:id="16780" w:author="puchkov" w:date="2014-04-30T15:31:00Z"/>
                    <w:rFonts w:ascii="Trebuchet MS" w:hAnsi="Trebuchet MS"/>
                    <w:sz w:val="16"/>
                    <w:szCs w:val="10"/>
                    <w:lang w:eastAsia="ru-RU"/>
                  </w:rPr>
                </w:rPrChange>
              </w:rPr>
            </w:pPr>
            <w:ins w:id="16781" w:author="puchkov" w:date="2014-04-30T15:31:00Z">
              <w:r w:rsidRPr="00184E0E">
                <w:rPr>
                  <w:rFonts w:ascii="Trebuchet MS" w:hAnsi="Trebuchet MS"/>
                  <w:sz w:val="10"/>
                  <w:szCs w:val="10"/>
                  <w:lang w:eastAsia="ru-RU"/>
                  <w:rPrChange w:id="16782"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83" w:author="puchkov" w:date="2014-04-30T15:31:00Z"/>
                <w:rFonts w:ascii="Trebuchet MS" w:hAnsi="Trebuchet MS"/>
                <w:color w:val="000000"/>
                <w:sz w:val="10"/>
                <w:szCs w:val="10"/>
                <w:lang w:eastAsia="ru-RU"/>
                <w:rPrChange w:id="16784" w:author="Unknown">
                  <w:rPr>
                    <w:ins w:id="16785" w:author="puchkov" w:date="2014-04-30T15:31:00Z"/>
                    <w:rFonts w:ascii="Trebuchet MS" w:hAnsi="Trebuchet MS"/>
                    <w:color w:val="000000"/>
                    <w:sz w:val="16"/>
                    <w:szCs w:val="10"/>
                    <w:lang w:eastAsia="ru-RU"/>
                  </w:rPr>
                </w:rPrChange>
              </w:rPr>
            </w:pPr>
            <w:ins w:id="16786" w:author="puchkov" w:date="2014-04-30T15:31:00Z">
              <w:r w:rsidRPr="00184E0E">
                <w:rPr>
                  <w:rFonts w:ascii="Trebuchet MS" w:hAnsi="Trebuchet MS"/>
                  <w:color w:val="000000"/>
                  <w:sz w:val="10"/>
                  <w:szCs w:val="10"/>
                  <w:lang w:eastAsia="ru-RU"/>
                  <w:rPrChange w:id="16787"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88" w:author="puchkov" w:date="2014-04-30T15:31:00Z"/>
                <w:rFonts w:ascii="Trebuchet MS" w:hAnsi="Trebuchet MS"/>
                <w:color w:val="000000"/>
                <w:sz w:val="10"/>
                <w:szCs w:val="10"/>
                <w:lang w:eastAsia="ru-RU"/>
                <w:rPrChange w:id="16789" w:author="Unknown">
                  <w:rPr>
                    <w:ins w:id="16790" w:author="puchkov" w:date="2014-04-30T15:31:00Z"/>
                    <w:rFonts w:ascii="Trebuchet MS" w:hAnsi="Trebuchet MS"/>
                    <w:color w:val="000000"/>
                    <w:sz w:val="16"/>
                    <w:szCs w:val="10"/>
                    <w:lang w:eastAsia="ru-RU"/>
                  </w:rPr>
                </w:rPrChange>
              </w:rPr>
            </w:pPr>
            <w:ins w:id="16791" w:author="puchkov" w:date="2014-04-30T15:31:00Z">
              <w:r w:rsidRPr="00184E0E">
                <w:rPr>
                  <w:rFonts w:ascii="Trebuchet MS" w:hAnsi="Trebuchet MS"/>
                  <w:color w:val="000000"/>
                  <w:sz w:val="10"/>
                  <w:szCs w:val="10"/>
                  <w:lang w:eastAsia="ru-RU"/>
                  <w:rPrChange w:id="1679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93" w:author="puchkov" w:date="2014-04-30T15:31:00Z"/>
                <w:rFonts w:ascii="Trebuchet MS" w:hAnsi="Trebuchet MS"/>
                <w:color w:val="000000"/>
                <w:sz w:val="10"/>
                <w:szCs w:val="10"/>
                <w:lang w:eastAsia="ru-RU"/>
                <w:rPrChange w:id="16794" w:author="Unknown">
                  <w:rPr>
                    <w:ins w:id="16795" w:author="puchkov" w:date="2014-04-30T15:31:00Z"/>
                    <w:rFonts w:ascii="Trebuchet MS" w:hAnsi="Trebuchet MS"/>
                    <w:color w:val="000000"/>
                    <w:sz w:val="16"/>
                    <w:szCs w:val="10"/>
                    <w:lang w:eastAsia="ru-RU"/>
                  </w:rPr>
                </w:rPrChange>
              </w:rPr>
            </w:pPr>
            <w:ins w:id="16796" w:author="puchkov" w:date="2014-04-30T15:31:00Z">
              <w:r w:rsidRPr="00184E0E">
                <w:rPr>
                  <w:rFonts w:ascii="Trebuchet MS" w:hAnsi="Trebuchet MS"/>
                  <w:color w:val="000000"/>
                  <w:sz w:val="10"/>
                  <w:szCs w:val="10"/>
                  <w:lang w:eastAsia="ru-RU"/>
                  <w:rPrChange w:id="16797"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798" w:author="puchkov" w:date="2014-04-30T15:31:00Z"/>
                <w:rFonts w:ascii="Trebuchet MS" w:hAnsi="Trebuchet MS"/>
                <w:color w:val="000000"/>
                <w:sz w:val="10"/>
                <w:szCs w:val="10"/>
                <w:lang w:eastAsia="ru-RU"/>
                <w:rPrChange w:id="16799" w:author="Unknown">
                  <w:rPr>
                    <w:ins w:id="16800" w:author="puchkov" w:date="2014-04-30T15:31:00Z"/>
                    <w:rFonts w:ascii="Trebuchet MS" w:hAnsi="Trebuchet MS"/>
                    <w:color w:val="000000"/>
                    <w:sz w:val="16"/>
                    <w:szCs w:val="10"/>
                    <w:lang w:eastAsia="ru-RU"/>
                  </w:rPr>
                </w:rPrChange>
              </w:rPr>
            </w:pPr>
            <w:ins w:id="16801" w:author="puchkov" w:date="2014-04-30T15:31:00Z">
              <w:r w:rsidRPr="00184E0E">
                <w:rPr>
                  <w:rFonts w:ascii="Trebuchet MS" w:hAnsi="Trebuchet MS"/>
                  <w:color w:val="000000"/>
                  <w:sz w:val="10"/>
                  <w:szCs w:val="10"/>
                  <w:lang w:eastAsia="ru-RU"/>
                  <w:rPrChange w:id="1680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03" w:author="puchkov" w:date="2014-04-30T15:31:00Z"/>
                <w:rFonts w:ascii="Trebuchet MS" w:hAnsi="Trebuchet MS"/>
                <w:color w:val="000000"/>
                <w:sz w:val="10"/>
                <w:szCs w:val="10"/>
                <w:lang w:eastAsia="ru-RU"/>
                <w:rPrChange w:id="16804" w:author="Unknown">
                  <w:rPr>
                    <w:ins w:id="16805" w:author="puchkov" w:date="2014-04-30T15:31:00Z"/>
                    <w:rFonts w:ascii="Trebuchet MS" w:hAnsi="Trebuchet MS"/>
                    <w:color w:val="000000"/>
                    <w:sz w:val="16"/>
                    <w:szCs w:val="10"/>
                    <w:lang w:eastAsia="ru-RU"/>
                  </w:rPr>
                </w:rPrChange>
              </w:rPr>
            </w:pPr>
            <w:ins w:id="16806" w:author="puchkov" w:date="2014-04-30T15:31:00Z">
              <w:r w:rsidRPr="00184E0E">
                <w:rPr>
                  <w:rFonts w:ascii="Trebuchet MS" w:hAnsi="Trebuchet MS"/>
                  <w:color w:val="000000"/>
                  <w:sz w:val="10"/>
                  <w:szCs w:val="10"/>
                  <w:lang w:eastAsia="ru-RU"/>
                  <w:rPrChange w:id="16807"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08" w:author="puchkov" w:date="2014-04-30T15:31:00Z"/>
                <w:rFonts w:ascii="Trebuchet MS" w:hAnsi="Trebuchet MS"/>
                <w:color w:val="000000"/>
                <w:sz w:val="10"/>
                <w:szCs w:val="10"/>
                <w:lang w:eastAsia="ru-RU"/>
                <w:rPrChange w:id="16809" w:author="Unknown">
                  <w:rPr>
                    <w:ins w:id="16810" w:author="puchkov" w:date="2014-04-30T15:31:00Z"/>
                    <w:rFonts w:ascii="Trebuchet MS" w:hAnsi="Trebuchet MS"/>
                    <w:color w:val="000000"/>
                    <w:sz w:val="16"/>
                    <w:szCs w:val="10"/>
                    <w:lang w:eastAsia="ru-RU"/>
                  </w:rPr>
                </w:rPrChange>
              </w:rPr>
            </w:pPr>
            <w:ins w:id="16811" w:author="puchkov" w:date="2014-04-30T15:31:00Z">
              <w:r w:rsidRPr="00184E0E">
                <w:rPr>
                  <w:rFonts w:ascii="Trebuchet MS" w:hAnsi="Trebuchet MS"/>
                  <w:color w:val="000000"/>
                  <w:sz w:val="10"/>
                  <w:szCs w:val="10"/>
                  <w:lang w:eastAsia="ru-RU"/>
                  <w:rPrChange w:id="16812"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813" w:author="puchkov" w:date="2014-04-30T15:31:00Z"/>
                <w:rFonts w:ascii="Trebuchet MS" w:hAnsi="Trebuchet MS"/>
                <w:sz w:val="10"/>
                <w:szCs w:val="10"/>
                <w:lang w:eastAsia="ru-RU"/>
                <w:rPrChange w:id="16814" w:author="Unknown">
                  <w:rPr>
                    <w:ins w:id="16815" w:author="puchkov" w:date="2014-04-30T15:31:00Z"/>
                    <w:rFonts w:ascii="Trebuchet MS" w:hAnsi="Trebuchet MS"/>
                    <w:sz w:val="16"/>
                    <w:szCs w:val="10"/>
                    <w:lang w:eastAsia="ru-RU"/>
                  </w:rPr>
                </w:rPrChange>
              </w:rPr>
            </w:pPr>
            <w:ins w:id="16816" w:author="puchkov" w:date="2014-04-30T15:31:00Z">
              <w:r w:rsidRPr="00184E0E">
                <w:rPr>
                  <w:rFonts w:ascii="Trebuchet MS" w:hAnsi="Trebuchet MS"/>
                  <w:sz w:val="10"/>
                  <w:szCs w:val="10"/>
                  <w:lang w:eastAsia="ru-RU"/>
                  <w:rPrChange w:id="16817" w:author="puchkov" w:date="2014-04-30T15:33:00Z">
                    <w:rPr>
                      <w:rFonts w:ascii="Trebuchet MS" w:hAnsi="Trebuchet MS"/>
                      <w:sz w:val="16"/>
                      <w:szCs w:val="10"/>
                      <w:lang w:eastAsia="ru-RU"/>
                    </w:rPr>
                  </w:rPrChange>
                </w:rPr>
                <w:t>0</w:t>
              </w:r>
            </w:ins>
          </w:p>
        </w:tc>
      </w:tr>
      <w:tr w:rsidR="00184E0E" w:rsidRPr="004B51A1" w:rsidTr="003A1CD3">
        <w:trPr>
          <w:trHeight w:val="600"/>
          <w:ins w:id="16818"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819" w:author="puchkov" w:date="2014-04-30T15:31:00Z"/>
                <w:rFonts w:ascii="Trebuchet MS" w:hAnsi="Trebuchet MS"/>
                <w:color w:val="000000"/>
                <w:sz w:val="10"/>
                <w:szCs w:val="10"/>
                <w:lang w:val="en-US" w:eastAsia="ru-RU"/>
                <w:rPrChange w:id="16820" w:author="Unknown">
                  <w:rPr>
                    <w:ins w:id="16821" w:author="puchkov" w:date="2014-04-30T15:31:00Z"/>
                    <w:rFonts w:ascii="Trebuchet MS" w:hAnsi="Trebuchet MS"/>
                    <w:color w:val="000000"/>
                    <w:sz w:val="16"/>
                    <w:szCs w:val="10"/>
                    <w:lang w:eastAsia="ru-RU"/>
                  </w:rPr>
                </w:rPrChange>
              </w:rPr>
            </w:pPr>
            <w:ins w:id="16822" w:author="puchkov" w:date="2014-04-30T15:31:00Z">
              <w:r w:rsidRPr="00184E0E">
                <w:rPr>
                  <w:rFonts w:ascii="Trebuchet MS" w:hAnsi="Trebuchet MS"/>
                  <w:color w:val="000000"/>
                  <w:sz w:val="10"/>
                  <w:szCs w:val="10"/>
                  <w:lang w:val="en-US" w:eastAsia="ru-RU"/>
                  <w:rPrChange w:id="16823"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824"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825" w:author="puchkov" w:date="2014-04-30T15:33:00Z">
                    <w:rPr>
                      <w:rFonts w:ascii="Trebuchet MS" w:hAnsi="Trebuchet MS"/>
                      <w:color w:val="000000"/>
                      <w:sz w:val="16"/>
                      <w:szCs w:val="10"/>
                      <w:lang w:eastAsia="ru-RU"/>
                    </w:rPr>
                  </w:rPrChange>
                </w:rPr>
                <w:t xml:space="preserve"> № 025/09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26" w:author="puchkov" w:date="2014-04-30T15:31:00Z"/>
                <w:rFonts w:ascii="Trebuchet MS" w:hAnsi="Trebuchet MS"/>
                <w:color w:val="000000"/>
                <w:sz w:val="10"/>
                <w:szCs w:val="10"/>
                <w:lang w:eastAsia="ru-RU"/>
                <w:rPrChange w:id="16827" w:author="Unknown">
                  <w:rPr>
                    <w:ins w:id="16828" w:author="puchkov" w:date="2014-04-30T15:31:00Z"/>
                    <w:rFonts w:ascii="Trebuchet MS" w:hAnsi="Trebuchet MS"/>
                    <w:color w:val="000000"/>
                    <w:sz w:val="16"/>
                    <w:szCs w:val="10"/>
                    <w:lang w:eastAsia="ru-RU"/>
                  </w:rPr>
                </w:rPrChange>
              </w:rPr>
            </w:pPr>
            <w:ins w:id="16829" w:author="puchkov" w:date="2014-04-30T15:31:00Z">
              <w:r w:rsidRPr="00184E0E">
                <w:rPr>
                  <w:rFonts w:ascii="Trebuchet MS" w:hAnsi="Trebuchet MS"/>
                  <w:color w:val="000000"/>
                  <w:sz w:val="10"/>
                  <w:szCs w:val="10"/>
                  <w:lang w:eastAsia="ru-RU"/>
                  <w:rPrChange w:id="16830" w:author="puchkov" w:date="2014-04-30T15:33:00Z">
                    <w:rPr>
                      <w:rFonts w:ascii="Trebuchet MS" w:hAnsi="Trebuchet MS"/>
                      <w:color w:val="000000"/>
                      <w:sz w:val="16"/>
                      <w:szCs w:val="10"/>
                      <w:lang w:eastAsia="ru-RU"/>
                    </w:rPr>
                  </w:rPrChange>
                </w:rPr>
                <w:t>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31" w:author="puchkov" w:date="2014-04-30T15:31:00Z"/>
                <w:rFonts w:ascii="Trebuchet MS" w:hAnsi="Trebuchet MS"/>
                <w:color w:val="000000"/>
                <w:sz w:val="10"/>
                <w:szCs w:val="10"/>
                <w:lang w:eastAsia="ru-RU"/>
                <w:rPrChange w:id="16832" w:author="Unknown">
                  <w:rPr>
                    <w:ins w:id="16833" w:author="puchkov" w:date="2014-04-30T15:31:00Z"/>
                    <w:rFonts w:ascii="Trebuchet MS" w:hAnsi="Trebuchet MS"/>
                    <w:color w:val="000000"/>
                    <w:sz w:val="16"/>
                    <w:szCs w:val="10"/>
                    <w:lang w:eastAsia="ru-RU"/>
                  </w:rPr>
                </w:rPrChange>
              </w:rPr>
            </w:pPr>
            <w:ins w:id="16834" w:author="puchkov" w:date="2014-04-30T15:31:00Z">
              <w:r w:rsidRPr="00184E0E">
                <w:rPr>
                  <w:rFonts w:ascii="Trebuchet MS" w:hAnsi="Trebuchet MS"/>
                  <w:color w:val="000000"/>
                  <w:sz w:val="10"/>
                  <w:szCs w:val="10"/>
                  <w:lang w:eastAsia="ru-RU"/>
                  <w:rPrChange w:id="16835"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36" w:author="puchkov" w:date="2014-04-30T15:31:00Z"/>
                <w:rFonts w:ascii="Trebuchet MS" w:hAnsi="Trebuchet MS"/>
                <w:color w:val="000000"/>
                <w:sz w:val="10"/>
                <w:szCs w:val="10"/>
                <w:lang w:eastAsia="ru-RU"/>
                <w:rPrChange w:id="16837" w:author="Unknown">
                  <w:rPr>
                    <w:ins w:id="16838" w:author="puchkov" w:date="2014-04-30T15:31:00Z"/>
                    <w:rFonts w:ascii="Trebuchet MS" w:hAnsi="Trebuchet MS"/>
                    <w:color w:val="000000"/>
                    <w:sz w:val="16"/>
                    <w:szCs w:val="10"/>
                    <w:lang w:eastAsia="ru-RU"/>
                  </w:rPr>
                </w:rPrChange>
              </w:rPr>
            </w:pPr>
            <w:ins w:id="16839" w:author="puchkov" w:date="2014-04-30T15:31:00Z">
              <w:r w:rsidRPr="00184E0E">
                <w:rPr>
                  <w:rFonts w:ascii="Trebuchet MS" w:hAnsi="Trebuchet MS"/>
                  <w:color w:val="000000"/>
                  <w:sz w:val="10"/>
                  <w:szCs w:val="10"/>
                  <w:lang w:eastAsia="ru-RU"/>
                  <w:rPrChange w:id="16840" w:author="puchkov" w:date="2014-04-30T15:33:00Z">
                    <w:rPr>
                      <w:rFonts w:ascii="Trebuchet MS" w:hAnsi="Trebuchet MS"/>
                      <w:color w:val="000000"/>
                      <w:sz w:val="16"/>
                      <w:szCs w:val="10"/>
                      <w:lang w:eastAsia="ru-RU"/>
                    </w:rPr>
                  </w:rPrChange>
                </w:rPr>
                <w:t>2 000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41" w:author="puchkov" w:date="2014-04-30T15:31:00Z"/>
                <w:rFonts w:ascii="Trebuchet MS" w:hAnsi="Trebuchet MS"/>
                <w:color w:val="000000"/>
                <w:sz w:val="10"/>
                <w:szCs w:val="10"/>
                <w:lang w:eastAsia="ru-RU"/>
                <w:rPrChange w:id="16842" w:author="Unknown">
                  <w:rPr>
                    <w:ins w:id="16843" w:author="puchkov" w:date="2014-04-30T15:31:00Z"/>
                    <w:rFonts w:ascii="Trebuchet MS" w:hAnsi="Trebuchet MS"/>
                    <w:color w:val="000000"/>
                    <w:sz w:val="16"/>
                    <w:szCs w:val="10"/>
                    <w:lang w:eastAsia="ru-RU"/>
                  </w:rPr>
                </w:rPrChange>
              </w:rPr>
            </w:pPr>
            <w:ins w:id="16844" w:author="puchkov" w:date="2014-04-30T15:31:00Z">
              <w:r w:rsidRPr="00184E0E">
                <w:rPr>
                  <w:rFonts w:ascii="Trebuchet MS" w:hAnsi="Trebuchet MS"/>
                  <w:color w:val="000000"/>
                  <w:sz w:val="10"/>
                  <w:szCs w:val="10"/>
                  <w:lang w:eastAsia="ru-RU"/>
                  <w:rPrChange w:id="1684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46" w:author="puchkov" w:date="2014-04-30T15:31:00Z"/>
                <w:rFonts w:ascii="Trebuchet MS" w:hAnsi="Trebuchet MS"/>
                <w:color w:val="000000"/>
                <w:sz w:val="10"/>
                <w:szCs w:val="10"/>
                <w:lang w:eastAsia="ru-RU"/>
                <w:rPrChange w:id="16847" w:author="Unknown">
                  <w:rPr>
                    <w:ins w:id="16848" w:author="puchkov" w:date="2014-04-30T15:31:00Z"/>
                    <w:rFonts w:ascii="Trebuchet MS" w:hAnsi="Trebuchet MS"/>
                    <w:color w:val="000000"/>
                    <w:sz w:val="16"/>
                    <w:szCs w:val="10"/>
                    <w:lang w:eastAsia="ru-RU"/>
                  </w:rPr>
                </w:rPrChange>
              </w:rPr>
            </w:pPr>
            <w:ins w:id="16849" w:author="puchkov" w:date="2014-04-30T15:31:00Z">
              <w:r w:rsidRPr="00184E0E">
                <w:rPr>
                  <w:rFonts w:ascii="Trebuchet MS" w:hAnsi="Trebuchet MS"/>
                  <w:color w:val="000000"/>
                  <w:sz w:val="10"/>
                  <w:szCs w:val="10"/>
                  <w:lang w:eastAsia="ru-RU"/>
                  <w:rPrChange w:id="16850" w:author="puchkov" w:date="2014-04-30T15:33:00Z">
                    <w:rPr>
                      <w:rFonts w:ascii="Trebuchet MS" w:hAnsi="Trebuchet MS"/>
                      <w:color w:val="000000"/>
                      <w:sz w:val="16"/>
                      <w:szCs w:val="10"/>
                      <w:lang w:eastAsia="ru-RU"/>
                    </w:rPr>
                  </w:rPrChange>
                </w:rPr>
                <w:t>-2 000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51" w:author="puchkov" w:date="2014-04-30T15:31:00Z"/>
                <w:rFonts w:ascii="Trebuchet MS" w:hAnsi="Trebuchet MS"/>
                <w:color w:val="000000"/>
                <w:sz w:val="10"/>
                <w:szCs w:val="10"/>
                <w:lang w:eastAsia="ru-RU"/>
                <w:rPrChange w:id="16852" w:author="Unknown">
                  <w:rPr>
                    <w:ins w:id="16853" w:author="puchkov" w:date="2014-04-30T15:31:00Z"/>
                    <w:rFonts w:ascii="Trebuchet MS" w:hAnsi="Trebuchet MS"/>
                    <w:color w:val="000000"/>
                    <w:sz w:val="16"/>
                    <w:szCs w:val="10"/>
                    <w:lang w:eastAsia="ru-RU"/>
                  </w:rPr>
                </w:rPrChange>
              </w:rPr>
            </w:pPr>
            <w:ins w:id="16854" w:author="puchkov" w:date="2014-04-30T15:31:00Z">
              <w:r w:rsidRPr="00184E0E">
                <w:rPr>
                  <w:rFonts w:ascii="Trebuchet MS" w:hAnsi="Trebuchet MS"/>
                  <w:color w:val="000000"/>
                  <w:sz w:val="10"/>
                  <w:szCs w:val="10"/>
                  <w:lang w:eastAsia="ru-RU"/>
                  <w:rPrChange w:id="1685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56" w:author="puchkov" w:date="2014-04-30T15:31:00Z"/>
                <w:rFonts w:ascii="Trebuchet MS" w:hAnsi="Trebuchet MS"/>
                <w:color w:val="000000"/>
                <w:sz w:val="10"/>
                <w:szCs w:val="10"/>
                <w:lang w:eastAsia="ru-RU"/>
                <w:rPrChange w:id="16857" w:author="Unknown">
                  <w:rPr>
                    <w:ins w:id="16858" w:author="puchkov" w:date="2014-04-30T15:31:00Z"/>
                    <w:rFonts w:ascii="Trebuchet MS" w:hAnsi="Trebuchet MS"/>
                    <w:color w:val="000000"/>
                    <w:sz w:val="16"/>
                    <w:szCs w:val="10"/>
                    <w:lang w:eastAsia="ru-RU"/>
                  </w:rPr>
                </w:rPrChange>
              </w:rPr>
            </w:pPr>
            <w:ins w:id="16859" w:author="puchkov" w:date="2014-04-30T15:31:00Z">
              <w:r w:rsidRPr="00184E0E">
                <w:rPr>
                  <w:rFonts w:ascii="Trebuchet MS" w:hAnsi="Trebuchet MS"/>
                  <w:color w:val="000000"/>
                  <w:sz w:val="10"/>
                  <w:szCs w:val="10"/>
                  <w:lang w:eastAsia="ru-RU"/>
                  <w:rPrChange w:id="1686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61" w:author="puchkov" w:date="2014-04-30T15:31:00Z"/>
                <w:rFonts w:ascii="Trebuchet MS" w:hAnsi="Trebuchet MS"/>
                <w:color w:val="000000"/>
                <w:sz w:val="10"/>
                <w:szCs w:val="10"/>
                <w:lang w:eastAsia="ru-RU"/>
                <w:rPrChange w:id="16862" w:author="Unknown">
                  <w:rPr>
                    <w:ins w:id="16863" w:author="puchkov" w:date="2014-04-30T15:31:00Z"/>
                    <w:rFonts w:ascii="Trebuchet MS" w:hAnsi="Trebuchet MS"/>
                    <w:color w:val="000000"/>
                    <w:sz w:val="16"/>
                    <w:szCs w:val="10"/>
                    <w:lang w:eastAsia="ru-RU"/>
                  </w:rPr>
                </w:rPrChange>
              </w:rPr>
            </w:pPr>
            <w:ins w:id="16864" w:author="puchkov" w:date="2014-04-30T15:31:00Z">
              <w:r w:rsidRPr="00184E0E">
                <w:rPr>
                  <w:rFonts w:ascii="Trebuchet MS" w:hAnsi="Trebuchet MS"/>
                  <w:color w:val="000000"/>
                  <w:sz w:val="10"/>
                  <w:szCs w:val="10"/>
                  <w:lang w:eastAsia="ru-RU"/>
                  <w:rPrChange w:id="16865"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66" w:author="puchkov" w:date="2014-04-30T15:31:00Z"/>
                <w:rFonts w:ascii="Trebuchet MS" w:hAnsi="Trebuchet MS"/>
                <w:color w:val="000000"/>
                <w:sz w:val="10"/>
                <w:szCs w:val="10"/>
                <w:lang w:eastAsia="ru-RU"/>
                <w:rPrChange w:id="16867" w:author="Unknown">
                  <w:rPr>
                    <w:ins w:id="16868" w:author="puchkov" w:date="2014-04-30T15:31:00Z"/>
                    <w:rFonts w:ascii="Trebuchet MS" w:hAnsi="Trebuchet MS"/>
                    <w:color w:val="000000"/>
                    <w:sz w:val="16"/>
                    <w:szCs w:val="10"/>
                    <w:lang w:eastAsia="ru-RU"/>
                  </w:rPr>
                </w:rPrChange>
              </w:rPr>
            </w:pPr>
            <w:ins w:id="16869" w:author="puchkov" w:date="2014-04-30T15:31:00Z">
              <w:r w:rsidRPr="00184E0E">
                <w:rPr>
                  <w:rFonts w:ascii="Trebuchet MS" w:hAnsi="Trebuchet MS"/>
                  <w:color w:val="000000"/>
                  <w:sz w:val="10"/>
                  <w:szCs w:val="10"/>
                  <w:lang w:eastAsia="ru-RU"/>
                  <w:rPrChange w:id="1687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71" w:author="puchkov" w:date="2014-04-30T15:31:00Z"/>
                <w:rFonts w:ascii="Trebuchet MS" w:hAnsi="Trebuchet MS"/>
                <w:color w:val="000000"/>
                <w:sz w:val="10"/>
                <w:szCs w:val="10"/>
                <w:lang w:eastAsia="ru-RU"/>
                <w:rPrChange w:id="16872" w:author="Unknown">
                  <w:rPr>
                    <w:ins w:id="16873" w:author="puchkov" w:date="2014-04-30T15:31:00Z"/>
                    <w:rFonts w:ascii="Trebuchet MS" w:hAnsi="Trebuchet MS"/>
                    <w:color w:val="000000"/>
                    <w:sz w:val="16"/>
                    <w:szCs w:val="10"/>
                    <w:lang w:eastAsia="ru-RU"/>
                  </w:rPr>
                </w:rPrChange>
              </w:rPr>
            </w:pPr>
            <w:ins w:id="16874" w:author="puchkov" w:date="2014-04-30T15:31:00Z">
              <w:r w:rsidRPr="00184E0E">
                <w:rPr>
                  <w:rFonts w:ascii="Trebuchet MS" w:hAnsi="Trebuchet MS"/>
                  <w:color w:val="000000"/>
                  <w:sz w:val="10"/>
                  <w:szCs w:val="10"/>
                  <w:lang w:eastAsia="ru-RU"/>
                  <w:rPrChange w:id="16875"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876" w:author="puchkov" w:date="2014-04-30T15:31:00Z"/>
                <w:rFonts w:ascii="Trebuchet MS" w:hAnsi="Trebuchet MS"/>
                <w:sz w:val="10"/>
                <w:szCs w:val="10"/>
                <w:lang w:eastAsia="ru-RU"/>
                <w:rPrChange w:id="16877" w:author="Unknown">
                  <w:rPr>
                    <w:ins w:id="16878" w:author="puchkov" w:date="2014-04-30T15:31:00Z"/>
                    <w:rFonts w:ascii="Trebuchet MS" w:hAnsi="Trebuchet MS"/>
                    <w:sz w:val="16"/>
                    <w:szCs w:val="10"/>
                    <w:lang w:eastAsia="ru-RU"/>
                  </w:rPr>
                </w:rPrChange>
              </w:rPr>
            </w:pPr>
            <w:ins w:id="16879" w:author="puchkov" w:date="2014-04-30T15:31:00Z">
              <w:r w:rsidRPr="00184E0E">
                <w:rPr>
                  <w:rFonts w:ascii="Trebuchet MS" w:hAnsi="Trebuchet MS"/>
                  <w:sz w:val="10"/>
                  <w:szCs w:val="10"/>
                  <w:lang w:eastAsia="ru-RU"/>
                  <w:rPrChange w:id="16880"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81" w:author="puchkov" w:date="2014-04-30T15:31:00Z"/>
                <w:rFonts w:ascii="Trebuchet MS" w:hAnsi="Trebuchet MS"/>
                <w:color w:val="000000"/>
                <w:sz w:val="10"/>
                <w:szCs w:val="10"/>
                <w:lang w:eastAsia="ru-RU"/>
                <w:rPrChange w:id="16882" w:author="Unknown">
                  <w:rPr>
                    <w:ins w:id="16883" w:author="puchkov" w:date="2014-04-30T15:31:00Z"/>
                    <w:rFonts w:ascii="Trebuchet MS" w:hAnsi="Trebuchet MS"/>
                    <w:color w:val="000000"/>
                    <w:sz w:val="16"/>
                    <w:szCs w:val="10"/>
                    <w:lang w:eastAsia="ru-RU"/>
                  </w:rPr>
                </w:rPrChange>
              </w:rPr>
            </w:pPr>
            <w:ins w:id="16884" w:author="puchkov" w:date="2014-04-30T15:31:00Z">
              <w:r w:rsidRPr="00184E0E">
                <w:rPr>
                  <w:rFonts w:ascii="Trebuchet MS" w:hAnsi="Trebuchet MS"/>
                  <w:color w:val="000000"/>
                  <w:sz w:val="10"/>
                  <w:szCs w:val="10"/>
                  <w:lang w:eastAsia="ru-RU"/>
                  <w:rPrChange w:id="16885"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86" w:author="puchkov" w:date="2014-04-30T15:31:00Z"/>
                <w:rFonts w:ascii="Trebuchet MS" w:hAnsi="Trebuchet MS"/>
                <w:color w:val="000000"/>
                <w:sz w:val="10"/>
                <w:szCs w:val="10"/>
                <w:lang w:eastAsia="ru-RU"/>
                <w:rPrChange w:id="16887" w:author="Unknown">
                  <w:rPr>
                    <w:ins w:id="16888" w:author="puchkov" w:date="2014-04-30T15:31:00Z"/>
                    <w:rFonts w:ascii="Trebuchet MS" w:hAnsi="Trebuchet MS"/>
                    <w:color w:val="000000"/>
                    <w:sz w:val="16"/>
                    <w:szCs w:val="10"/>
                    <w:lang w:eastAsia="ru-RU"/>
                  </w:rPr>
                </w:rPrChange>
              </w:rPr>
            </w:pPr>
            <w:ins w:id="16889" w:author="puchkov" w:date="2014-04-30T15:31:00Z">
              <w:r w:rsidRPr="00184E0E">
                <w:rPr>
                  <w:rFonts w:ascii="Trebuchet MS" w:hAnsi="Trebuchet MS"/>
                  <w:color w:val="000000"/>
                  <w:sz w:val="10"/>
                  <w:szCs w:val="10"/>
                  <w:lang w:eastAsia="ru-RU"/>
                  <w:rPrChange w:id="1689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91" w:author="puchkov" w:date="2014-04-30T15:31:00Z"/>
                <w:rFonts w:ascii="Trebuchet MS" w:hAnsi="Trebuchet MS"/>
                <w:color w:val="000000"/>
                <w:sz w:val="10"/>
                <w:szCs w:val="10"/>
                <w:lang w:eastAsia="ru-RU"/>
                <w:rPrChange w:id="16892" w:author="Unknown">
                  <w:rPr>
                    <w:ins w:id="16893" w:author="puchkov" w:date="2014-04-30T15:31:00Z"/>
                    <w:rFonts w:ascii="Trebuchet MS" w:hAnsi="Trebuchet MS"/>
                    <w:color w:val="000000"/>
                    <w:sz w:val="16"/>
                    <w:szCs w:val="10"/>
                    <w:lang w:eastAsia="ru-RU"/>
                  </w:rPr>
                </w:rPrChange>
              </w:rPr>
            </w:pPr>
            <w:ins w:id="16894" w:author="puchkov" w:date="2014-04-30T15:31:00Z">
              <w:r w:rsidRPr="00184E0E">
                <w:rPr>
                  <w:rFonts w:ascii="Trebuchet MS" w:hAnsi="Trebuchet MS"/>
                  <w:color w:val="000000"/>
                  <w:sz w:val="10"/>
                  <w:szCs w:val="10"/>
                  <w:lang w:eastAsia="ru-RU"/>
                  <w:rPrChange w:id="16895"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896" w:author="puchkov" w:date="2014-04-30T15:31:00Z"/>
                <w:rFonts w:ascii="Trebuchet MS" w:hAnsi="Trebuchet MS"/>
                <w:color w:val="000000"/>
                <w:sz w:val="10"/>
                <w:szCs w:val="10"/>
                <w:lang w:eastAsia="ru-RU"/>
                <w:rPrChange w:id="16897" w:author="Unknown">
                  <w:rPr>
                    <w:ins w:id="16898" w:author="puchkov" w:date="2014-04-30T15:31:00Z"/>
                    <w:rFonts w:ascii="Trebuchet MS" w:hAnsi="Trebuchet MS"/>
                    <w:color w:val="000000"/>
                    <w:sz w:val="16"/>
                    <w:szCs w:val="10"/>
                    <w:lang w:eastAsia="ru-RU"/>
                  </w:rPr>
                </w:rPrChange>
              </w:rPr>
            </w:pPr>
            <w:ins w:id="16899" w:author="puchkov" w:date="2014-04-30T15:31:00Z">
              <w:r w:rsidRPr="00184E0E">
                <w:rPr>
                  <w:rFonts w:ascii="Trebuchet MS" w:hAnsi="Trebuchet MS"/>
                  <w:color w:val="000000"/>
                  <w:sz w:val="10"/>
                  <w:szCs w:val="10"/>
                  <w:lang w:eastAsia="ru-RU"/>
                  <w:rPrChange w:id="1690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01" w:author="puchkov" w:date="2014-04-30T15:31:00Z"/>
                <w:rFonts w:ascii="Trebuchet MS" w:hAnsi="Trebuchet MS"/>
                <w:color w:val="000000"/>
                <w:sz w:val="10"/>
                <w:szCs w:val="10"/>
                <w:lang w:eastAsia="ru-RU"/>
                <w:rPrChange w:id="16902" w:author="Unknown">
                  <w:rPr>
                    <w:ins w:id="16903" w:author="puchkov" w:date="2014-04-30T15:31:00Z"/>
                    <w:rFonts w:ascii="Trebuchet MS" w:hAnsi="Trebuchet MS"/>
                    <w:color w:val="000000"/>
                    <w:sz w:val="16"/>
                    <w:szCs w:val="10"/>
                    <w:lang w:eastAsia="ru-RU"/>
                  </w:rPr>
                </w:rPrChange>
              </w:rPr>
            </w:pPr>
            <w:ins w:id="16904" w:author="puchkov" w:date="2014-04-30T15:31:00Z">
              <w:r w:rsidRPr="00184E0E">
                <w:rPr>
                  <w:rFonts w:ascii="Trebuchet MS" w:hAnsi="Trebuchet MS"/>
                  <w:color w:val="000000"/>
                  <w:sz w:val="10"/>
                  <w:szCs w:val="10"/>
                  <w:lang w:eastAsia="ru-RU"/>
                  <w:rPrChange w:id="16905"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06" w:author="puchkov" w:date="2014-04-30T15:31:00Z"/>
                <w:rFonts w:ascii="Trebuchet MS" w:hAnsi="Trebuchet MS"/>
                <w:color w:val="000000"/>
                <w:sz w:val="10"/>
                <w:szCs w:val="10"/>
                <w:lang w:eastAsia="ru-RU"/>
                <w:rPrChange w:id="16907" w:author="Unknown">
                  <w:rPr>
                    <w:ins w:id="16908" w:author="puchkov" w:date="2014-04-30T15:31:00Z"/>
                    <w:rFonts w:ascii="Trebuchet MS" w:hAnsi="Trebuchet MS"/>
                    <w:color w:val="000000"/>
                    <w:sz w:val="16"/>
                    <w:szCs w:val="10"/>
                    <w:lang w:eastAsia="ru-RU"/>
                  </w:rPr>
                </w:rPrChange>
              </w:rPr>
            </w:pPr>
            <w:ins w:id="16909" w:author="puchkov" w:date="2014-04-30T15:31:00Z">
              <w:r w:rsidRPr="00184E0E">
                <w:rPr>
                  <w:rFonts w:ascii="Trebuchet MS" w:hAnsi="Trebuchet MS"/>
                  <w:color w:val="000000"/>
                  <w:sz w:val="10"/>
                  <w:szCs w:val="10"/>
                  <w:lang w:eastAsia="ru-RU"/>
                  <w:rPrChange w:id="16910"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911" w:author="puchkov" w:date="2014-04-30T15:31:00Z"/>
                <w:rFonts w:ascii="Trebuchet MS" w:hAnsi="Trebuchet MS"/>
                <w:sz w:val="10"/>
                <w:szCs w:val="10"/>
                <w:lang w:eastAsia="ru-RU"/>
                <w:rPrChange w:id="16912" w:author="Unknown">
                  <w:rPr>
                    <w:ins w:id="16913" w:author="puchkov" w:date="2014-04-30T15:31:00Z"/>
                    <w:rFonts w:ascii="Trebuchet MS" w:hAnsi="Trebuchet MS"/>
                    <w:sz w:val="16"/>
                    <w:szCs w:val="10"/>
                    <w:lang w:eastAsia="ru-RU"/>
                  </w:rPr>
                </w:rPrChange>
              </w:rPr>
            </w:pPr>
            <w:ins w:id="16914" w:author="puchkov" w:date="2014-04-30T15:31:00Z">
              <w:r w:rsidRPr="00184E0E">
                <w:rPr>
                  <w:rFonts w:ascii="Trebuchet MS" w:hAnsi="Trebuchet MS"/>
                  <w:sz w:val="10"/>
                  <w:szCs w:val="10"/>
                  <w:lang w:eastAsia="ru-RU"/>
                  <w:rPrChange w:id="16915" w:author="puchkov" w:date="2014-04-30T15:33:00Z">
                    <w:rPr>
                      <w:rFonts w:ascii="Trebuchet MS" w:hAnsi="Trebuchet MS"/>
                      <w:sz w:val="16"/>
                      <w:szCs w:val="10"/>
                      <w:lang w:eastAsia="ru-RU"/>
                    </w:rPr>
                  </w:rPrChange>
                </w:rPr>
                <w:t>0</w:t>
              </w:r>
            </w:ins>
          </w:p>
        </w:tc>
      </w:tr>
      <w:tr w:rsidR="00184E0E" w:rsidRPr="004B51A1" w:rsidTr="003A1CD3">
        <w:trPr>
          <w:trHeight w:val="630"/>
          <w:ins w:id="16916"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6917" w:author="puchkov" w:date="2014-04-30T15:31:00Z"/>
                <w:rFonts w:ascii="Trebuchet MS" w:hAnsi="Trebuchet MS"/>
                <w:color w:val="000000"/>
                <w:sz w:val="10"/>
                <w:szCs w:val="10"/>
                <w:lang w:val="en-US" w:eastAsia="ru-RU"/>
                <w:rPrChange w:id="16918" w:author="Unknown">
                  <w:rPr>
                    <w:ins w:id="16919" w:author="puchkov" w:date="2014-04-30T15:31:00Z"/>
                    <w:rFonts w:ascii="Trebuchet MS" w:hAnsi="Trebuchet MS"/>
                    <w:color w:val="000000"/>
                    <w:sz w:val="16"/>
                    <w:szCs w:val="10"/>
                    <w:lang w:eastAsia="ru-RU"/>
                  </w:rPr>
                </w:rPrChange>
              </w:rPr>
            </w:pPr>
            <w:ins w:id="16920" w:author="puchkov" w:date="2014-04-30T15:31:00Z">
              <w:r w:rsidRPr="00184E0E">
                <w:rPr>
                  <w:rFonts w:ascii="Trebuchet MS" w:hAnsi="Trebuchet MS"/>
                  <w:color w:val="000000"/>
                  <w:sz w:val="10"/>
                  <w:szCs w:val="10"/>
                  <w:lang w:val="en-US" w:eastAsia="ru-RU"/>
                  <w:rPrChange w:id="16921" w:author="puchkov" w:date="2014-04-30T15:33:00Z">
                    <w:rPr>
                      <w:rFonts w:ascii="Trebuchet MS" w:hAnsi="Trebuchet MS"/>
                      <w:color w:val="000000"/>
                      <w:sz w:val="16"/>
                      <w:szCs w:val="10"/>
                      <w:lang w:eastAsia="ru-RU"/>
                    </w:rPr>
                  </w:rPrChange>
                </w:rPr>
                <w:t xml:space="preserve">Irapuato Holdings Ltd </w:t>
              </w:r>
              <w:r w:rsidRPr="00184E0E">
                <w:rPr>
                  <w:rFonts w:ascii="Trebuchet MS" w:hAnsi="Trebuchet MS"/>
                  <w:color w:val="000000"/>
                  <w:sz w:val="10"/>
                  <w:szCs w:val="10"/>
                  <w:lang w:eastAsia="ru-RU"/>
                  <w:rPrChange w:id="16922" w:author="puchkov" w:date="2014-04-30T15:33:00Z">
                    <w:rPr>
                      <w:rFonts w:ascii="Trebuchet MS" w:hAnsi="Trebuchet MS"/>
                      <w:color w:val="000000"/>
                      <w:sz w:val="16"/>
                      <w:szCs w:val="10"/>
                      <w:lang w:eastAsia="ru-RU"/>
                    </w:rPr>
                  </w:rPrChange>
                </w:rPr>
                <w:t>Вексель</w:t>
              </w:r>
              <w:r w:rsidRPr="00184E0E">
                <w:rPr>
                  <w:rFonts w:ascii="Trebuchet MS" w:hAnsi="Trebuchet MS"/>
                  <w:color w:val="000000"/>
                  <w:sz w:val="10"/>
                  <w:szCs w:val="10"/>
                  <w:lang w:val="en-US" w:eastAsia="ru-RU"/>
                  <w:rPrChange w:id="16923" w:author="puchkov" w:date="2014-04-30T15:33:00Z">
                    <w:rPr>
                      <w:rFonts w:ascii="Trebuchet MS" w:hAnsi="Trebuchet MS"/>
                      <w:color w:val="000000"/>
                      <w:sz w:val="16"/>
                      <w:szCs w:val="10"/>
                      <w:lang w:eastAsia="ru-RU"/>
                    </w:rPr>
                  </w:rPrChange>
                </w:rPr>
                <w:t xml:space="preserve"> № 026/09 IRP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24" w:author="puchkov" w:date="2014-04-30T15:31:00Z"/>
                <w:rFonts w:ascii="Trebuchet MS" w:hAnsi="Trebuchet MS"/>
                <w:color w:val="000000"/>
                <w:sz w:val="10"/>
                <w:szCs w:val="10"/>
                <w:lang w:eastAsia="ru-RU"/>
                <w:rPrChange w:id="16925" w:author="Unknown">
                  <w:rPr>
                    <w:ins w:id="16926" w:author="puchkov" w:date="2014-04-30T15:31:00Z"/>
                    <w:rFonts w:ascii="Trebuchet MS" w:hAnsi="Trebuchet MS"/>
                    <w:color w:val="000000"/>
                    <w:sz w:val="16"/>
                    <w:szCs w:val="10"/>
                    <w:lang w:eastAsia="ru-RU"/>
                  </w:rPr>
                </w:rPrChange>
              </w:rPr>
            </w:pPr>
            <w:ins w:id="16927" w:author="puchkov" w:date="2014-04-30T15:31:00Z">
              <w:r w:rsidRPr="00184E0E">
                <w:rPr>
                  <w:rFonts w:ascii="Trebuchet MS" w:hAnsi="Trebuchet MS"/>
                  <w:color w:val="000000"/>
                  <w:sz w:val="10"/>
                  <w:szCs w:val="10"/>
                  <w:lang w:eastAsia="ru-RU"/>
                  <w:rPrChange w:id="16928" w:author="puchkov" w:date="2014-04-30T15:33:00Z">
                    <w:rPr>
                      <w:rFonts w:ascii="Trebuchet MS" w:hAnsi="Trebuchet MS"/>
                      <w:color w:val="000000"/>
                      <w:sz w:val="16"/>
                      <w:szCs w:val="10"/>
                      <w:lang w:eastAsia="ru-RU"/>
                    </w:rPr>
                  </w:rPrChange>
                </w:rPr>
                <w:t>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29" w:author="puchkov" w:date="2014-04-30T15:31:00Z"/>
                <w:rFonts w:ascii="Trebuchet MS" w:hAnsi="Trebuchet MS"/>
                <w:color w:val="000000"/>
                <w:sz w:val="10"/>
                <w:szCs w:val="10"/>
                <w:lang w:eastAsia="ru-RU"/>
                <w:rPrChange w:id="16930" w:author="Unknown">
                  <w:rPr>
                    <w:ins w:id="16931" w:author="puchkov" w:date="2014-04-30T15:31:00Z"/>
                    <w:rFonts w:ascii="Trebuchet MS" w:hAnsi="Trebuchet MS"/>
                    <w:color w:val="000000"/>
                    <w:sz w:val="16"/>
                    <w:szCs w:val="10"/>
                    <w:lang w:eastAsia="ru-RU"/>
                  </w:rPr>
                </w:rPrChange>
              </w:rPr>
            </w:pPr>
            <w:ins w:id="16932" w:author="puchkov" w:date="2014-04-30T15:31:00Z">
              <w:r w:rsidRPr="00184E0E">
                <w:rPr>
                  <w:rFonts w:ascii="Trebuchet MS" w:hAnsi="Trebuchet MS"/>
                  <w:color w:val="000000"/>
                  <w:sz w:val="10"/>
                  <w:szCs w:val="10"/>
                  <w:lang w:eastAsia="ru-RU"/>
                  <w:rPrChange w:id="16933" w:author="puchkov" w:date="2014-04-30T15:33:00Z">
                    <w:rPr>
                      <w:rFonts w:ascii="Trebuchet MS" w:hAnsi="Trebuchet MS"/>
                      <w:color w:val="000000"/>
                      <w:sz w:val="16"/>
                      <w:szCs w:val="10"/>
                      <w:lang w:eastAsia="ru-RU"/>
                    </w:rPr>
                  </w:rPrChange>
                </w:rPr>
                <w:t>31.12.2010</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34" w:author="puchkov" w:date="2014-04-30T15:31:00Z"/>
                <w:rFonts w:ascii="Trebuchet MS" w:hAnsi="Trebuchet MS"/>
                <w:color w:val="000000"/>
                <w:sz w:val="10"/>
                <w:szCs w:val="10"/>
                <w:lang w:eastAsia="ru-RU"/>
                <w:rPrChange w:id="16935" w:author="Unknown">
                  <w:rPr>
                    <w:ins w:id="16936" w:author="puchkov" w:date="2014-04-30T15:31:00Z"/>
                    <w:rFonts w:ascii="Trebuchet MS" w:hAnsi="Trebuchet MS"/>
                    <w:color w:val="000000"/>
                    <w:sz w:val="16"/>
                    <w:szCs w:val="10"/>
                    <w:lang w:eastAsia="ru-RU"/>
                  </w:rPr>
                </w:rPrChange>
              </w:rPr>
            </w:pPr>
            <w:ins w:id="16937" w:author="puchkov" w:date="2014-04-30T15:31:00Z">
              <w:r w:rsidRPr="00184E0E">
                <w:rPr>
                  <w:rFonts w:ascii="Trebuchet MS" w:hAnsi="Trebuchet MS"/>
                  <w:color w:val="000000"/>
                  <w:sz w:val="10"/>
                  <w:szCs w:val="10"/>
                  <w:lang w:eastAsia="ru-RU"/>
                  <w:rPrChange w:id="16938" w:author="puchkov" w:date="2014-04-30T15:33:00Z">
                    <w:rPr>
                      <w:rFonts w:ascii="Trebuchet MS" w:hAnsi="Trebuchet MS"/>
                      <w:color w:val="000000"/>
                      <w:sz w:val="16"/>
                      <w:szCs w:val="10"/>
                      <w:lang w:eastAsia="ru-RU"/>
                    </w:rPr>
                  </w:rPrChange>
                </w:rPr>
                <w:t>1 600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39" w:author="puchkov" w:date="2014-04-30T15:31:00Z"/>
                <w:rFonts w:ascii="Trebuchet MS" w:hAnsi="Trebuchet MS"/>
                <w:color w:val="000000"/>
                <w:sz w:val="10"/>
                <w:szCs w:val="10"/>
                <w:lang w:eastAsia="ru-RU"/>
                <w:rPrChange w:id="16940" w:author="Unknown">
                  <w:rPr>
                    <w:ins w:id="16941" w:author="puchkov" w:date="2014-04-30T15:31:00Z"/>
                    <w:rFonts w:ascii="Trebuchet MS" w:hAnsi="Trebuchet MS"/>
                    <w:color w:val="000000"/>
                    <w:sz w:val="16"/>
                    <w:szCs w:val="10"/>
                    <w:lang w:eastAsia="ru-RU"/>
                  </w:rPr>
                </w:rPrChange>
              </w:rPr>
            </w:pPr>
            <w:ins w:id="16942" w:author="puchkov" w:date="2014-04-30T15:31:00Z">
              <w:r w:rsidRPr="00184E0E">
                <w:rPr>
                  <w:rFonts w:ascii="Trebuchet MS" w:hAnsi="Trebuchet MS"/>
                  <w:color w:val="000000"/>
                  <w:sz w:val="10"/>
                  <w:szCs w:val="10"/>
                  <w:lang w:eastAsia="ru-RU"/>
                  <w:rPrChange w:id="1694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44" w:author="puchkov" w:date="2014-04-30T15:31:00Z"/>
                <w:rFonts w:ascii="Trebuchet MS" w:hAnsi="Trebuchet MS"/>
                <w:color w:val="000000"/>
                <w:sz w:val="10"/>
                <w:szCs w:val="10"/>
                <w:lang w:eastAsia="ru-RU"/>
                <w:rPrChange w:id="16945" w:author="Unknown">
                  <w:rPr>
                    <w:ins w:id="16946" w:author="puchkov" w:date="2014-04-30T15:31:00Z"/>
                    <w:rFonts w:ascii="Trebuchet MS" w:hAnsi="Trebuchet MS"/>
                    <w:color w:val="000000"/>
                    <w:sz w:val="16"/>
                    <w:szCs w:val="10"/>
                    <w:lang w:eastAsia="ru-RU"/>
                  </w:rPr>
                </w:rPrChange>
              </w:rPr>
            </w:pPr>
            <w:ins w:id="16947" w:author="puchkov" w:date="2014-04-30T15:31:00Z">
              <w:r w:rsidRPr="00184E0E">
                <w:rPr>
                  <w:rFonts w:ascii="Trebuchet MS" w:hAnsi="Trebuchet MS"/>
                  <w:color w:val="000000"/>
                  <w:sz w:val="10"/>
                  <w:szCs w:val="10"/>
                  <w:lang w:eastAsia="ru-RU"/>
                  <w:rPrChange w:id="16948" w:author="puchkov" w:date="2014-04-30T15:33:00Z">
                    <w:rPr>
                      <w:rFonts w:ascii="Trebuchet MS" w:hAnsi="Trebuchet MS"/>
                      <w:color w:val="000000"/>
                      <w:sz w:val="16"/>
                      <w:szCs w:val="10"/>
                      <w:lang w:eastAsia="ru-RU"/>
                    </w:rPr>
                  </w:rPrChange>
                </w:rPr>
                <w:t>-1 600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49" w:author="puchkov" w:date="2014-04-30T15:31:00Z"/>
                <w:rFonts w:ascii="Trebuchet MS" w:hAnsi="Trebuchet MS"/>
                <w:color w:val="000000"/>
                <w:sz w:val="10"/>
                <w:szCs w:val="10"/>
                <w:lang w:eastAsia="ru-RU"/>
                <w:rPrChange w:id="16950" w:author="Unknown">
                  <w:rPr>
                    <w:ins w:id="16951" w:author="puchkov" w:date="2014-04-30T15:31:00Z"/>
                    <w:rFonts w:ascii="Trebuchet MS" w:hAnsi="Trebuchet MS"/>
                    <w:color w:val="000000"/>
                    <w:sz w:val="16"/>
                    <w:szCs w:val="10"/>
                    <w:lang w:eastAsia="ru-RU"/>
                  </w:rPr>
                </w:rPrChange>
              </w:rPr>
            </w:pPr>
            <w:ins w:id="16952" w:author="puchkov" w:date="2014-04-30T15:31:00Z">
              <w:r w:rsidRPr="00184E0E">
                <w:rPr>
                  <w:rFonts w:ascii="Trebuchet MS" w:hAnsi="Trebuchet MS"/>
                  <w:color w:val="000000"/>
                  <w:sz w:val="10"/>
                  <w:szCs w:val="10"/>
                  <w:lang w:eastAsia="ru-RU"/>
                  <w:rPrChange w:id="1695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54" w:author="puchkov" w:date="2014-04-30T15:31:00Z"/>
                <w:rFonts w:ascii="Trebuchet MS" w:hAnsi="Trebuchet MS"/>
                <w:color w:val="000000"/>
                <w:sz w:val="10"/>
                <w:szCs w:val="10"/>
                <w:lang w:eastAsia="ru-RU"/>
                <w:rPrChange w:id="16955" w:author="Unknown">
                  <w:rPr>
                    <w:ins w:id="16956" w:author="puchkov" w:date="2014-04-30T15:31:00Z"/>
                    <w:rFonts w:ascii="Trebuchet MS" w:hAnsi="Trebuchet MS"/>
                    <w:color w:val="000000"/>
                    <w:sz w:val="16"/>
                    <w:szCs w:val="10"/>
                    <w:lang w:eastAsia="ru-RU"/>
                  </w:rPr>
                </w:rPrChange>
              </w:rPr>
            </w:pPr>
            <w:ins w:id="16957" w:author="puchkov" w:date="2014-04-30T15:31:00Z">
              <w:r w:rsidRPr="00184E0E">
                <w:rPr>
                  <w:rFonts w:ascii="Trebuchet MS" w:hAnsi="Trebuchet MS"/>
                  <w:color w:val="000000"/>
                  <w:sz w:val="10"/>
                  <w:szCs w:val="10"/>
                  <w:lang w:eastAsia="ru-RU"/>
                  <w:rPrChange w:id="1695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59" w:author="puchkov" w:date="2014-04-30T15:31:00Z"/>
                <w:rFonts w:ascii="Trebuchet MS" w:hAnsi="Trebuchet MS"/>
                <w:color w:val="000000"/>
                <w:sz w:val="10"/>
                <w:szCs w:val="10"/>
                <w:lang w:eastAsia="ru-RU"/>
                <w:rPrChange w:id="16960" w:author="Unknown">
                  <w:rPr>
                    <w:ins w:id="16961" w:author="puchkov" w:date="2014-04-30T15:31:00Z"/>
                    <w:rFonts w:ascii="Trebuchet MS" w:hAnsi="Trebuchet MS"/>
                    <w:color w:val="000000"/>
                    <w:sz w:val="16"/>
                    <w:szCs w:val="10"/>
                    <w:lang w:eastAsia="ru-RU"/>
                  </w:rPr>
                </w:rPrChange>
              </w:rPr>
            </w:pPr>
            <w:ins w:id="16962" w:author="puchkov" w:date="2014-04-30T15:31:00Z">
              <w:r w:rsidRPr="00184E0E">
                <w:rPr>
                  <w:rFonts w:ascii="Trebuchet MS" w:hAnsi="Trebuchet MS"/>
                  <w:color w:val="000000"/>
                  <w:sz w:val="10"/>
                  <w:szCs w:val="10"/>
                  <w:lang w:eastAsia="ru-RU"/>
                  <w:rPrChange w:id="1696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64" w:author="puchkov" w:date="2014-04-30T15:31:00Z"/>
                <w:rFonts w:ascii="Trebuchet MS" w:hAnsi="Trebuchet MS"/>
                <w:color w:val="000000"/>
                <w:sz w:val="10"/>
                <w:szCs w:val="10"/>
                <w:lang w:eastAsia="ru-RU"/>
                <w:rPrChange w:id="16965" w:author="Unknown">
                  <w:rPr>
                    <w:ins w:id="16966" w:author="puchkov" w:date="2014-04-30T15:31:00Z"/>
                    <w:rFonts w:ascii="Trebuchet MS" w:hAnsi="Trebuchet MS"/>
                    <w:color w:val="000000"/>
                    <w:sz w:val="16"/>
                    <w:szCs w:val="10"/>
                    <w:lang w:eastAsia="ru-RU"/>
                  </w:rPr>
                </w:rPrChange>
              </w:rPr>
            </w:pPr>
            <w:ins w:id="16967" w:author="puchkov" w:date="2014-04-30T15:31:00Z">
              <w:r w:rsidRPr="00184E0E">
                <w:rPr>
                  <w:rFonts w:ascii="Trebuchet MS" w:hAnsi="Trebuchet MS"/>
                  <w:color w:val="000000"/>
                  <w:sz w:val="10"/>
                  <w:szCs w:val="10"/>
                  <w:lang w:eastAsia="ru-RU"/>
                  <w:rPrChange w:id="1696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69" w:author="puchkov" w:date="2014-04-30T15:31:00Z"/>
                <w:rFonts w:ascii="Trebuchet MS" w:hAnsi="Trebuchet MS"/>
                <w:color w:val="000000"/>
                <w:sz w:val="10"/>
                <w:szCs w:val="10"/>
                <w:lang w:eastAsia="ru-RU"/>
                <w:rPrChange w:id="16970" w:author="Unknown">
                  <w:rPr>
                    <w:ins w:id="16971" w:author="puchkov" w:date="2014-04-30T15:31:00Z"/>
                    <w:rFonts w:ascii="Trebuchet MS" w:hAnsi="Trebuchet MS"/>
                    <w:color w:val="000000"/>
                    <w:sz w:val="16"/>
                    <w:szCs w:val="10"/>
                    <w:lang w:eastAsia="ru-RU"/>
                  </w:rPr>
                </w:rPrChange>
              </w:rPr>
            </w:pPr>
            <w:ins w:id="16972" w:author="puchkov" w:date="2014-04-30T15:31:00Z">
              <w:r w:rsidRPr="00184E0E">
                <w:rPr>
                  <w:rFonts w:ascii="Trebuchet MS" w:hAnsi="Trebuchet MS"/>
                  <w:color w:val="000000"/>
                  <w:sz w:val="10"/>
                  <w:szCs w:val="10"/>
                  <w:lang w:eastAsia="ru-RU"/>
                  <w:rPrChange w:id="16973"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6974" w:author="puchkov" w:date="2014-04-30T15:31:00Z"/>
                <w:rFonts w:ascii="Trebuchet MS" w:hAnsi="Trebuchet MS"/>
                <w:sz w:val="10"/>
                <w:szCs w:val="10"/>
                <w:lang w:eastAsia="ru-RU"/>
                <w:rPrChange w:id="16975" w:author="Unknown">
                  <w:rPr>
                    <w:ins w:id="16976" w:author="puchkov" w:date="2014-04-30T15:31:00Z"/>
                    <w:rFonts w:ascii="Trebuchet MS" w:hAnsi="Trebuchet MS"/>
                    <w:sz w:val="16"/>
                    <w:szCs w:val="10"/>
                    <w:lang w:eastAsia="ru-RU"/>
                  </w:rPr>
                </w:rPrChange>
              </w:rPr>
            </w:pPr>
            <w:ins w:id="16977" w:author="puchkov" w:date="2014-04-30T15:31:00Z">
              <w:r w:rsidRPr="00184E0E">
                <w:rPr>
                  <w:rFonts w:ascii="Trebuchet MS" w:hAnsi="Trebuchet MS"/>
                  <w:sz w:val="10"/>
                  <w:szCs w:val="10"/>
                  <w:lang w:eastAsia="ru-RU"/>
                  <w:rPrChange w:id="16978"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79" w:author="puchkov" w:date="2014-04-30T15:31:00Z"/>
                <w:rFonts w:ascii="Trebuchet MS" w:hAnsi="Trebuchet MS"/>
                <w:color w:val="000000"/>
                <w:sz w:val="10"/>
                <w:szCs w:val="10"/>
                <w:lang w:eastAsia="ru-RU"/>
                <w:rPrChange w:id="16980" w:author="Unknown">
                  <w:rPr>
                    <w:ins w:id="16981" w:author="puchkov" w:date="2014-04-30T15:31:00Z"/>
                    <w:rFonts w:ascii="Trebuchet MS" w:hAnsi="Trebuchet MS"/>
                    <w:color w:val="000000"/>
                    <w:sz w:val="16"/>
                    <w:szCs w:val="10"/>
                    <w:lang w:eastAsia="ru-RU"/>
                  </w:rPr>
                </w:rPrChange>
              </w:rPr>
            </w:pPr>
            <w:ins w:id="16982" w:author="puchkov" w:date="2014-04-30T15:31:00Z">
              <w:r w:rsidRPr="00184E0E">
                <w:rPr>
                  <w:rFonts w:ascii="Trebuchet MS" w:hAnsi="Trebuchet MS"/>
                  <w:color w:val="000000"/>
                  <w:sz w:val="10"/>
                  <w:szCs w:val="10"/>
                  <w:lang w:eastAsia="ru-RU"/>
                  <w:rPrChange w:id="16983"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84" w:author="puchkov" w:date="2014-04-30T15:31:00Z"/>
                <w:rFonts w:ascii="Trebuchet MS" w:hAnsi="Trebuchet MS"/>
                <w:color w:val="000000"/>
                <w:sz w:val="10"/>
                <w:szCs w:val="10"/>
                <w:lang w:eastAsia="ru-RU"/>
                <w:rPrChange w:id="16985" w:author="Unknown">
                  <w:rPr>
                    <w:ins w:id="16986" w:author="puchkov" w:date="2014-04-30T15:31:00Z"/>
                    <w:rFonts w:ascii="Trebuchet MS" w:hAnsi="Trebuchet MS"/>
                    <w:color w:val="000000"/>
                    <w:sz w:val="16"/>
                    <w:szCs w:val="10"/>
                    <w:lang w:eastAsia="ru-RU"/>
                  </w:rPr>
                </w:rPrChange>
              </w:rPr>
            </w:pPr>
            <w:ins w:id="16987" w:author="puchkov" w:date="2014-04-30T15:31:00Z">
              <w:r w:rsidRPr="00184E0E">
                <w:rPr>
                  <w:rFonts w:ascii="Trebuchet MS" w:hAnsi="Trebuchet MS"/>
                  <w:color w:val="000000"/>
                  <w:sz w:val="10"/>
                  <w:szCs w:val="10"/>
                  <w:lang w:eastAsia="ru-RU"/>
                  <w:rPrChange w:id="1698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89" w:author="puchkov" w:date="2014-04-30T15:31:00Z"/>
                <w:rFonts w:ascii="Trebuchet MS" w:hAnsi="Trebuchet MS"/>
                <w:color w:val="000000"/>
                <w:sz w:val="10"/>
                <w:szCs w:val="10"/>
                <w:lang w:eastAsia="ru-RU"/>
                <w:rPrChange w:id="16990" w:author="Unknown">
                  <w:rPr>
                    <w:ins w:id="16991" w:author="puchkov" w:date="2014-04-30T15:31:00Z"/>
                    <w:rFonts w:ascii="Trebuchet MS" w:hAnsi="Trebuchet MS"/>
                    <w:color w:val="000000"/>
                    <w:sz w:val="16"/>
                    <w:szCs w:val="10"/>
                    <w:lang w:eastAsia="ru-RU"/>
                  </w:rPr>
                </w:rPrChange>
              </w:rPr>
            </w:pPr>
            <w:ins w:id="16992" w:author="puchkov" w:date="2014-04-30T15:31:00Z">
              <w:r w:rsidRPr="00184E0E">
                <w:rPr>
                  <w:rFonts w:ascii="Trebuchet MS" w:hAnsi="Trebuchet MS"/>
                  <w:color w:val="000000"/>
                  <w:sz w:val="10"/>
                  <w:szCs w:val="10"/>
                  <w:lang w:eastAsia="ru-RU"/>
                  <w:rPrChange w:id="16993"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94" w:author="puchkov" w:date="2014-04-30T15:31:00Z"/>
                <w:rFonts w:ascii="Trebuchet MS" w:hAnsi="Trebuchet MS"/>
                <w:color w:val="000000"/>
                <w:sz w:val="10"/>
                <w:szCs w:val="10"/>
                <w:lang w:eastAsia="ru-RU"/>
                <w:rPrChange w:id="16995" w:author="Unknown">
                  <w:rPr>
                    <w:ins w:id="16996" w:author="puchkov" w:date="2014-04-30T15:31:00Z"/>
                    <w:rFonts w:ascii="Trebuchet MS" w:hAnsi="Trebuchet MS"/>
                    <w:color w:val="000000"/>
                    <w:sz w:val="16"/>
                    <w:szCs w:val="10"/>
                    <w:lang w:eastAsia="ru-RU"/>
                  </w:rPr>
                </w:rPrChange>
              </w:rPr>
            </w:pPr>
            <w:ins w:id="16997" w:author="puchkov" w:date="2014-04-30T15:31:00Z">
              <w:r w:rsidRPr="00184E0E">
                <w:rPr>
                  <w:rFonts w:ascii="Trebuchet MS" w:hAnsi="Trebuchet MS"/>
                  <w:color w:val="000000"/>
                  <w:sz w:val="10"/>
                  <w:szCs w:val="10"/>
                  <w:lang w:eastAsia="ru-RU"/>
                  <w:rPrChange w:id="1699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6999" w:author="puchkov" w:date="2014-04-30T15:31:00Z"/>
                <w:rFonts w:ascii="Trebuchet MS" w:hAnsi="Trebuchet MS"/>
                <w:color w:val="000000"/>
                <w:sz w:val="10"/>
                <w:szCs w:val="10"/>
                <w:lang w:eastAsia="ru-RU"/>
                <w:rPrChange w:id="17000" w:author="Unknown">
                  <w:rPr>
                    <w:ins w:id="17001" w:author="puchkov" w:date="2014-04-30T15:31:00Z"/>
                    <w:rFonts w:ascii="Trebuchet MS" w:hAnsi="Trebuchet MS"/>
                    <w:color w:val="000000"/>
                    <w:sz w:val="16"/>
                    <w:szCs w:val="10"/>
                    <w:lang w:eastAsia="ru-RU"/>
                  </w:rPr>
                </w:rPrChange>
              </w:rPr>
            </w:pPr>
            <w:ins w:id="17002" w:author="puchkov" w:date="2014-04-30T15:31:00Z">
              <w:r w:rsidRPr="00184E0E">
                <w:rPr>
                  <w:rFonts w:ascii="Trebuchet MS" w:hAnsi="Trebuchet MS"/>
                  <w:color w:val="000000"/>
                  <w:sz w:val="10"/>
                  <w:szCs w:val="10"/>
                  <w:lang w:eastAsia="ru-RU"/>
                  <w:rPrChange w:id="1700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04" w:author="puchkov" w:date="2014-04-30T15:31:00Z"/>
                <w:rFonts w:ascii="Trebuchet MS" w:hAnsi="Trebuchet MS"/>
                <w:color w:val="000000"/>
                <w:sz w:val="10"/>
                <w:szCs w:val="10"/>
                <w:lang w:eastAsia="ru-RU"/>
                <w:rPrChange w:id="17005" w:author="Unknown">
                  <w:rPr>
                    <w:ins w:id="17006" w:author="puchkov" w:date="2014-04-30T15:31:00Z"/>
                    <w:rFonts w:ascii="Trebuchet MS" w:hAnsi="Trebuchet MS"/>
                    <w:color w:val="000000"/>
                    <w:sz w:val="16"/>
                    <w:szCs w:val="10"/>
                    <w:lang w:eastAsia="ru-RU"/>
                  </w:rPr>
                </w:rPrChange>
              </w:rPr>
            </w:pPr>
            <w:ins w:id="17007" w:author="puchkov" w:date="2014-04-30T15:31:00Z">
              <w:r w:rsidRPr="00184E0E">
                <w:rPr>
                  <w:rFonts w:ascii="Trebuchet MS" w:hAnsi="Trebuchet MS"/>
                  <w:color w:val="000000"/>
                  <w:sz w:val="10"/>
                  <w:szCs w:val="10"/>
                  <w:lang w:eastAsia="ru-RU"/>
                  <w:rPrChange w:id="17008"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009" w:author="puchkov" w:date="2014-04-30T15:31:00Z"/>
                <w:rFonts w:ascii="Trebuchet MS" w:hAnsi="Trebuchet MS"/>
                <w:sz w:val="10"/>
                <w:szCs w:val="10"/>
                <w:lang w:eastAsia="ru-RU"/>
                <w:rPrChange w:id="17010" w:author="Unknown">
                  <w:rPr>
                    <w:ins w:id="17011" w:author="puchkov" w:date="2014-04-30T15:31:00Z"/>
                    <w:rFonts w:ascii="Trebuchet MS" w:hAnsi="Trebuchet MS"/>
                    <w:sz w:val="16"/>
                    <w:szCs w:val="10"/>
                    <w:lang w:eastAsia="ru-RU"/>
                  </w:rPr>
                </w:rPrChange>
              </w:rPr>
            </w:pPr>
            <w:ins w:id="17012" w:author="puchkov" w:date="2014-04-30T15:31:00Z">
              <w:r w:rsidRPr="00184E0E">
                <w:rPr>
                  <w:rFonts w:ascii="Trebuchet MS" w:hAnsi="Trebuchet MS"/>
                  <w:sz w:val="10"/>
                  <w:szCs w:val="10"/>
                  <w:lang w:eastAsia="ru-RU"/>
                  <w:rPrChange w:id="17013" w:author="puchkov" w:date="2014-04-30T15:33:00Z">
                    <w:rPr>
                      <w:rFonts w:ascii="Trebuchet MS" w:hAnsi="Trebuchet MS"/>
                      <w:sz w:val="16"/>
                      <w:szCs w:val="10"/>
                      <w:lang w:eastAsia="ru-RU"/>
                    </w:rPr>
                  </w:rPrChange>
                </w:rPr>
                <w:t>0</w:t>
              </w:r>
            </w:ins>
          </w:p>
        </w:tc>
      </w:tr>
      <w:tr w:rsidR="00184E0E" w:rsidRPr="004B51A1" w:rsidTr="003A1CD3">
        <w:trPr>
          <w:trHeight w:val="735"/>
          <w:ins w:id="17014"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015" w:author="puchkov" w:date="2014-04-30T15:31:00Z"/>
                <w:rFonts w:ascii="Trebuchet MS" w:hAnsi="Trebuchet MS"/>
                <w:color w:val="000000"/>
                <w:sz w:val="10"/>
                <w:szCs w:val="10"/>
                <w:lang w:eastAsia="ru-RU"/>
                <w:rPrChange w:id="17016" w:author="Unknown">
                  <w:rPr>
                    <w:ins w:id="17017" w:author="puchkov" w:date="2014-04-30T15:31:00Z"/>
                    <w:rFonts w:ascii="Trebuchet MS" w:hAnsi="Trebuchet MS"/>
                    <w:color w:val="000000"/>
                    <w:sz w:val="16"/>
                    <w:szCs w:val="10"/>
                    <w:lang w:eastAsia="ru-RU"/>
                  </w:rPr>
                </w:rPrChange>
              </w:rPr>
            </w:pPr>
            <w:ins w:id="17018" w:author="puchkov" w:date="2014-04-30T15:31:00Z">
              <w:r w:rsidRPr="00184E0E">
                <w:rPr>
                  <w:rFonts w:ascii="Trebuchet MS" w:hAnsi="Trebuchet MS"/>
                  <w:color w:val="000000"/>
                  <w:sz w:val="10"/>
                  <w:szCs w:val="10"/>
                  <w:lang w:eastAsia="ru-RU"/>
                  <w:rPrChange w:id="17019"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020" w:author="puchkov" w:date="2014-04-30T15:33:00Z">
                    <w:rPr>
                      <w:rFonts w:ascii="Trebuchet MS" w:hAnsi="Trebuchet MS"/>
                      <w:color w:val="000000"/>
                      <w:sz w:val="16"/>
                      <w:szCs w:val="10"/>
                      <w:lang w:eastAsia="ru-RU"/>
                    </w:rPr>
                  </w:rPrChange>
                </w:rPr>
                <w:t>№ 001/10 Б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021" w:author="puchkov" w:date="2014-04-30T15:31:00Z"/>
                <w:rFonts w:ascii="Trebuchet MS" w:hAnsi="Trebuchet MS"/>
                <w:color w:val="000000"/>
                <w:sz w:val="10"/>
                <w:szCs w:val="10"/>
                <w:lang w:eastAsia="ru-RU"/>
                <w:rPrChange w:id="17022" w:author="Unknown">
                  <w:rPr>
                    <w:ins w:id="17023" w:author="puchkov" w:date="2014-04-30T15:31:00Z"/>
                    <w:rFonts w:ascii="Trebuchet MS" w:hAnsi="Trebuchet MS"/>
                    <w:color w:val="000000"/>
                    <w:sz w:val="16"/>
                    <w:szCs w:val="10"/>
                    <w:lang w:eastAsia="ru-RU"/>
                  </w:rPr>
                </w:rPrChange>
              </w:rPr>
            </w:pPr>
            <w:ins w:id="17024" w:author="puchkov" w:date="2014-04-30T15:31:00Z">
              <w:r w:rsidRPr="00184E0E">
                <w:rPr>
                  <w:rFonts w:ascii="Trebuchet MS" w:hAnsi="Trebuchet MS"/>
                  <w:color w:val="000000"/>
                  <w:sz w:val="10"/>
                  <w:szCs w:val="10"/>
                  <w:lang w:eastAsia="ru-RU"/>
                  <w:rPrChange w:id="17025" w:author="puchkov" w:date="2014-04-30T15:33:00Z">
                    <w:rPr>
                      <w:rFonts w:ascii="Trebuchet MS" w:hAnsi="Trebuchet MS"/>
                      <w:color w:val="000000"/>
                      <w:sz w:val="16"/>
                      <w:szCs w:val="10"/>
                      <w:lang w:eastAsia="ru-RU"/>
                    </w:rPr>
                  </w:rPrChange>
                </w:rPr>
                <w:t>600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026" w:author="puchkov" w:date="2014-04-30T15:31:00Z"/>
                <w:rFonts w:ascii="Trebuchet MS" w:hAnsi="Trebuchet MS"/>
                <w:color w:val="000000"/>
                <w:sz w:val="10"/>
                <w:szCs w:val="10"/>
                <w:lang w:eastAsia="ru-RU"/>
                <w:rPrChange w:id="17027" w:author="Unknown">
                  <w:rPr>
                    <w:ins w:id="17028" w:author="puchkov" w:date="2014-04-30T15:31:00Z"/>
                    <w:rFonts w:ascii="Trebuchet MS" w:hAnsi="Trebuchet MS"/>
                    <w:color w:val="000000"/>
                    <w:sz w:val="16"/>
                    <w:szCs w:val="10"/>
                    <w:lang w:eastAsia="ru-RU"/>
                  </w:rPr>
                </w:rPrChange>
              </w:rPr>
            </w:pPr>
            <w:ins w:id="17029" w:author="puchkov" w:date="2014-04-30T15:31:00Z">
              <w:r w:rsidRPr="00184E0E">
                <w:rPr>
                  <w:rFonts w:ascii="Trebuchet MS" w:hAnsi="Trebuchet MS"/>
                  <w:color w:val="000000"/>
                  <w:sz w:val="10"/>
                  <w:szCs w:val="10"/>
                  <w:lang w:eastAsia="ru-RU"/>
                  <w:rPrChange w:id="17030" w:author="puchkov" w:date="2014-04-30T15:33:00Z">
                    <w:rPr>
                      <w:rFonts w:ascii="Trebuchet MS" w:hAnsi="Trebuchet MS"/>
                      <w:color w:val="000000"/>
                      <w:sz w:val="16"/>
                      <w:szCs w:val="10"/>
                      <w:lang w:eastAsia="ru-RU"/>
                    </w:rPr>
                  </w:rPrChange>
                </w:rPr>
                <w:t>по предъявлени</w:t>
              </w:r>
            </w:ins>
            <w:ins w:id="17031" w:author="puchkov" w:date="2014-04-30T15:45:00Z">
              <w:r>
                <w:rPr>
                  <w:rFonts w:ascii="Trebuchet MS" w:hAnsi="Trebuchet MS"/>
                  <w:color w:val="000000"/>
                  <w:sz w:val="10"/>
                  <w:szCs w:val="10"/>
                  <w:lang w:eastAsia="ru-RU"/>
                </w:rPr>
                <w:t>и</w:t>
              </w:r>
            </w:ins>
            <w:ins w:id="17032" w:author="puchkov" w:date="2014-04-30T15:31:00Z">
              <w:r w:rsidRPr="00184E0E">
                <w:rPr>
                  <w:rFonts w:ascii="Trebuchet MS" w:hAnsi="Trebuchet MS"/>
                  <w:color w:val="000000"/>
                  <w:sz w:val="10"/>
                  <w:szCs w:val="10"/>
                  <w:lang w:eastAsia="ru-RU"/>
                  <w:rPrChange w:id="17033"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034"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35" w:author="puchkov" w:date="2014-04-30T15:31:00Z"/>
                <w:rFonts w:ascii="Trebuchet MS" w:hAnsi="Trebuchet MS"/>
                <w:color w:val="000000"/>
                <w:sz w:val="10"/>
                <w:szCs w:val="10"/>
                <w:lang w:eastAsia="ru-RU"/>
                <w:rPrChange w:id="17036" w:author="Unknown">
                  <w:rPr>
                    <w:ins w:id="17037" w:author="puchkov" w:date="2014-04-30T15:31:00Z"/>
                    <w:rFonts w:ascii="Trebuchet MS" w:hAnsi="Trebuchet MS"/>
                    <w:color w:val="000000"/>
                    <w:sz w:val="16"/>
                    <w:szCs w:val="10"/>
                    <w:lang w:eastAsia="ru-RU"/>
                  </w:rPr>
                </w:rPrChange>
              </w:rPr>
            </w:pPr>
            <w:ins w:id="17038" w:author="puchkov" w:date="2014-04-30T15:31:00Z">
              <w:r w:rsidRPr="00184E0E">
                <w:rPr>
                  <w:rFonts w:ascii="Trebuchet MS" w:hAnsi="Trebuchet MS"/>
                  <w:color w:val="000000"/>
                  <w:sz w:val="10"/>
                  <w:szCs w:val="10"/>
                  <w:lang w:eastAsia="ru-RU"/>
                  <w:rPrChange w:id="1703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40" w:author="puchkov" w:date="2014-04-30T15:31:00Z"/>
                <w:rFonts w:ascii="Trebuchet MS" w:hAnsi="Trebuchet MS"/>
                <w:color w:val="000000"/>
                <w:sz w:val="10"/>
                <w:szCs w:val="10"/>
                <w:lang w:eastAsia="ru-RU"/>
                <w:rPrChange w:id="17041" w:author="Unknown">
                  <w:rPr>
                    <w:ins w:id="17042" w:author="puchkov" w:date="2014-04-30T15:31:00Z"/>
                    <w:rFonts w:ascii="Trebuchet MS" w:hAnsi="Trebuchet MS"/>
                    <w:color w:val="000000"/>
                    <w:sz w:val="16"/>
                    <w:szCs w:val="10"/>
                    <w:lang w:eastAsia="ru-RU"/>
                  </w:rPr>
                </w:rPrChange>
              </w:rPr>
            </w:pPr>
            <w:ins w:id="17043" w:author="puchkov" w:date="2014-04-30T15:31:00Z">
              <w:r w:rsidRPr="00184E0E">
                <w:rPr>
                  <w:rFonts w:ascii="Trebuchet MS" w:hAnsi="Trebuchet MS"/>
                  <w:color w:val="000000"/>
                  <w:sz w:val="10"/>
                  <w:szCs w:val="10"/>
                  <w:lang w:eastAsia="ru-RU"/>
                  <w:rPrChange w:id="1704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45" w:author="puchkov" w:date="2014-04-30T15:31:00Z"/>
                <w:rFonts w:ascii="Trebuchet MS" w:hAnsi="Trebuchet MS"/>
                <w:color w:val="000000"/>
                <w:sz w:val="10"/>
                <w:szCs w:val="10"/>
                <w:lang w:eastAsia="ru-RU"/>
                <w:rPrChange w:id="17046" w:author="Unknown">
                  <w:rPr>
                    <w:ins w:id="17047" w:author="puchkov" w:date="2014-04-30T15:31:00Z"/>
                    <w:rFonts w:ascii="Trebuchet MS" w:hAnsi="Trebuchet MS"/>
                    <w:color w:val="000000"/>
                    <w:sz w:val="16"/>
                    <w:szCs w:val="10"/>
                    <w:lang w:eastAsia="ru-RU"/>
                  </w:rPr>
                </w:rPrChange>
              </w:rPr>
            </w:pPr>
            <w:ins w:id="17048" w:author="puchkov" w:date="2014-04-30T15:31:00Z">
              <w:r w:rsidRPr="00184E0E">
                <w:rPr>
                  <w:rFonts w:ascii="Trebuchet MS" w:hAnsi="Trebuchet MS"/>
                  <w:color w:val="000000"/>
                  <w:sz w:val="10"/>
                  <w:szCs w:val="10"/>
                  <w:lang w:eastAsia="ru-RU"/>
                  <w:rPrChange w:id="17049"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50" w:author="puchkov" w:date="2014-04-30T15:31:00Z"/>
                <w:rFonts w:ascii="Trebuchet MS" w:hAnsi="Trebuchet MS"/>
                <w:color w:val="000000"/>
                <w:sz w:val="10"/>
                <w:szCs w:val="10"/>
                <w:lang w:eastAsia="ru-RU"/>
                <w:rPrChange w:id="17051" w:author="Unknown">
                  <w:rPr>
                    <w:ins w:id="17052" w:author="puchkov" w:date="2014-04-30T15:31:00Z"/>
                    <w:rFonts w:ascii="Trebuchet MS" w:hAnsi="Trebuchet MS"/>
                    <w:color w:val="000000"/>
                    <w:sz w:val="16"/>
                    <w:szCs w:val="10"/>
                    <w:lang w:eastAsia="ru-RU"/>
                  </w:rPr>
                </w:rPrChange>
              </w:rPr>
            </w:pPr>
            <w:ins w:id="17053" w:author="puchkov" w:date="2014-04-30T15:31:00Z">
              <w:r w:rsidRPr="00184E0E">
                <w:rPr>
                  <w:rFonts w:ascii="Trebuchet MS" w:hAnsi="Trebuchet MS"/>
                  <w:color w:val="000000"/>
                  <w:sz w:val="10"/>
                  <w:szCs w:val="10"/>
                  <w:lang w:eastAsia="ru-RU"/>
                  <w:rPrChange w:id="1705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055" w:author="puchkov" w:date="2014-04-30T15:31:00Z"/>
                <w:rFonts w:ascii="Trebuchet MS" w:hAnsi="Trebuchet MS"/>
                <w:color w:val="000000"/>
                <w:sz w:val="10"/>
                <w:szCs w:val="10"/>
                <w:lang w:eastAsia="ru-RU"/>
                <w:rPrChange w:id="17056" w:author="Unknown">
                  <w:rPr>
                    <w:ins w:id="17057" w:author="puchkov" w:date="2014-04-30T15:31:00Z"/>
                    <w:rFonts w:ascii="Trebuchet MS" w:hAnsi="Trebuchet MS"/>
                    <w:color w:val="000000"/>
                    <w:sz w:val="16"/>
                    <w:szCs w:val="10"/>
                    <w:lang w:eastAsia="ru-RU"/>
                  </w:rPr>
                </w:rPrChange>
              </w:rPr>
            </w:pPr>
            <w:ins w:id="17058" w:author="puchkov" w:date="2014-04-30T15:31:00Z">
              <w:r w:rsidRPr="00184E0E">
                <w:rPr>
                  <w:rFonts w:ascii="Trebuchet MS" w:hAnsi="Trebuchet MS"/>
                  <w:color w:val="000000"/>
                  <w:sz w:val="10"/>
                  <w:szCs w:val="10"/>
                  <w:lang w:eastAsia="ru-RU"/>
                  <w:rPrChange w:id="17059" w:author="puchkov" w:date="2014-04-30T15:33:00Z">
                    <w:rPr>
                      <w:rFonts w:ascii="Trebuchet MS" w:hAnsi="Trebuchet MS"/>
                      <w:color w:val="000000"/>
                      <w:sz w:val="16"/>
                      <w:szCs w:val="10"/>
                      <w:lang w:eastAsia="ru-RU"/>
                    </w:rPr>
                  </w:rPrChange>
                </w:rPr>
                <w:t>12 300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60" w:author="puchkov" w:date="2014-04-30T15:31:00Z"/>
                <w:rFonts w:ascii="Trebuchet MS" w:hAnsi="Trebuchet MS"/>
                <w:color w:val="000000"/>
                <w:sz w:val="10"/>
                <w:szCs w:val="10"/>
                <w:lang w:eastAsia="ru-RU"/>
                <w:rPrChange w:id="17061" w:author="Unknown">
                  <w:rPr>
                    <w:ins w:id="17062" w:author="puchkov" w:date="2014-04-30T15:31:00Z"/>
                    <w:rFonts w:ascii="Trebuchet MS" w:hAnsi="Trebuchet MS"/>
                    <w:color w:val="000000"/>
                    <w:sz w:val="16"/>
                    <w:szCs w:val="10"/>
                    <w:lang w:eastAsia="ru-RU"/>
                  </w:rPr>
                </w:rPrChange>
              </w:rPr>
            </w:pPr>
            <w:ins w:id="17063" w:author="puchkov" w:date="2014-04-30T15:31:00Z">
              <w:r w:rsidRPr="00184E0E">
                <w:rPr>
                  <w:rFonts w:ascii="Trebuchet MS" w:hAnsi="Trebuchet MS"/>
                  <w:color w:val="000000"/>
                  <w:sz w:val="10"/>
                  <w:szCs w:val="10"/>
                  <w:lang w:eastAsia="ru-RU"/>
                  <w:rPrChange w:id="17064" w:author="puchkov" w:date="2014-04-30T15:33:00Z">
                    <w:rPr>
                      <w:rFonts w:ascii="Trebuchet MS" w:hAnsi="Trebuchet MS"/>
                      <w:color w:val="000000"/>
                      <w:sz w:val="16"/>
                      <w:szCs w:val="10"/>
                      <w:lang w:eastAsia="ru-RU"/>
                    </w:rPr>
                  </w:rPrChange>
                </w:rPr>
                <w:t>150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65" w:author="puchkov" w:date="2014-04-30T15:31:00Z"/>
                <w:rFonts w:ascii="Trebuchet MS" w:hAnsi="Trebuchet MS"/>
                <w:color w:val="000000"/>
                <w:sz w:val="10"/>
                <w:szCs w:val="10"/>
                <w:lang w:eastAsia="ru-RU"/>
                <w:rPrChange w:id="17066" w:author="Unknown">
                  <w:rPr>
                    <w:ins w:id="17067" w:author="puchkov" w:date="2014-04-30T15:31:00Z"/>
                    <w:rFonts w:ascii="Trebuchet MS" w:hAnsi="Trebuchet MS"/>
                    <w:color w:val="000000"/>
                    <w:sz w:val="16"/>
                    <w:szCs w:val="10"/>
                    <w:lang w:eastAsia="ru-RU"/>
                  </w:rPr>
                </w:rPrChange>
              </w:rPr>
            </w:pPr>
            <w:ins w:id="17068" w:author="puchkov" w:date="2014-04-30T15:31:00Z">
              <w:r w:rsidRPr="00184E0E">
                <w:rPr>
                  <w:rFonts w:ascii="Trebuchet MS" w:hAnsi="Trebuchet MS"/>
                  <w:color w:val="000000"/>
                  <w:sz w:val="10"/>
                  <w:szCs w:val="10"/>
                  <w:lang w:eastAsia="ru-RU"/>
                  <w:rPrChange w:id="1706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70" w:author="puchkov" w:date="2014-04-30T15:31:00Z"/>
                <w:rFonts w:ascii="Trebuchet MS" w:hAnsi="Trebuchet MS"/>
                <w:color w:val="000000"/>
                <w:sz w:val="10"/>
                <w:szCs w:val="10"/>
                <w:lang w:eastAsia="ru-RU"/>
                <w:rPrChange w:id="17071" w:author="Unknown">
                  <w:rPr>
                    <w:ins w:id="17072" w:author="puchkov" w:date="2014-04-30T15:31:00Z"/>
                    <w:rFonts w:ascii="Trebuchet MS" w:hAnsi="Trebuchet MS"/>
                    <w:color w:val="000000"/>
                    <w:sz w:val="16"/>
                    <w:szCs w:val="10"/>
                    <w:lang w:eastAsia="ru-RU"/>
                  </w:rPr>
                </w:rPrChange>
              </w:rPr>
            </w:pPr>
            <w:ins w:id="17073" w:author="puchkov" w:date="2014-04-30T15:31:00Z">
              <w:r w:rsidRPr="00184E0E">
                <w:rPr>
                  <w:rFonts w:ascii="Trebuchet MS" w:hAnsi="Trebuchet MS"/>
                  <w:color w:val="000000"/>
                  <w:sz w:val="10"/>
                  <w:szCs w:val="10"/>
                  <w:lang w:eastAsia="ru-RU"/>
                  <w:rPrChange w:id="17074" w:author="puchkov" w:date="2014-04-30T15:33:00Z">
                    <w:rPr>
                      <w:rFonts w:ascii="Trebuchet MS" w:hAnsi="Trebuchet MS"/>
                      <w:color w:val="000000"/>
                      <w:sz w:val="16"/>
                      <w:szCs w:val="10"/>
                      <w:lang w:eastAsia="ru-RU"/>
                    </w:rPr>
                  </w:rPrChange>
                </w:rPr>
                <w:t>12 000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075" w:author="puchkov" w:date="2014-04-30T15:31:00Z"/>
                <w:rFonts w:ascii="Trebuchet MS" w:hAnsi="Trebuchet MS"/>
                <w:sz w:val="10"/>
                <w:szCs w:val="10"/>
                <w:lang w:eastAsia="ru-RU"/>
                <w:rPrChange w:id="17076" w:author="Unknown">
                  <w:rPr>
                    <w:ins w:id="17077" w:author="puchkov" w:date="2014-04-30T15:31:00Z"/>
                    <w:rFonts w:ascii="Trebuchet MS" w:hAnsi="Trebuchet MS"/>
                    <w:sz w:val="16"/>
                    <w:szCs w:val="10"/>
                    <w:lang w:eastAsia="ru-RU"/>
                  </w:rPr>
                </w:rPrChange>
              </w:rPr>
            </w:pPr>
            <w:ins w:id="17078" w:author="puchkov" w:date="2014-04-30T15:31:00Z">
              <w:r w:rsidRPr="00184E0E">
                <w:rPr>
                  <w:rFonts w:ascii="Trebuchet MS" w:hAnsi="Trebuchet MS"/>
                  <w:sz w:val="10"/>
                  <w:szCs w:val="10"/>
                  <w:lang w:eastAsia="ru-RU"/>
                  <w:rPrChange w:id="17079" w:author="puchkov" w:date="2014-04-30T15:33:00Z">
                    <w:rPr>
                      <w:rFonts w:ascii="Trebuchet MS" w:hAnsi="Trebuchet MS"/>
                      <w:sz w:val="16"/>
                      <w:szCs w:val="10"/>
                      <w:lang w:eastAsia="ru-RU"/>
                    </w:rPr>
                  </w:rPrChange>
                </w:rPr>
                <w:t>450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80" w:author="puchkov" w:date="2014-04-30T15:31:00Z"/>
                <w:rFonts w:ascii="Trebuchet MS" w:hAnsi="Trebuchet MS"/>
                <w:color w:val="000000"/>
                <w:sz w:val="10"/>
                <w:szCs w:val="10"/>
                <w:lang w:eastAsia="ru-RU"/>
                <w:rPrChange w:id="17081" w:author="Unknown">
                  <w:rPr>
                    <w:ins w:id="17082" w:author="puchkov" w:date="2014-04-30T15:31:00Z"/>
                    <w:rFonts w:ascii="Trebuchet MS" w:hAnsi="Trebuchet MS"/>
                    <w:color w:val="000000"/>
                    <w:sz w:val="16"/>
                    <w:szCs w:val="10"/>
                    <w:lang w:eastAsia="ru-RU"/>
                  </w:rPr>
                </w:rPrChange>
              </w:rPr>
            </w:pPr>
            <w:ins w:id="17083" w:author="puchkov" w:date="2014-04-30T15:31:00Z">
              <w:r w:rsidRPr="00184E0E">
                <w:rPr>
                  <w:rFonts w:ascii="Trebuchet MS" w:hAnsi="Trebuchet MS"/>
                  <w:color w:val="000000"/>
                  <w:sz w:val="10"/>
                  <w:szCs w:val="10"/>
                  <w:lang w:eastAsia="ru-RU"/>
                  <w:rPrChange w:id="17084" w:author="puchkov" w:date="2014-04-30T15:33:00Z">
                    <w:rPr>
                      <w:rFonts w:ascii="Trebuchet MS" w:hAnsi="Trebuchet MS"/>
                      <w:color w:val="000000"/>
                      <w:sz w:val="16"/>
                      <w:szCs w:val="10"/>
                      <w:lang w:eastAsia="ru-RU"/>
                    </w:rPr>
                  </w:rPrChange>
                </w:rPr>
                <w:t>-12 000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85" w:author="puchkov" w:date="2014-04-30T15:31:00Z"/>
                <w:rFonts w:ascii="Trebuchet MS" w:hAnsi="Trebuchet MS"/>
                <w:color w:val="000000"/>
                <w:sz w:val="10"/>
                <w:szCs w:val="10"/>
                <w:lang w:eastAsia="ru-RU"/>
                <w:rPrChange w:id="17086" w:author="Unknown">
                  <w:rPr>
                    <w:ins w:id="17087" w:author="puchkov" w:date="2014-04-30T15:31:00Z"/>
                    <w:rFonts w:ascii="Trebuchet MS" w:hAnsi="Trebuchet MS"/>
                    <w:color w:val="000000"/>
                    <w:sz w:val="16"/>
                    <w:szCs w:val="10"/>
                    <w:lang w:eastAsia="ru-RU"/>
                  </w:rPr>
                </w:rPrChange>
              </w:rPr>
            </w:pPr>
            <w:ins w:id="17088" w:author="puchkov" w:date="2014-04-30T15:31:00Z">
              <w:r w:rsidRPr="00184E0E">
                <w:rPr>
                  <w:rFonts w:ascii="Trebuchet MS" w:hAnsi="Trebuchet MS"/>
                  <w:color w:val="000000"/>
                  <w:sz w:val="10"/>
                  <w:szCs w:val="10"/>
                  <w:lang w:eastAsia="ru-RU"/>
                  <w:rPrChange w:id="1708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090" w:author="puchkov" w:date="2014-04-30T15:31:00Z"/>
                <w:rFonts w:ascii="Trebuchet MS" w:hAnsi="Trebuchet MS"/>
                <w:color w:val="000000"/>
                <w:sz w:val="10"/>
                <w:szCs w:val="10"/>
                <w:lang w:eastAsia="ru-RU"/>
                <w:rPrChange w:id="17091" w:author="Unknown">
                  <w:rPr>
                    <w:ins w:id="17092" w:author="puchkov" w:date="2014-04-30T15:31:00Z"/>
                    <w:rFonts w:ascii="Trebuchet MS" w:hAnsi="Trebuchet MS"/>
                    <w:color w:val="000000"/>
                    <w:sz w:val="16"/>
                    <w:szCs w:val="10"/>
                    <w:lang w:eastAsia="ru-RU"/>
                  </w:rPr>
                </w:rPrChange>
              </w:rPr>
            </w:pPr>
            <w:ins w:id="17093" w:author="puchkov" w:date="2014-04-30T15:31:00Z">
              <w:r w:rsidRPr="00184E0E">
                <w:rPr>
                  <w:rFonts w:ascii="Trebuchet MS" w:hAnsi="Trebuchet MS"/>
                  <w:color w:val="000000"/>
                  <w:sz w:val="10"/>
                  <w:szCs w:val="10"/>
                  <w:lang w:eastAsia="ru-RU"/>
                  <w:rPrChange w:id="17094"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095" w:author="puchkov" w:date="2014-04-30T15:31:00Z"/>
                <w:rFonts w:ascii="Trebuchet MS" w:hAnsi="Trebuchet MS"/>
                <w:color w:val="000000"/>
                <w:sz w:val="10"/>
                <w:szCs w:val="10"/>
                <w:lang w:eastAsia="ru-RU"/>
                <w:rPrChange w:id="17096" w:author="Unknown">
                  <w:rPr>
                    <w:ins w:id="17097" w:author="puchkov" w:date="2014-04-30T15:31:00Z"/>
                    <w:rFonts w:ascii="Trebuchet MS" w:hAnsi="Trebuchet MS"/>
                    <w:color w:val="000000"/>
                    <w:sz w:val="16"/>
                    <w:szCs w:val="10"/>
                    <w:lang w:eastAsia="ru-RU"/>
                  </w:rPr>
                </w:rPrChange>
              </w:rPr>
            </w:pPr>
            <w:ins w:id="17098" w:author="puchkov" w:date="2014-04-30T15:31:00Z">
              <w:r w:rsidRPr="00184E0E">
                <w:rPr>
                  <w:rFonts w:ascii="Trebuchet MS" w:hAnsi="Trebuchet MS"/>
                  <w:color w:val="000000"/>
                  <w:sz w:val="10"/>
                  <w:szCs w:val="10"/>
                  <w:lang w:eastAsia="ru-RU"/>
                  <w:rPrChange w:id="17099" w:author="puchkov" w:date="2014-04-30T15:33:00Z">
                    <w:rPr>
                      <w:rFonts w:ascii="Trebuchet MS" w:hAnsi="Trebuchet MS"/>
                      <w:color w:val="000000"/>
                      <w:sz w:val="16"/>
                      <w:szCs w:val="10"/>
                      <w:lang w:eastAsia="ru-RU"/>
                    </w:rPr>
                  </w:rPrChange>
                </w:rPr>
                <w:t>150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00" w:author="puchkov" w:date="2014-04-30T15:31:00Z"/>
                <w:rFonts w:ascii="Trebuchet MS" w:hAnsi="Trebuchet MS"/>
                <w:color w:val="000000"/>
                <w:sz w:val="10"/>
                <w:szCs w:val="10"/>
                <w:lang w:eastAsia="ru-RU"/>
                <w:rPrChange w:id="17101" w:author="Unknown">
                  <w:rPr>
                    <w:ins w:id="17102" w:author="puchkov" w:date="2014-04-30T15:31:00Z"/>
                    <w:rFonts w:ascii="Trebuchet MS" w:hAnsi="Trebuchet MS"/>
                    <w:color w:val="000000"/>
                    <w:sz w:val="16"/>
                    <w:szCs w:val="10"/>
                    <w:lang w:eastAsia="ru-RU"/>
                  </w:rPr>
                </w:rPrChange>
              </w:rPr>
            </w:pPr>
            <w:ins w:id="17103" w:author="puchkov" w:date="2014-04-30T15:31:00Z">
              <w:r w:rsidRPr="00184E0E">
                <w:rPr>
                  <w:rFonts w:ascii="Trebuchet MS" w:hAnsi="Trebuchet MS"/>
                  <w:color w:val="000000"/>
                  <w:sz w:val="10"/>
                  <w:szCs w:val="10"/>
                  <w:lang w:eastAsia="ru-RU"/>
                  <w:rPrChange w:id="17104" w:author="puchkov" w:date="2014-04-30T15:33:00Z">
                    <w:rPr>
                      <w:rFonts w:ascii="Trebuchet MS" w:hAnsi="Trebuchet MS"/>
                      <w:color w:val="000000"/>
                      <w:sz w:val="16"/>
                      <w:szCs w:val="10"/>
                      <w:lang w:eastAsia="ru-RU"/>
                    </w:rPr>
                  </w:rPrChange>
                </w:rPr>
                <w:t>-600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05" w:author="puchkov" w:date="2014-04-30T15:31:00Z"/>
                <w:rFonts w:ascii="Trebuchet MS" w:hAnsi="Trebuchet MS"/>
                <w:color w:val="000000"/>
                <w:sz w:val="10"/>
                <w:szCs w:val="10"/>
                <w:lang w:eastAsia="ru-RU"/>
                <w:rPrChange w:id="17106" w:author="Unknown">
                  <w:rPr>
                    <w:ins w:id="17107" w:author="puchkov" w:date="2014-04-30T15:31:00Z"/>
                    <w:rFonts w:ascii="Trebuchet MS" w:hAnsi="Trebuchet MS"/>
                    <w:color w:val="000000"/>
                    <w:sz w:val="16"/>
                    <w:szCs w:val="10"/>
                    <w:lang w:eastAsia="ru-RU"/>
                  </w:rPr>
                </w:rPrChange>
              </w:rPr>
            </w:pPr>
            <w:ins w:id="17108" w:author="puchkov" w:date="2014-04-30T15:31:00Z">
              <w:r w:rsidRPr="00184E0E">
                <w:rPr>
                  <w:rFonts w:ascii="Trebuchet MS" w:hAnsi="Trebuchet MS"/>
                  <w:color w:val="000000"/>
                  <w:sz w:val="10"/>
                  <w:szCs w:val="10"/>
                  <w:lang w:eastAsia="ru-RU"/>
                  <w:rPrChange w:id="17109"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110" w:author="puchkov" w:date="2014-04-30T15:31:00Z"/>
                <w:rFonts w:ascii="Trebuchet MS" w:hAnsi="Trebuchet MS"/>
                <w:sz w:val="10"/>
                <w:szCs w:val="10"/>
                <w:lang w:eastAsia="ru-RU"/>
                <w:rPrChange w:id="17111" w:author="Unknown">
                  <w:rPr>
                    <w:ins w:id="17112" w:author="puchkov" w:date="2014-04-30T15:31:00Z"/>
                    <w:rFonts w:ascii="Trebuchet MS" w:hAnsi="Trebuchet MS"/>
                    <w:sz w:val="16"/>
                    <w:szCs w:val="10"/>
                    <w:lang w:eastAsia="ru-RU"/>
                  </w:rPr>
                </w:rPrChange>
              </w:rPr>
            </w:pPr>
            <w:ins w:id="17113" w:author="puchkov" w:date="2014-04-30T15:31:00Z">
              <w:r w:rsidRPr="00184E0E">
                <w:rPr>
                  <w:rFonts w:ascii="Trebuchet MS" w:hAnsi="Trebuchet MS"/>
                  <w:sz w:val="10"/>
                  <w:szCs w:val="10"/>
                  <w:lang w:eastAsia="ru-RU"/>
                  <w:rPrChange w:id="17114" w:author="puchkov" w:date="2014-04-30T15:33:00Z">
                    <w:rPr>
                      <w:rFonts w:ascii="Trebuchet MS" w:hAnsi="Trebuchet MS"/>
                      <w:sz w:val="16"/>
                      <w:szCs w:val="10"/>
                      <w:lang w:eastAsia="ru-RU"/>
                    </w:rPr>
                  </w:rPrChange>
                </w:rPr>
                <w:t>0</w:t>
              </w:r>
            </w:ins>
          </w:p>
        </w:tc>
      </w:tr>
      <w:tr w:rsidR="00184E0E" w:rsidRPr="004B51A1" w:rsidTr="003A1CD3">
        <w:trPr>
          <w:trHeight w:val="750"/>
          <w:ins w:id="17115"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116" w:author="puchkov" w:date="2014-04-30T15:31:00Z"/>
                <w:rFonts w:ascii="Trebuchet MS" w:hAnsi="Trebuchet MS"/>
                <w:color w:val="000000"/>
                <w:sz w:val="10"/>
                <w:szCs w:val="10"/>
                <w:lang w:eastAsia="ru-RU"/>
                <w:rPrChange w:id="17117" w:author="Unknown">
                  <w:rPr>
                    <w:ins w:id="17118" w:author="puchkov" w:date="2014-04-30T15:31:00Z"/>
                    <w:rFonts w:ascii="Trebuchet MS" w:hAnsi="Trebuchet MS"/>
                    <w:color w:val="000000"/>
                    <w:sz w:val="16"/>
                    <w:szCs w:val="10"/>
                    <w:lang w:eastAsia="ru-RU"/>
                  </w:rPr>
                </w:rPrChange>
              </w:rPr>
            </w:pPr>
            <w:ins w:id="17119" w:author="puchkov" w:date="2014-04-30T15:31:00Z">
              <w:r w:rsidRPr="00184E0E">
                <w:rPr>
                  <w:rFonts w:ascii="Trebuchet MS" w:hAnsi="Trebuchet MS"/>
                  <w:color w:val="000000"/>
                  <w:sz w:val="10"/>
                  <w:szCs w:val="10"/>
                  <w:lang w:eastAsia="ru-RU"/>
                  <w:rPrChange w:id="17120"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121" w:author="puchkov" w:date="2014-04-30T15:33:00Z">
                    <w:rPr>
                      <w:rFonts w:ascii="Trebuchet MS" w:hAnsi="Trebuchet MS"/>
                      <w:color w:val="000000"/>
                      <w:sz w:val="16"/>
                      <w:szCs w:val="10"/>
                      <w:lang w:eastAsia="ru-RU"/>
                    </w:rPr>
                  </w:rPrChange>
                </w:rPr>
                <w:t>№ 002/10 Б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122" w:author="puchkov" w:date="2014-04-30T15:31:00Z"/>
                <w:rFonts w:ascii="Trebuchet MS" w:hAnsi="Trebuchet MS"/>
                <w:color w:val="000000"/>
                <w:sz w:val="10"/>
                <w:szCs w:val="10"/>
                <w:lang w:eastAsia="ru-RU"/>
                <w:rPrChange w:id="17123" w:author="Unknown">
                  <w:rPr>
                    <w:ins w:id="17124" w:author="puchkov" w:date="2014-04-30T15:31:00Z"/>
                    <w:rFonts w:ascii="Trebuchet MS" w:hAnsi="Trebuchet MS"/>
                    <w:color w:val="000000"/>
                    <w:sz w:val="16"/>
                    <w:szCs w:val="10"/>
                    <w:lang w:eastAsia="ru-RU"/>
                  </w:rPr>
                </w:rPrChange>
              </w:rPr>
            </w:pPr>
            <w:ins w:id="17125" w:author="puchkov" w:date="2014-04-30T15:31:00Z">
              <w:r w:rsidRPr="00184E0E">
                <w:rPr>
                  <w:rFonts w:ascii="Trebuchet MS" w:hAnsi="Trebuchet MS"/>
                  <w:color w:val="000000"/>
                  <w:sz w:val="10"/>
                  <w:szCs w:val="10"/>
                  <w:lang w:eastAsia="ru-RU"/>
                  <w:rPrChange w:id="17126" w:author="puchkov" w:date="2014-04-30T15:33:00Z">
                    <w:rPr>
                      <w:rFonts w:ascii="Trebuchet MS" w:hAnsi="Trebuchet MS"/>
                      <w:color w:val="000000"/>
                      <w:sz w:val="16"/>
                      <w:szCs w:val="10"/>
                      <w:lang w:eastAsia="ru-RU"/>
                    </w:rPr>
                  </w:rPrChange>
                </w:rPr>
                <w:t>600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127" w:author="puchkov" w:date="2014-04-30T15:31:00Z"/>
                <w:rFonts w:ascii="Trebuchet MS" w:hAnsi="Trebuchet MS"/>
                <w:color w:val="000000"/>
                <w:sz w:val="10"/>
                <w:szCs w:val="10"/>
                <w:lang w:eastAsia="ru-RU"/>
                <w:rPrChange w:id="17128" w:author="Unknown">
                  <w:rPr>
                    <w:ins w:id="17129" w:author="puchkov" w:date="2014-04-30T15:31:00Z"/>
                    <w:rFonts w:ascii="Trebuchet MS" w:hAnsi="Trebuchet MS"/>
                    <w:color w:val="000000"/>
                    <w:sz w:val="16"/>
                    <w:szCs w:val="10"/>
                    <w:lang w:eastAsia="ru-RU"/>
                  </w:rPr>
                </w:rPrChange>
              </w:rPr>
            </w:pPr>
            <w:ins w:id="17130" w:author="puchkov" w:date="2014-04-30T15:31:00Z">
              <w:r w:rsidRPr="00184E0E">
                <w:rPr>
                  <w:rFonts w:ascii="Trebuchet MS" w:hAnsi="Trebuchet MS"/>
                  <w:color w:val="000000"/>
                  <w:sz w:val="10"/>
                  <w:szCs w:val="10"/>
                  <w:lang w:eastAsia="ru-RU"/>
                  <w:rPrChange w:id="17131" w:author="puchkov" w:date="2014-04-30T15:33:00Z">
                    <w:rPr>
                      <w:rFonts w:ascii="Trebuchet MS" w:hAnsi="Trebuchet MS"/>
                      <w:color w:val="000000"/>
                      <w:sz w:val="16"/>
                      <w:szCs w:val="10"/>
                      <w:lang w:eastAsia="ru-RU"/>
                    </w:rPr>
                  </w:rPrChange>
                </w:rPr>
                <w:t>по предъявлени</w:t>
              </w:r>
            </w:ins>
            <w:ins w:id="17132" w:author="puchkov" w:date="2014-04-30T15:45:00Z">
              <w:r>
                <w:rPr>
                  <w:rFonts w:ascii="Trebuchet MS" w:hAnsi="Trebuchet MS"/>
                  <w:color w:val="000000"/>
                  <w:sz w:val="10"/>
                  <w:szCs w:val="10"/>
                  <w:lang w:eastAsia="ru-RU"/>
                </w:rPr>
                <w:t>и</w:t>
              </w:r>
            </w:ins>
            <w:ins w:id="17133" w:author="puchkov" w:date="2014-04-30T15:31:00Z">
              <w:r w:rsidRPr="00184E0E">
                <w:rPr>
                  <w:rFonts w:ascii="Trebuchet MS" w:hAnsi="Trebuchet MS"/>
                  <w:color w:val="000000"/>
                  <w:sz w:val="10"/>
                  <w:szCs w:val="10"/>
                  <w:lang w:eastAsia="ru-RU"/>
                  <w:rPrChange w:id="17134"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135"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36" w:author="puchkov" w:date="2014-04-30T15:31:00Z"/>
                <w:rFonts w:ascii="Trebuchet MS" w:hAnsi="Trebuchet MS"/>
                <w:color w:val="000000"/>
                <w:sz w:val="10"/>
                <w:szCs w:val="10"/>
                <w:lang w:eastAsia="ru-RU"/>
                <w:rPrChange w:id="17137" w:author="Unknown">
                  <w:rPr>
                    <w:ins w:id="17138" w:author="puchkov" w:date="2014-04-30T15:31:00Z"/>
                    <w:rFonts w:ascii="Trebuchet MS" w:hAnsi="Trebuchet MS"/>
                    <w:color w:val="000000"/>
                    <w:sz w:val="16"/>
                    <w:szCs w:val="10"/>
                    <w:lang w:eastAsia="ru-RU"/>
                  </w:rPr>
                </w:rPrChange>
              </w:rPr>
            </w:pPr>
            <w:ins w:id="17139" w:author="puchkov" w:date="2014-04-30T15:31:00Z">
              <w:r w:rsidRPr="00184E0E">
                <w:rPr>
                  <w:rFonts w:ascii="Trebuchet MS" w:hAnsi="Trebuchet MS"/>
                  <w:color w:val="000000"/>
                  <w:sz w:val="10"/>
                  <w:szCs w:val="10"/>
                  <w:lang w:eastAsia="ru-RU"/>
                  <w:rPrChange w:id="1714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41" w:author="puchkov" w:date="2014-04-30T15:31:00Z"/>
                <w:rFonts w:ascii="Trebuchet MS" w:hAnsi="Trebuchet MS"/>
                <w:color w:val="000000"/>
                <w:sz w:val="10"/>
                <w:szCs w:val="10"/>
                <w:lang w:eastAsia="ru-RU"/>
                <w:rPrChange w:id="17142" w:author="Unknown">
                  <w:rPr>
                    <w:ins w:id="17143" w:author="puchkov" w:date="2014-04-30T15:31:00Z"/>
                    <w:rFonts w:ascii="Trebuchet MS" w:hAnsi="Trebuchet MS"/>
                    <w:color w:val="000000"/>
                    <w:sz w:val="16"/>
                    <w:szCs w:val="10"/>
                    <w:lang w:eastAsia="ru-RU"/>
                  </w:rPr>
                </w:rPrChange>
              </w:rPr>
            </w:pPr>
            <w:ins w:id="17144" w:author="puchkov" w:date="2014-04-30T15:31:00Z">
              <w:r w:rsidRPr="00184E0E">
                <w:rPr>
                  <w:rFonts w:ascii="Trebuchet MS" w:hAnsi="Trebuchet MS"/>
                  <w:color w:val="000000"/>
                  <w:sz w:val="10"/>
                  <w:szCs w:val="10"/>
                  <w:lang w:eastAsia="ru-RU"/>
                  <w:rPrChange w:id="1714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46" w:author="puchkov" w:date="2014-04-30T15:31:00Z"/>
                <w:rFonts w:ascii="Trebuchet MS" w:hAnsi="Trebuchet MS"/>
                <w:color w:val="000000"/>
                <w:sz w:val="10"/>
                <w:szCs w:val="10"/>
                <w:lang w:eastAsia="ru-RU"/>
                <w:rPrChange w:id="17147" w:author="Unknown">
                  <w:rPr>
                    <w:ins w:id="17148" w:author="puchkov" w:date="2014-04-30T15:31:00Z"/>
                    <w:rFonts w:ascii="Trebuchet MS" w:hAnsi="Trebuchet MS"/>
                    <w:color w:val="000000"/>
                    <w:sz w:val="16"/>
                    <w:szCs w:val="10"/>
                    <w:lang w:eastAsia="ru-RU"/>
                  </w:rPr>
                </w:rPrChange>
              </w:rPr>
            </w:pPr>
            <w:ins w:id="17149" w:author="puchkov" w:date="2014-04-30T15:31:00Z">
              <w:r w:rsidRPr="00184E0E">
                <w:rPr>
                  <w:rFonts w:ascii="Trebuchet MS" w:hAnsi="Trebuchet MS"/>
                  <w:color w:val="000000"/>
                  <w:sz w:val="10"/>
                  <w:szCs w:val="10"/>
                  <w:lang w:eastAsia="ru-RU"/>
                  <w:rPrChange w:id="17150"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51" w:author="puchkov" w:date="2014-04-30T15:31:00Z"/>
                <w:rFonts w:ascii="Trebuchet MS" w:hAnsi="Trebuchet MS"/>
                <w:color w:val="000000"/>
                <w:sz w:val="10"/>
                <w:szCs w:val="10"/>
                <w:lang w:eastAsia="ru-RU"/>
                <w:rPrChange w:id="17152" w:author="Unknown">
                  <w:rPr>
                    <w:ins w:id="17153" w:author="puchkov" w:date="2014-04-30T15:31:00Z"/>
                    <w:rFonts w:ascii="Trebuchet MS" w:hAnsi="Trebuchet MS"/>
                    <w:color w:val="000000"/>
                    <w:sz w:val="16"/>
                    <w:szCs w:val="10"/>
                    <w:lang w:eastAsia="ru-RU"/>
                  </w:rPr>
                </w:rPrChange>
              </w:rPr>
            </w:pPr>
            <w:ins w:id="17154" w:author="puchkov" w:date="2014-04-30T15:31:00Z">
              <w:r w:rsidRPr="00184E0E">
                <w:rPr>
                  <w:rFonts w:ascii="Trebuchet MS" w:hAnsi="Trebuchet MS"/>
                  <w:color w:val="000000"/>
                  <w:sz w:val="10"/>
                  <w:szCs w:val="10"/>
                  <w:lang w:eastAsia="ru-RU"/>
                  <w:rPrChange w:id="1715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156" w:author="puchkov" w:date="2014-04-30T15:31:00Z"/>
                <w:rFonts w:ascii="Trebuchet MS" w:hAnsi="Trebuchet MS"/>
                <w:color w:val="000000"/>
                <w:sz w:val="10"/>
                <w:szCs w:val="10"/>
                <w:lang w:eastAsia="ru-RU"/>
                <w:rPrChange w:id="17157" w:author="Unknown">
                  <w:rPr>
                    <w:ins w:id="17158" w:author="puchkov" w:date="2014-04-30T15:31:00Z"/>
                    <w:rFonts w:ascii="Trebuchet MS" w:hAnsi="Trebuchet MS"/>
                    <w:color w:val="000000"/>
                    <w:sz w:val="16"/>
                    <w:szCs w:val="10"/>
                    <w:lang w:eastAsia="ru-RU"/>
                  </w:rPr>
                </w:rPrChange>
              </w:rPr>
            </w:pPr>
            <w:ins w:id="17159" w:author="puchkov" w:date="2014-04-30T15:31:00Z">
              <w:r w:rsidRPr="00184E0E">
                <w:rPr>
                  <w:rFonts w:ascii="Trebuchet MS" w:hAnsi="Trebuchet MS"/>
                  <w:color w:val="000000"/>
                  <w:sz w:val="10"/>
                  <w:szCs w:val="10"/>
                  <w:lang w:eastAsia="ru-RU"/>
                  <w:rPrChange w:id="17160" w:author="puchkov" w:date="2014-04-30T15:33:00Z">
                    <w:rPr>
                      <w:rFonts w:ascii="Trebuchet MS" w:hAnsi="Trebuchet MS"/>
                      <w:color w:val="000000"/>
                      <w:sz w:val="16"/>
                      <w:szCs w:val="10"/>
                      <w:lang w:eastAsia="ru-RU"/>
                    </w:rPr>
                  </w:rPrChange>
                </w:rPr>
                <w:t>12 300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61" w:author="puchkov" w:date="2014-04-30T15:31:00Z"/>
                <w:rFonts w:ascii="Trebuchet MS" w:hAnsi="Trebuchet MS"/>
                <w:color w:val="000000"/>
                <w:sz w:val="10"/>
                <w:szCs w:val="10"/>
                <w:lang w:eastAsia="ru-RU"/>
                <w:rPrChange w:id="17162" w:author="Unknown">
                  <w:rPr>
                    <w:ins w:id="17163" w:author="puchkov" w:date="2014-04-30T15:31:00Z"/>
                    <w:rFonts w:ascii="Trebuchet MS" w:hAnsi="Trebuchet MS"/>
                    <w:color w:val="000000"/>
                    <w:sz w:val="16"/>
                    <w:szCs w:val="10"/>
                    <w:lang w:eastAsia="ru-RU"/>
                  </w:rPr>
                </w:rPrChange>
              </w:rPr>
            </w:pPr>
            <w:ins w:id="17164" w:author="puchkov" w:date="2014-04-30T15:31:00Z">
              <w:r w:rsidRPr="00184E0E">
                <w:rPr>
                  <w:rFonts w:ascii="Trebuchet MS" w:hAnsi="Trebuchet MS"/>
                  <w:color w:val="000000"/>
                  <w:sz w:val="10"/>
                  <w:szCs w:val="10"/>
                  <w:lang w:eastAsia="ru-RU"/>
                  <w:rPrChange w:id="17165" w:author="puchkov" w:date="2014-04-30T15:33:00Z">
                    <w:rPr>
                      <w:rFonts w:ascii="Trebuchet MS" w:hAnsi="Trebuchet MS"/>
                      <w:color w:val="000000"/>
                      <w:sz w:val="16"/>
                      <w:szCs w:val="10"/>
                      <w:lang w:eastAsia="ru-RU"/>
                    </w:rPr>
                  </w:rPrChange>
                </w:rPr>
                <w:t>150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66" w:author="puchkov" w:date="2014-04-30T15:31:00Z"/>
                <w:rFonts w:ascii="Trebuchet MS" w:hAnsi="Trebuchet MS"/>
                <w:color w:val="000000"/>
                <w:sz w:val="10"/>
                <w:szCs w:val="10"/>
                <w:lang w:eastAsia="ru-RU"/>
                <w:rPrChange w:id="17167" w:author="Unknown">
                  <w:rPr>
                    <w:ins w:id="17168" w:author="puchkov" w:date="2014-04-30T15:31:00Z"/>
                    <w:rFonts w:ascii="Trebuchet MS" w:hAnsi="Trebuchet MS"/>
                    <w:color w:val="000000"/>
                    <w:sz w:val="16"/>
                    <w:szCs w:val="10"/>
                    <w:lang w:eastAsia="ru-RU"/>
                  </w:rPr>
                </w:rPrChange>
              </w:rPr>
            </w:pPr>
            <w:ins w:id="17169" w:author="puchkov" w:date="2014-04-30T15:31:00Z">
              <w:r w:rsidRPr="00184E0E">
                <w:rPr>
                  <w:rFonts w:ascii="Trebuchet MS" w:hAnsi="Trebuchet MS"/>
                  <w:color w:val="000000"/>
                  <w:sz w:val="10"/>
                  <w:szCs w:val="10"/>
                  <w:lang w:eastAsia="ru-RU"/>
                  <w:rPrChange w:id="1717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71" w:author="puchkov" w:date="2014-04-30T15:31:00Z"/>
                <w:rFonts w:ascii="Trebuchet MS" w:hAnsi="Trebuchet MS"/>
                <w:color w:val="000000"/>
                <w:sz w:val="10"/>
                <w:szCs w:val="10"/>
                <w:lang w:eastAsia="ru-RU"/>
                <w:rPrChange w:id="17172" w:author="Unknown">
                  <w:rPr>
                    <w:ins w:id="17173" w:author="puchkov" w:date="2014-04-30T15:31:00Z"/>
                    <w:rFonts w:ascii="Trebuchet MS" w:hAnsi="Trebuchet MS"/>
                    <w:color w:val="000000"/>
                    <w:sz w:val="16"/>
                    <w:szCs w:val="10"/>
                    <w:lang w:eastAsia="ru-RU"/>
                  </w:rPr>
                </w:rPrChange>
              </w:rPr>
            </w:pPr>
            <w:ins w:id="17174" w:author="puchkov" w:date="2014-04-30T15:31:00Z">
              <w:r w:rsidRPr="00184E0E">
                <w:rPr>
                  <w:rFonts w:ascii="Trebuchet MS" w:hAnsi="Trebuchet MS"/>
                  <w:color w:val="000000"/>
                  <w:sz w:val="10"/>
                  <w:szCs w:val="10"/>
                  <w:lang w:eastAsia="ru-RU"/>
                  <w:rPrChange w:id="17175" w:author="puchkov" w:date="2014-04-30T15:33:00Z">
                    <w:rPr>
                      <w:rFonts w:ascii="Trebuchet MS" w:hAnsi="Trebuchet MS"/>
                      <w:color w:val="000000"/>
                      <w:sz w:val="16"/>
                      <w:szCs w:val="10"/>
                      <w:lang w:eastAsia="ru-RU"/>
                    </w:rPr>
                  </w:rPrChange>
                </w:rPr>
                <w:t>12 000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176" w:author="puchkov" w:date="2014-04-30T15:31:00Z"/>
                <w:rFonts w:ascii="Trebuchet MS" w:hAnsi="Trebuchet MS"/>
                <w:sz w:val="10"/>
                <w:szCs w:val="10"/>
                <w:lang w:eastAsia="ru-RU"/>
                <w:rPrChange w:id="17177" w:author="Unknown">
                  <w:rPr>
                    <w:ins w:id="17178" w:author="puchkov" w:date="2014-04-30T15:31:00Z"/>
                    <w:rFonts w:ascii="Trebuchet MS" w:hAnsi="Trebuchet MS"/>
                    <w:sz w:val="16"/>
                    <w:szCs w:val="10"/>
                    <w:lang w:eastAsia="ru-RU"/>
                  </w:rPr>
                </w:rPrChange>
              </w:rPr>
            </w:pPr>
            <w:ins w:id="17179" w:author="puchkov" w:date="2014-04-30T15:31:00Z">
              <w:r w:rsidRPr="00184E0E">
                <w:rPr>
                  <w:rFonts w:ascii="Trebuchet MS" w:hAnsi="Trebuchet MS"/>
                  <w:sz w:val="10"/>
                  <w:szCs w:val="10"/>
                  <w:lang w:eastAsia="ru-RU"/>
                  <w:rPrChange w:id="17180" w:author="puchkov" w:date="2014-04-30T15:33:00Z">
                    <w:rPr>
                      <w:rFonts w:ascii="Trebuchet MS" w:hAnsi="Trebuchet MS"/>
                      <w:sz w:val="16"/>
                      <w:szCs w:val="10"/>
                      <w:lang w:eastAsia="ru-RU"/>
                    </w:rPr>
                  </w:rPrChange>
                </w:rPr>
                <w:t>450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81" w:author="puchkov" w:date="2014-04-30T15:31:00Z"/>
                <w:rFonts w:ascii="Trebuchet MS" w:hAnsi="Trebuchet MS"/>
                <w:color w:val="000000"/>
                <w:sz w:val="10"/>
                <w:szCs w:val="10"/>
                <w:lang w:eastAsia="ru-RU"/>
                <w:rPrChange w:id="17182" w:author="Unknown">
                  <w:rPr>
                    <w:ins w:id="17183" w:author="puchkov" w:date="2014-04-30T15:31:00Z"/>
                    <w:rFonts w:ascii="Trebuchet MS" w:hAnsi="Trebuchet MS"/>
                    <w:color w:val="000000"/>
                    <w:sz w:val="16"/>
                    <w:szCs w:val="10"/>
                    <w:lang w:eastAsia="ru-RU"/>
                  </w:rPr>
                </w:rPrChange>
              </w:rPr>
            </w:pPr>
            <w:ins w:id="17184" w:author="puchkov" w:date="2014-04-30T15:31:00Z">
              <w:r w:rsidRPr="00184E0E">
                <w:rPr>
                  <w:rFonts w:ascii="Trebuchet MS" w:hAnsi="Trebuchet MS"/>
                  <w:color w:val="000000"/>
                  <w:sz w:val="10"/>
                  <w:szCs w:val="10"/>
                  <w:lang w:eastAsia="ru-RU"/>
                  <w:rPrChange w:id="17185" w:author="puchkov" w:date="2014-04-30T15:33:00Z">
                    <w:rPr>
                      <w:rFonts w:ascii="Trebuchet MS" w:hAnsi="Trebuchet MS"/>
                      <w:color w:val="000000"/>
                      <w:sz w:val="16"/>
                      <w:szCs w:val="10"/>
                      <w:lang w:eastAsia="ru-RU"/>
                    </w:rPr>
                  </w:rPrChange>
                </w:rPr>
                <w:t>-12 000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86" w:author="puchkov" w:date="2014-04-30T15:31:00Z"/>
                <w:rFonts w:ascii="Trebuchet MS" w:hAnsi="Trebuchet MS"/>
                <w:color w:val="000000"/>
                <w:sz w:val="10"/>
                <w:szCs w:val="10"/>
                <w:lang w:eastAsia="ru-RU"/>
                <w:rPrChange w:id="17187" w:author="Unknown">
                  <w:rPr>
                    <w:ins w:id="17188" w:author="puchkov" w:date="2014-04-30T15:31:00Z"/>
                    <w:rFonts w:ascii="Trebuchet MS" w:hAnsi="Trebuchet MS"/>
                    <w:color w:val="000000"/>
                    <w:sz w:val="16"/>
                    <w:szCs w:val="10"/>
                    <w:lang w:eastAsia="ru-RU"/>
                  </w:rPr>
                </w:rPrChange>
              </w:rPr>
            </w:pPr>
            <w:ins w:id="17189" w:author="puchkov" w:date="2014-04-30T15:31:00Z">
              <w:r w:rsidRPr="00184E0E">
                <w:rPr>
                  <w:rFonts w:ascii="Trebuchet MS" w:hAnsi="Trebuchet MS"/>
                  <w:color w:val="000000"/>
                  <w:sz w:val="10"/>
                  <w:szCs w:val="10"/>
                  <w:lang w:eastAsia="ru-RU"/>
                  <w:rPrChange w:id="1719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191" w:author="puchkov" w:date="2014-04-30T15:31:00Z"/>
                <w:rFonts w:ascii="Trebuchet MS" w:hAnsi="Trebuchet MS"/>
                <w:color w:val="000000"/>
                <w:sz w:val="10"/>
                <w:szCs w:val="10"/>
                <w:lang w:eastAsia="ru-RU"/>
                <w:rPrChange w:id="17192" w:author="Unknown">
                  <w:rPr>
                    <w:ins w:id="17193" w:author="puchkov" w:date="2014-04-30T15:31:00Z"/>
                    <w:rFonts w:ascii="Trebuchet MS" w:hAnsi="Trebuchet MS"/>
                    <w:color w:val="000000"/>
                    <w:sz w:val="16"/>
                    <w:szCs w:val="10"/>
                    <w:lang w:eastAsia="ru-RU"/>
                  </w:rPr>
                </w:rPrChange>
              </w:rPr>
            </w:pPr>
            <w:ins w:id="17194" w:author="puchkov" w:date="2014-04-30T15:31:00Z">
              <w:r w:rsidRPr="00184E0E">
                <w:rPr>
                  <w:rFonts w:ascii="Trebuchet MS" w:hAnsi="Trebuchet MS"/>
                  <w:color w:val="000000"/>
                  <w:sz w:val="10"/>
                  <w:szCs w:val="10"/>
                  <w:lang w:eastAsia="ru-RU"/>
                  <w:rPrChange w:id="17195"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196" w:author="puchkov" w:date="2014-04-30T15:31:00Z"/>
                <w:rFonts w:ascii="Trebuchet MS" w:hAnsi="Trebuchet MS"/>
                <w:color w:val="000000"/>
                <w:sz w:val="10"/>
                <w:szCs w:val="10"/>
                <w:lang w:eastAsia="ru-RU"/>
                <w:rPrChange w:id="17197" w:author="Unknown">
                  <w:rPr>
                    <w:ins w:id="17198" w:author="puchkov" w:date="2014-04-30T15:31:00Z"/>
                    <w:rFonts w:ascii="Trebuchet MS" w:hAnsi="Trebuchet MS"/>
                    <w:color w:val="000000"/>
                    <w:sz w:val="16"/>
                    <w:szCs w:val="10"/>
                    <w:lang w:eastAsia="ru-RU"/>
                  </w:rPr>
                </w:rPrChange>
              </w:rPr>
            </w:pPr>
            <w:ins w:id="17199" w:author="puchkov" w:date="2014-04-30T15:31:00Z">
              <w:r w:rsidRPr="00184E0E">
                <w:rPr>
                  <w:rFonts w:ascii="Trebuchet MS" w:hAnsi="Trebuchet MS"/>
                  <w:color w:val="000000"/>
                  <w:sz w:val="10"/>
                  <w:szCs w:val="10"/>
                  <w:lang w:eastAsia="ru-RU"/>
                  <w:rPrChange w:id="17200" w:author="puchkov" w:date="2014-04-30T15:33:00Z">
                    <w:rPr>
                      <w:rFonts w:ascii="Trebuchet MS" w:hAnsi="Trebuchet MS"/>
                      <w:color w:val="000000"/>
                      <w:sz w:val="16"/>
                      <w:szCs w:val="10"/>
                      <w:lang w:eastAsia="ru-RU"/>
                    </w:rPr>
                  </w:rPrChange>
                </w:rPr>
                <w:t>150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01" w:author="puchkov" w:date="2014-04-30T15:31:00Z"/>
                <w:rFonts w:ascii="Trebuchet MS" w:hAnsi="Trebuchet MS"/>
                <w:color w:val="000000"/>
                <w:sz w:val="10"/>
                <w:szCs w:val="10"/>
                <w:lang w:eastAsia="ru-RU"/>
                <w:rPrChange w:id="17202" w:author="Unknown">
                  <w:rPr>
                    <w:ins w:id="17203" w:author="puchkov" w:date="2014-04-30T15:31:00Z"/>
                    <w:rFonts w:ascii="Trebuchet MS" w:hAnsi="Trebuchet MS"/>
                    <w:color w:val="000000"/>
                    <w:sz w:val="16"/>
                    <w:szCs w:val="10"/>
                    <w:lang w:eastAsia="ru-RU"/>
                  </w:rPr>
                </w:rPrChange>
              </w:rPr>
            </w:pPr>
            <w:ins w:id="17204" w:author="puchkov" w:date="2014-04-30T15:31:00Z">
              <w:r w:rsidRPr="00184E0E">
                <w:rPr>
                  <w:rFonts w:ascii="Trebuchet MS" w:hAnsi="Trebuchet MS"/>
                  <w:color w:val="000000"/>
                  <w:sz w:val="10"/>
                  <w:szCs w:val="10"/>
                  <w:lang w:eastAsia="ru-RU"/>
                  <w:rPrChange w:id="17205" w:author="puchkov" w:date="2014-04-30T15:33:00Z">
                    <w:rPr>
                      <w:rFonts w:ascii="Trebuchet MS" w:hAnsi="Trebuchet MS"/>
                      <w:color w:val="000000"/>
                      <w:sz w:val="16"/>
                      <w:szCs w:val="10"/>
                      <w:lang w:eastAsia="ru-RU"/>
                    </w:rPr>
                  </w:rPrChange>
                </w:rPr>
                <w:t>-600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06" w:author="puchkov" w:date="2014-04-30T15:31:00Z"/>
                <w:rFonts w:ascii="Trebuchet MS" w:hAnsi="Trebuchet MS"/>
                <w:color w:val="000000"/>
                <w:sz w:val="10"/>
                <w:szCs w:val="10"/>
                <w:lang w:eastAsia="ru-RU"/>
                <w:rPrChange w:id="17207" w:author="Unknown">
                  <w:rPr>
                    <w:ins w:id="17208" w:author="puchkov" w:date="2014-04-30T15:31:00Z"/>
                    <w:rFonts w:ascii="Trebuchet MS" w:hAnsi="Trebuchet MS"/>
                    <w:color w:val="000000"/>
                    <w:sz w:val="16"/>
                    <w:szCs w:val="10"/>
                    <w:lang w:eastAsia="ru-RU"/>
                  </w:rPr>
                </w:rPrChange>
              </w:rPr>
            </w:pPr>
            <w:ins w:id="17209" w:author="puchkov" w:date="2014-04-30T15:31:00Z">
              <w:r w:rsidRPr="00184E0E">
                <w:rPr>
                  <w:rFonts w:ascii="Trebuchet MS" w:hAnsi="Trebuchet MS"/>
                  <w:color w:val="000000"/>
                  <w:sz w:val="10"/>
                  <w:szCs w:val="10"/>
                  <w:lang w:eastAsia="ru-RU"/>
                  <w:rPrChange w:id="17210"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211" w:author="puchkov" w:date="2014-04-30T15:31:00Z"/>
                <w:rFonts w:ascii="Trebuchet MS" w:hAnsi="Trebuchet MS"/>
                <w:sz w:val="10"/>
                <w:szCs w:val="10"/>
                <w:lang w:eastAsia="ru-RU"/>
                <w:rPrChange w:id="17212" w:author="Unknown">
                  <w:rPr>
                    <w:ins w:id="17213" w:author="puchkov" w:date="2014-04-30T15:31:00Z"/>
                    <w:rFonts w:ascii="Trebuchet MS" w:hAnsi="Trebuchet MS"/>
                    <w:sz w:val="16"/>
                    <w:szCs w:val="10"/>
                    <w:lang w:eastAsia="ru-RU"/>
                  </w:rPr>
                </w:rPrChange>
              </w:rPr>
            </w:pPr>
            <w:ins w:id="17214" w:author="puchkov" w:date="2014-04-30T15:31:00Z">
              <w:r w:rsidRPr="00184E0E">
                <w:rPr>
                  <w:rFonts w:ascii="Trebuchet MS" w:hAnsi="Trebuchet MS"/>
                  <w:sz w:val="10"/>
                  <w:szCs w:val="10"/>
                  <w:lang w:eastAsia="ru-RU"/>
                  <w:rPrChange w:id="17215" w:author="puchkov" w:date="2014-04-30T15:33:00Z">
                    <w:rPr>
                      <w:rFonts w:ascii="Trebuchet MS" w:hAnsi="Trebuchet MS"/>
                      <w:sz w:val="16"/>
                      <w:szCs w:val="10"/>
                      <w:lang w:eastAsia="ru-RU"/>
                    </w:rPr>
                  </w:rPrChange>
                </w:rPr>
                <w:t>0</w:t>
              </w:r>
            </w:ins>
          </w:p>
        </w:tc>
      </w:tr>
      <w:tr w:rsidR="00184E0E" w:rsidRPr="004B51A1" w:rsidTr="003A1CD3">
        <w:trPr>
          <w:trHeight w:val="795"/>
          <w:ins w:id="17216"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217" w:author="puchkov" w:date="2014-04-30T15:31:00Z"/>
                <w:rFonts w:ascii="Trebuchet MS" w:hAnsi="Trebuchet MS"/>
                <w:color w:val="000000"/>
                <w:sz w:val="10"/>
                <w:szCs w:val="10"/>
                <w:lang w:eastAsia="ru-RU"/>
                <w:rPrChange w:id="17218" w:author="Unknown">
                  <w:rPr>
                    <w:ins w:id="17219" w:author="puchkov" w:date="2014-04-30T15:31:00Z"/>
                    <w:rFonts w:ascii="Trebuchet MS" w:hAnsi="Trebuchet MS"/>
                    <w:color w:val="000000"/>
                    <w:sz w:val="16"/>
                    <w:szCs w:val="10"/>
                    <w:lang w:eastAsia="ru-RU"/>
                  </w:rPr>
                </w:rPrChange>
              </w:rPr>
            </w:pPr>
            <w:ins w:id="17220" w:author="puchkov" w:date="2014-04-30T15:31:00Z">
              <w:r w:rsidRPr="00184E0E">
                <w:rPr>
                  <w:rFonts w:ascii="Trebuchet MS" w:hAnsi="Trebuchet MS"/>
                  <w:color w:val="000000"/>
                  <w:sz w:val="10"/>
                  <w:szCs w:val="10"/>
                  <w:lang w:eastAsia="ru-RU"/>
                  <w:rPrChange w:id="17221"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222" w:author="puchkov" w:date="2014-04-30T15:33:00Z">
                    <w:rPr>
                      <w:rFonts w:ascii="Trebuchet MS" w:hAnsi="Trebuchet MS"/>
                      <w:color w:val="000000"/>
                      <w:sz w:val="16"/>
                      <w:szCs w:val="10"/>
                      <w:lang w:eastAsia="ru-RU"/>
                    </w:rPr>
                  </w:rPrChange>
                </w:rPr>
                <w:t>№ 003/10 Б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223" w:author="puchkov" w:date="2014-04-30T15:31:00Z"/>
                <w:rFonts w:ascii="Trebuchet MS" w:hAnsi="Trebuchet MS"/>
                <w:color w:val="000000"/>
                <w:sz w:val="10"/>
                <w:szCs w:val="10"/>
                <w:lang w:eastAsia="ru-RU"/>
                <w:rPrChange w:id="17224" w:author="Unknown">
                  <w:rPr>
                    <w:ins w:id="17225" w:author="puchkov" w:date="2014-04-30T15:31:00Z"/>
                    <w:rFonts w:ascii="Trebuchet MS" w:hAnsi="Trebuchet MS"/>
                    <w:color w:val="000000"/>
                    <w:sz w:val="16"/>
                    <w:szCs w:val="10"/>
                    <w:lang w:eastAsia="ru-RU"/>
                  </w:rPr>
                </w:rPrChange>
              </w:rPr>
            </w:pPr>
            <w:ins w:id="17226" w:author="puchkov" w:date="2014-04-30T15:31:00Z">
              <w:r w:rsidRPr="00184E0E">
                <w:rPr>
                  <w:rFonts w:ascii="Trebuchet MS" w:hAnsi="Trebuchet MS"/>
                  <w:color w:val="000000"/>
                  <w:sz w:val="10"/>
                  <w:szCs w:val="10"/>
                  <w:lang w:eastAsia="ru-RU"/>
                  <w:rPrChange w:id="17227" w:author="puchkov" w:date="2014-04-30T15:33:00Z">
                    <w:rPr>
                      <w:rFonts w:ascii="Trebuchet MS" w:hAnsi="Trebuchet MS"/>
                      <w:color w:val="000000"/>
                      <w:sz w:val="16"/>
                      <w:szCs w:val="10"/>
                      <w:lang w:eastAsia="ru-RU"/>
                    </w:rPr>
                  </w:rPrChange>
                </w:rPr>
                <w:t>600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228" w:author="puchkov" w:date="2014-04-30T15:31:00Z"/>
                <w:rFonts w:ascii="Trebuchet MS" w:hAnsi="Trebuchet MS"/>
                <w:color w:val="000000"/>
                <w:sz w:val="10"/>
                <w:szCs w:val="10"/>
                <w:lang w:eastAsia="ru-RU"/>
                <w:rPrChange w:id="17229" w:author="Unknown">
                  <w:rPr>
                    <w:ins w:id="17230" w:author="puchkov" w:date="2014-04-30T15:31:00Z"/>
                    <w:rFonts w:ascii="Trebuchet MS" w:hAnsi="Trebuchet MS"/>
                    <w:color w:val="000000"/>
                    <w:sz w:val="16"/>
                    <w:szCs w:val="10"/>
                    <w:lang w:eastAsia="ru-RU"/>
                  </w:rPr>
                </w:rPrChange>
              </w:rPr>
            </w:pPr>
            <w:ins w:id="17231" w:author="puchkov" w:date="2014-04-30T15:31:00Z">
              <w:r w:rsidRPr="00184E0E">
                <w:rPr>
                  <w:rFonts w:ascii="Trebuchet MS" w:hAnsi="Trebuchet MS"/>
                  <w:color w:val="000000"/>
                  <w:sz w:val="10"/>
                  <w:szCs w:val="10"/>
                  <w:lang w:eastAsia="ru-RU"/>
                  <w:rPrChange w:id="17232" w:author="puchkov" w:date="2014-04-30T15:33:00Z">
                    <w:rPr>
                      <w:rFonts w:ascii="Trebuchet MS" w:hAnsi="Trebuchet MS"/>
                      <w:color w:val="000000"/>
                      <w:sz w:val="16"/>
                      <w:szCs w:val="10"/>
                      <w:lang w:eastAsia="ru-RU"/>
                    </w:rPr>
                  </w:rPrChange>
                </w:rPr>
                <w:t>по предъявлени</w:t>
              </w:r>
            </w:ins>
            <w:ins w:id="17233" w:author="puchkov" w:date="2014-04-30T15:46:00Z">
              <w:r>
                <w:rPr>
                  <w:rFonts w:ascii="Trebuchet MS" w:hAnsi="Trebuchet MS"/>
                  <w:color w:val="000000"/>
                  <w:sz w:val="10"/>
                  <w:szCs w:val="10"/>
                  <w:lang w:eastAsia="ru-RU"/>
                </w:rPr>
                <w:t>и</w:t>
              </w:r>
            </w:ins>
            <w:ins w:id="17234" w:author="puchkov" w:date="2014-04-30T15:31:00Z">
              <w:r w:rsidRPr="00184E0E">
                <w:rPr>
                  <w:rFonts w:ascii="Trebuchet MS" w:hAnsi="Trebuchet MS"/>
                  <w:color w:val="000000"/>
                  <w:sz w:val="10"/>
                  <w:szCs w:val="10"/>
                  <w:lang w:eastAsia="ru-RU"/>
                  <w:rPrChange w:id="17235"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236"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37" w:author="puchkov" w:date="2014-04-30T15:31:00Z"/>
                <w:rFonts w:ascii="Trebuchet MS" w:hAnsi="Trebuchet MS"/>
                <w:color w:val="000000"/>
                <w:sz w:val="10"/>
                <w:szCs w:val="10"/>
                <w:lang w:eastAsia="ru-RU"/>
                <w:rPrChange w:id="17238" w:author="Unknown">
                  <w:rPr>
                    <w:ins w:id="17239" w:author="puchkov" w:date="2014-04-30T15:31:00Z"/>
                    <w:rFonts w:ascii="Trebuchet MS" w:hAnsi="Trebuchet MS"/>
                    <w:color w:val="000000"/>
                    <w:sz w:val="16"/>
                    <w:szCs w:val="10"/>
                    <w:lang w:eastAsia="ru-RU"/>
                  </w:rPr>
                </w:rPrChange>
              </w:rPr>
            </w:pPr>
            <w:ins w:id="17240" w:author="puchkov" w:date="2014-04-30T15:31:00Z">
              <w:r w:rsidRPr="00184E0E">
                <w:rPr>
                  <w:rFonts w:ascii="Trebuchet MS" w:hAnsi="Trebuchet MS"/>
                  <w:color w:val="000000"/>
                  <w:sz w:val="10"/>
                  <w:szCs w:val="10"/>
                  <w:lang w:eastAsia="ru-RU"/>
                  <w:rPrChange w:id="1724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42" w:author="puchkov" w:date="2014-04-30T15:31:00Z"/>
                <w:rFonts w:ascii="Trebuchet MS" w:hAnsi="Trebuchet MS"/>
                <w:color w:val="000000"/>
                <w:sz w:val="10"/>
                <w:szCs w:val="10"/>
                <w:lang w:eastAsia="ru-RU"/>
                <w:rPrChange w:id="17243" w:author="Unknown">
                  <w:rPr>
                    <w:ins w:id="17244" w:author="puchkov" w:date="2014-04-30T15:31:00Z"/>
                    <w:rFonts w:ascii="Trebuchet MS" w:hAnsi="Trebuchet MS"/>
                    <w:color w:val="000000"/>
                    <w:sz w:val="16"/>
                    <w:szCs w:val="10"/>
                    <w:lang w:eastAsia="ru-RU"/>
                  </w:rPr>
                </w:rPrChange>
              </w:rPr>
            </w:pPr>
            <w:ins w:id="17245" w:author="puchkov" w:date="2014-04-30T15:31:00Z">
              <w:r w:rsidRPr="00184E0E">
                <w:rPr>
                  <w:rFonts w:ascii="Trebuchet MS" w:hAnsi="Trebuchet MS"/>
                  <w:color w:val="000000"/>
                  <w:sz w:val="10"/>
                  <w:szCs w:val="10"/>
                  <w:lang w:eastAsia="ru-RU"/>
                  <w:rPrChange w:id="1724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47" w:author="puchkov" w:date="2014-04-30T15:31:00Z"/>
                <w:rFonts w:ascii="Trebuchet MS" w:hAnsi="Trebuchet MS"/>
                <w:color w:val="000000"/>
                <w:sz w:val="10"/>
                <w:szCs w:val="10"/>
                <w:lang w:eastAsia="ru-RU"/>
                <w:rPrChange w:id="17248" w:author="Unknown">
                  <w:rPr>
                    <w:ins w:id="17249" w:author="puchkov" w:date="2014-04-30T15:31:00Z"/>
                    <w:rFonts w:ascii="Trebuchet MS" w:hAnsi="Trebuchet MS"/>
                    <w:color w:val="000000"/>
                    <w:sz w:val="16"/>
                    <w:szCs w:val="10"/>
                    <w:lang w:eastAsia="ru-RU"/>
                  </w:rPr>
                </w:rPrChange>
              </w:rPr>
            </w:pPr>
            <w:ins w:id="17250" w:author="puchkov" w:date="2014-04-30T15:31:00Z">
              <w:r w:rsidRPr="00184E0E">
                <w:rPr>
                  <w:rFonts w:ascii="Trebuchet MS" w:hAnsi="Trebuchet MS"/>
                  <w:color w:val="000000"/>
                  <w:sz w:val="10"/>
                  <w:szCs w:val="10"/>
                  <w:lang w:eastAsia="ru-RU"/>
                  <w:rPrChange w:id="17251"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52" w:author="puchkov" w:date="2014-04-30T15:31:00Z"/>
                <w:rFonts w:ascii="Trebuchet MS" w:hAnsi="Trebuchet MS"/>
                <w:color w:val="000000"/>
                <w:sz w:val="10"/>
                <w:szCs w:val="10"/>
                <w:lang w:eastAsia="ru-RU"/>
                <w:rPrChange w:id="17253" w:author="Unknown">
                  <w:rPr>
                    <w:ins w:id="17254" w:author="puchkov" w:date="2014-04-30T15:31:00Z"/>
                    <w:rFonts w:ascii="Trebuchet MS" w:hAnsi="Trebuchet MS"/>
                    <w:color w:val="000000"/>
                    <w:sz w:val="16"/>
                    <w:szCs w:val="10"/>
                    <w:lang w:eastAsia="ru-RU"/>
                  </w:rPr>
                </w:rPrChange>
              </w:rPr>
            </w:pPr>
            <w:ins w:id="17255" w:author="puchkov" w:date="2014-04-30T15:31:00Z">
              <w:r w:rsidRPr="00184E0E">
                <w:rPr>
                  <w:rFonts w:ascii="Trebuchet MS" w:hAnsi="Trebuchet MS"/>
                  <w:color w:val="000000"/>
                  <w:sz w:val="10"/>
                  <w:szCs w:val="10"/>
                  <w:lang w:eastAsia="ru-RU"/>
                  <w:rPrChange w:id="1725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257" w:author="puchkov" w:date="2014-04-30T15:31:00Z"/>
                <w:rFonts w:ascii="Trebuchet MS" w:hAnsi="Trebuchet MS"/>
                <w:color w:val="000000"/>
                <w:sz w:val="10"/>
                <w:szCs w:val="10"/>
                <w:lang w:eastAsia="ru-RU"/>
                <w:rPrChange w:id="17258" w:author="Unknown">
                  <w:rPr>
                    <w:ins w:id="17259" w:author="puchkov" w:date="2014-04-30T15:31:00Z"/>
                    <w:rFonts w:ascii="Trebuchet MS" w:hAnsi="Trebuchet MS"/>
                    <w:color w:val="000000"/>
                    <w:sz w:val="16"/>
                    <w:szCs w:val="10"/>
                    <w:lang w:eastAsia="ru-RU"/>
                  </w:rPr>
                </w:rPrChange>
              </w:rPr>
            </w:pPr>
            <w:ins w:id="17260" w:author="puchkov" w:date="2014-04-30T15:31:00Z">
              <w:r w:rsidRPr="00184E0E">
                <w:rPr>
                  <w:rFonts w:ascii="Trebuchet MS" w:hAnsi="Trebuchet MS"/>
                  <w:color w:val="000000"/>
                  <w:sz w:val="10"/>
                  <w:szCs w:val="10"/>
                  <w:lang w:eastAsia="ru-RU"/>
                  <w:rPrChange w:id="17261" w:author="puchkov" w:date="2014-04-30T15:33:00Z">
                    <w:rPr>
                      <w:rFonts w:ascii="Trebuchet MS" w:hAnsi="Trebuchet MS"/>
                      <w:color w:val="000000"/>
                      <w:sz w:val="16"/>
                      <w:szCs w:val="10"/>
                      <w:lang w:eastAsia="ru-RU"/>
                    </w:rPr>
                  </w:rPrChange>
                </w:rPr>
                <w:t>12 300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62" w:author="puchkov" w:date="2014-04-30T15:31:00Z"/>
                <w:rFonts w:ascii="Trebuchet MS" w:hAnsi="Trebuchet MS"/>
                <w:color w:val="000000"/>
                <w:sz w:val="10"/>
                <w:szCs w:val="10"/>
                <w:lang w:eastAsia="ru-RU"/>
                <w:rPrChange w:id="17263" w:author="Unknown">
                  <w:rPr>
                    <w:ins w:id="17264" w:author="puchkov" w:date="2014-04-30T15:31:00Z"/>
                    <w:rFonts w:ascii="Trebuchet MS" w:hAnsi="Trebuchet MS"/>
                    <w:color w:val="000000"/>
                    <w:sz w:val="16"/>
                    <w:szCs w:val="10"/>
                    <w:lang w:eastAsia="ru-RU"/>
                  </w:rPr>
                </w:rPrChange>
              </w:rPr>
            </w:pPr>
            <w:ins w:id="17265" w:author="puchkov" w:date="2014-04-30T15:31:00Z">
              <w:r w:rsidRPr="00184E0E">
                <w:rPr>
                  <w:rFonts w:ascii="Trebuchet MS" w:hAnsi="Trebuchet MS"/>
                  <w:color w:val="000000"/>
                  <w:sz w:val="10"/>
                  <w:szCs w:val="10"/>
                  <w:lang w:eastAsia="ru-RU"/>
                  <w:rPrChange w:id="17266" w:author="puchkov" w:date="2014-04-30T15:33:00Z">
                    <w:rPr>
                      <w:rFonts w:ascii="Trebuchet MS" w:hAnsi="Trebuchet MS"/>
                      <w:color w:val="000000"/>
                      <w:sz w:val="16"/>
                      <w:szCs w:val="10"/>
                      <w:lang w:eastAsia="ru-RU"/>
                    </w:rPr>
                  </w:rPrChange>
                </w:rPr>
                <w:t>150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67" w:author="puchkov" w:date="2014-04-30T15:31:00Z"/>
                <w:rFonts w:ascii="Trebuchet MS" w:hAnsi="Trebuchet MS"/>
                <w:color w:val="000000"/>
                <w:sz w:val="10"/>
                <w:szCs w:val="10"/>
                <w:lang w:eastAsia="ru-RU"/>
                <w:rPrChange w:id="17268" w:author="Unknown">
                  <w:rPr>
                    <w:ins w:id="17269" w:author="puchkov" w:date="2014-04-30T15:31:00Z"/>
                    <w:rFonts w:ascii="Trebuchet MS" w:hAnsi="Trebuchet MS"/>
                    <w:color w:val="000000"/>
                    <w:sz w:val="16"/>
                    <w:szCs w:val="10"/>
                    <w:lang w:eastAsia="ru-RU"/>
                  </w:rPr>
                </w:rPrChange>
              </w:rPr>
            </w:pPr>
            <w:ins w:id="17270" w:author="puchkov" w:date="2014-04-30T15:31:00Z">
              <w:r w:rsidRPr="00184E0E">
                <w:rPr>
                  <w:rFonts w:ascii="Trebuchet MS" w:hAnsi="Trebuchet MS"/>
                  <w:color w:val="000000"/>
                  <w:sz w:val="10"/>
                  <w:szCs w:val="10"/>
                  <w:lang w:eastAsia="ru-RU"/>
                  <w:rPrChange w:id="1727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72" w:author="puchkov" w:date="2014-04-30T15:31:00Z"/>
                <w:rFonts w:ascii="Trebuchet MS" w:hAnsi="Trebuchet MS"/>
                <w:color w:val="000000"/>
                <w:sz w:val="10"/>
                <w:szCs w:val="10"/>
                <w:lang w:eastAsia="ru-RU"/>
                <w:rPrChange w:id="17273" w:author="Unknown">
                  <w:rPr>
                    <w:ins w:id="17274" w:author="puchkov" w:date="2014-04-30T15:31:00Z"/>
                    <w:rFonts w:ascii="Trebuchet MS" w:hAnsi="Trebuchet MS"/>
                    <w:color w:val="000000"/>
                    <w:sz w:val="16"/>
                    <w:szCs w:val="10"/>
                    <w:lang w:eastAsia="ru-RU"/>
                  </w:rPr>
                </w:rPrChange>
              </w:rPr>
            </w:pPr>
            <w:ins w:id="17275" w:author="puchkov" w:date="2014-04-30T15:31:00Z">
              <w:r w:rsidRPr="00184E0E">
                <w:rPr>
                  <w:rFonts w:ascii="Trebuchet MS" w:hAnsi="Trebuchet MS"/>
                  <w:color w:val="000000"/>
                  <w:sz w:val="10"/>
                  <w:szCs w:val="10"/>
                  <w:lang w:eastAsia="ru-RU"/>
                  <w:rPrChange w:id="17276" w:author="puchkov" w:date="2014-04-30T15:33:00Z">
                    <w:rPr>
                      <w:rFonts w:ascii="Trebuchet MS" w:hAnsi="Trebuchet MS"/>
                      <w:color w:val="000000"/>
                      <w:sz w:val="16"/>
                      <w:szCs w:val="10"/>
                      <w:lang w:eastAsia="ru-RU"/>
                    </w:rPr>
                  </w:rPrChange>
                </w:rPr>
                <w:t>12 000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277" w:author="puchkov" w:date="2014-04-30T15:31:00Z"/>
                <w:rFonts w:ascii="Trebuchet MS" w:hAnsi="Trebuchet MS"/>
                <w:sz w:val="10"/>
                <w:szCs w:val="10"/>
                <w:lang w:eastAsia="ru-RU"/>
                <w:rPrChange w:id="17278" w:author="Unknown">
                  <w:rPr>
                    <w:ins w:id="17279" w:author="puchkov" w:date="2014-04-30T15:31:00Z"/>
                    <w:rFonts w:ascii="Trebuchet MS" w:hAnsi="Trebuchet MS"/>
                    <w:sz w:val="16"/>
                    <w:szCs w:val="10"/>
                    <w:lang w:eastAsia="ru-RU"/>
                  </w:rPr>
                </w:rPrChange>
              </w:rPr>
            </w:pPr>
            <w:ins w:id="17280" w:author="puchkov" w:date="2014-04-30T15:31:00Z">
              <w:r w:rsidRPr="00184E0E">
                <w:rPr>
                  <w:rFonts w:ascii="Trebuchet MS" w:hAnsi="Trebuchet MS"/>
                  <w:sz w:val="10"/>
                  <w:szCs w:val="10"/>
                  <w:lang w:eastAsia="ru-RU"/>
                  <w:rPrChange w:id="17281" w:author="puchkov" w:date="2014-04-30T15:33:00Z">
                    <w:rPr>
                      <w:rFonts w:ascii="Trebuchet MS" w:hAnsi="Trebuchet MS"/>
                      <w:sz w:val="16"/>
                      <w:szCs w:val="10"/>
                      <w:lang w:eastAsia="ru-RU"/>
                    </w:rPr>
                  </w:rPrChange>
                </w:rPr>
                <w:t>450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82" w:author="puchkov" w:date="2014-04-30T15:31:00Z"/>
                <w:rFonts w:ascii="Trebuchet MS" w:hAnsi="Trebuchet MS"/>
                <w:color w:val="000000"/>
                <w:sz w:val="10"/>
                <w:szCs w:val="10"/>
                <w:lang w:eastAsia="ru-RU"/>
                <w:rPrChange w:id="17283" w:author="Unknown">
                  <w:rPr>
                    <w:ins w:id="17284" w:author="puchkov" w:date="2014-04-30T15:31:00Z"/>
                    <w:rFonts w:ascii="Trebuchet MS" w:hAnsi="Trebuchet MS"/>
                    <w:color w:val="000000"/>
                    <w:sz w:val="16"/>
                    <w:szCs w:val="10"/>
                    <w:lang w:eastAsia="ru-RU"/>
                  </w:rPr>
                </w:rPrChange>
              </w:rPr>
            </w:pPr>
            <w:ins w:id="17285" w:author="puchkov" w:date="2014-04-30T15:31:00Z">
              <w:r w:rsidRPr="00184E0E">
                <w:rPr>
                  <w:rFonts w:ascii="Trebuchet MS" w:hAnsi="Trebuchet MS"/>
                  <w:color w:val="000000"/>
                  <w:sz w:val="10"/>
                  <w:szCs w:val="10"/>
                  <w:lang w:eastAsia="ru-RU"/>
                  <w:rPrChange w:id="17286" w:author="puchkov" w:date="2014-04-30T15:33:00Z">
                    <w:rPr>
                      <w:rFonts w:ascii="Trebuchet MS" w:hAnsi="Trebuchet MS"/>
                      <w:color w:val="000000"/>
                      <w:sz w:val="16"/>
                      <w:szCs w:val="10"/>
                      <w:lang w:eastAsia="ru-RU"/>
                    </w:rPr>
                  </w:rPrChange>
                </w:rPr>
                <w:t>-12 000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87" w:author="puchkov" w:date="2014-04-30T15:31:00Z"/>
                <w:rFonts w:ascii="Trebuchet MS" w:hAnsi="Trebuchet MS"/>
                <w:color w:val="000000"/>
                <w:sz w:val="10"/>
                <w:szCs w:val="10"/>
                <w:lang w:eastAsia="ru-RU"/>
                <w:rPrChange w:id="17288" w:author="Unknown">
                  <w:rPr>
                    <w:ins w:id="17289" w:author="puchkov" w:date="2014-04-30T15:31:00Z"/>
                    <w:rFonts w:ascii="Trebuchet MS" w:hAnsi="Trebuchet MS"/>
                    <w:color w:val="000000"/>
                    <w:sz w:val="16"/>
                    <w:szCs w:val="10"/>
                    <w:lang w:eastAsia="ru-RU"/>
                  </w:rPr>
                </w:rPrChange>
              </w:rPr>
            </w:pPr>
            <w:ins w:id="17290" w:author="puchkov" w:date="2014-04-30T15:31:00Z">
              <w:r w:rsidRPr="00184E0E">
                <w:rPr>
                  <w:rFonts w:ascii="Trebuchet MS" w:hAnsi="Trebuchet MS"/>
                  <w:color w:val="000000"/>
                  <w:sz w:val="10"/>
                  <w:szCs w:val="10"/>
                  <w:lang w:eastAsia="ru-RU"/>
                  <w:rPrChange w:id="1729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292" w:author="puchkov" w:date="2014-04-30T15:31:00Z"/>
                <w:rFonts w:ascii="Trebuchet MS" w:hAnsi="Trebuchet MS"/>
                <w:color w:val="000000"/>
                <w:sz w:val="10"/>
                <w:szCs w:val="10"/>
                <w:lang w:eastAsia="ru-RU"/>
                <w:rPrChange w:id="17293" w:author="Unknown">
                  <w:rPr>
                    <w:ins w:id="17294" w:author="puchkov" w:date="2014-04-30T15:31:00Z"/>
                    <w:rFonts w:ascii="Trebuchet MS" w:hAnsi="Trebuchet MS"/>
                    <w:color w:val="000000"/>
                    <w:sz w:val="16"/>
                    <w:szCs w:val="10"/>
                    <w:lang w:eastAsia="ru-RU"/>
                  </w:rPr>
                </w:rPrChange>
              </w:rPr>
            </w:pPr>
            <w:ins w:id="17295" w:author="puchkov" w:date="2014-04-30T15:31:00Z">
              <w:r w:rsidRPr="00184E0E">
                <w:rPr>
                  <w:rFonts w:ascii="Trebuchet MS" w:hAnsi="Trebuchet MS"/>
                  <w:color w:val="000000"/>
                  <w:sz w:val="10"/>
                  <w:szCs w:val="10"/>
                  <w:lang w:eastAsia="ru-RU"/>
                  <w:rPrChange w:id="17296"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297" w:author="puchkov" w:date="2014-04-30T15:31:00Z"/>
                <w:rFonts w:ascii="Trebuchet MS" w:hAnsi="Trebuchet MS"/>
                <w:color w:val="000000"/>
                <w:sz w:val="10"/>
                <w:szCs w:val="10"/>
                <w:lang w:eastAsia="ru-RU"/>
                <w:rPrChange w:id="17298" w:author="Unknown">
                  <w:rPr>
                    <w:ins w:id="17299" w:author="puchkov" w:date="2014-04-30T15:31:00Z"/>
                    <w:rFonts w:ascii="Trebuchet MS" w:hAnsi="Trebuchet MS"/>
                    <w:color w:val="000000"/>
                    <w:sz w:val="16"/>
                    <w:szCs w:val="10"/>
                    <w:lang w:eastAsia="ru-RU"/>
                  </w:rPr>
                </w:rPrChange>
              </w:rPr>
            </w:pPr>
            <w:ins w:id="17300" w:author="puchkov" w:date="2014-04-30T15:31:00Z">
              <w:r w:rsidRPr="00184E0E">
                <w:rPr>
                  <w:rFonts w:ascii="Trebuchet MS" w:hAnsi="Trebuchet MS"/>
                  <w:color w:val="000000"/>
                  <w:sz w:val="10"/>
                  <w:szCs w:val="10"/>
                  <w:lang w:eastAsia="ru-RU"/>
                  <w:rPrChange w:id="17301" w:author="puchkov" w:date="2014-04-30T15:33:00Z">
                    <w:rPr>
                      <w:rFonts w:ascii="Trebuchet MS" w:hAnsi="Trebuchet MS"/>
                      <w:color w:val="000000"/>
                      <w:sz w:val="16"/>
                      <w:szCs w:val="10"/>
                      <w:lang w:eastAsia="ru-RU"/>
                    </w:rPr>
                  </w:rPrChange>
                </w:rPr>
                <w:t>150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02" w:author="puchkov" w:date="2014-04-30T15:31:00Z"/>
                <w:rFonts w:ascii="Trebuchet MS" w:hAnsi="Trebuchet MS"/>
                <w:color w:val="000000"/>
                <w:sz w:val="10"/>
                <w:szCs w:val="10"/>
                <w:lang w:eastAsia="ru-RU"/>
                <w:rPrChange w:id="17303" w:author="Unknown">
                  <w:rPr>
                    <w:ins w:id="17304" w:author="puchkov" w:date="2014-04-30T15:31:00Z"/>
                    <w:rFonts w:ascii="Trebuchet MS" w:hAnsi="Trebuchet MS"/>
                    <w:color w:val="000000"/>
                    <w:sz w:val="16"/>
                    <w:szCs w:val="10"/>
                    <w:lang w:eastAsia="ru-RU"/>
                  </w:rPr>
                </w:rPrChange>
              </w:rPr>
            </w:pPr>
            <w:ins w:id="17305" w:author="puchkov" w:date="2014-04-30T15:31:00Z">
              <w:r w:rsidRPr="00184E0E">
                <w:rPr>
                  <w:rFonts w:ascii="Trebuchet MS" w:hAnsi="Trebuchet MS"/>
                  <w:color w:val="000000"/>
                  <w:sz w:val="10"/>
                  <w:szCs w:val="10"/>
                  <w:lang w:eastAsia="ru-RU"/>
                  <w:rPrChange w:id="17306" w:author="puchkov" w:date="2014-04-30T15:33:00Z">
                    <w:rPr>
                      <w:rFonts w:ascii="Trebuchet MS" w:hAnsi="Trebuchet MS"/>
                      <w:color w:val="000000"/>
                      <w:sz w:val="16"/>
                      <w:szCs w:val="10"/>
                      <w:lang w:eastAsia="ru-RU"/>
                    </w:rPr>
                  </w:rPrChange>
                </w:rPr>
                <w:t>-600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07" w:author="puchkov" w:date="2014-04-30T15:31:00Z"/>
                <w:rFonts w:ascii="Trebuchet MS" w:hAnsi="Trebuchet MS"/>
                <w:color w:val="000000"/>
                <w:sz w:val="10"/>
                <w:szCs w:val="10"/>
                <w:lang w:eastAsia="ru-RU"/>
                <w:rPrChange w:id="17308" w:author="Unknown">
                  <w:rPr>
                    <w:ins w:id="17309" w:author="puchkov" w:date="2014-04-30T15:31:00Z"/>
                    <w:rFonts w:ascii="Trebuchet MS" w:hAnsi="Trebuchet MS"/>
                    <w:color w:val="000000"/>
                    <w:sz w:val="16"/>
                    <w:szCs w:val="10"/>
                    <w:lang w:eastAsia="ru-RU"/>
                  </w:rPr>
                </w:rPrChange>
              </w:rPr>
            </w:pPr>
            <w:ins w:id="17310" w:author="puchkov" w:date="2014-04-30T15:31:00Z">
              <w:r w:rsidRPr="00184E0E">
                <w:rPr>
                  <w:rFonts w:ascii="Trebuchet MS" w:hAnsi="Trebuchet MS"/>
                  <w:color w:val="000000"/>
                  <w:sz w:val="10"/>
                  <w:szCs w:val="10"/>
                  <w:lang w:eastAsia="ru-RU"/>
                  <w:rPrChange w:id="17311"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312" w:author="puchkov" w:date="2014-04-30T15:31:00Z"/>
                <w:rFonts w:ascii="Trebuchet MS" w:hAnsi="Trebuchet MS"/>
                <w:sz w:val="10"/>
                <w:szCs w:val="10"/>
                <w:lang w:eastAsia="ru-RU"/>
                <w:rPrChange w:id="17313" w:author="Unknown">
                  <w:rPr>
                    <w:ins w:id="17314" w:author="puchkov" w:date="2014-04-30T15:31:00Z"/>
                    <w:rFonts w:ascii="Trebuchet MS" w:hAnsi="Trebuchet MS"/>
                    <w:sz w:val="16"/>
                    <w:szCs w:val="10"/>
                    <w:lang w:eastAsia="ru-RU"/>
                  </w:rPr>
                </w:rPrChange>
              </w:rPr>
            </w:pPr>
            <w:ins w:id="17315" w:author="puchkov" w:date="2014-04-30T15:31:00Z">
              <w:r w:rsidRPr="00184E0E">
                <w:rPr>
                  <w:rFonts w:ascii="Trebuchet MS" w:hAnsi="Trebuchet MS"/>
                  <w:sz w:val="10"/>
                  <w:szCs w:val="10"/>
                  <w:lang w:eastAsia="ru-RU"/>
                  <w:rPrChange w:id="17316" w:author="puchkov" w:date="2014-04-30T15:33:00Z">
                    <w:rPr>
                      <w:rFonts w:ascii="Trebuchet MS" w:hAnsi="Trebuchet MS"/>
                      <w:sz w:val="16"/>
                      <w:szCs w:val="10"/>
                      <w:lang w:eastAsia="ru-RU"/>
                    </w:rPr>
                  </w:rPrChange>
                </w:rPr>
                <w:t>0</w:t>
              </w:r>
            </w:ins>
          </w:p>
        </w:tc>
      </w:tr>
      <w:tr w:rsidR="00184E0E" w:rsidRPr="004B51A1" w:rsidTr="003A1CD3">
        <w:trPr>
          <w:trHeight w:val="795"/>
          <w:ins w:id="17317"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318" w:author="puchkov" w:date="2014-04-30T15:31:00Z"/>
                <w:rFonts w:ascii="Trebuchet MS" w:hAnsi="Trebuchet MS"/>
                <w:color w:val="000000"/>
                <w:sz w:val="10"/>
                <w:szCs w:val="10"/>
                <w:lang w:eastAsia="ru-RU"/>
                <w:rPrChange w:id="17319" w:author="Unknown">
                  <w:rPr>
                    <w:ins w:id="17320" w:author="puchkov" w:date="2014-04-30T15:31:00Z"/>
                    <w:rFonts w:ascii="Trebuchet MS" w:hAnsi="Trebuchet MS"/>
                    <w:color w:val="000000"/>
                    <w:sz w:val="16"/>
                    <w:szCs w:val="10"/>
                    <w:lang w:eastAsia="ru-RU"/>
                  </w:rPr>
                </w:rPrChange>
              </w:rPr>
            </w:pPr>
            <w:ins w:id="17321" w:author="puchkov" w:date="2014-04-30T15:31:00Z">
              <w:r w:rsidRPr="00184E0E">
                <w:rPr>
                  <w:rFonts w:ascii="Trebuchet MS" w:hAnsi="Trebuchet MS"/>
                  <w:color w:val="000000"/>
                  <w:sz w:val="10"/>
                  <w:szCs w:val="10"/>
                  <w:lang w:eastAsia="ru-RU"/>
                  <w:rPrChange w:id="17322"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323" w:author="puchkov" w:date="2014-04-30T15:33:00Z">
                    <w:rPr>
                      <w:rFonts w:ascii="Trebuchet MS" w:hAnsi="Trebuchet MS"/>
                      <w:color w:val="000000"/>
                      <w:sz w:val="16"/>
                      <w:szCs w:val="10"/>
                      <w:lang w:eastAsia="ru-RU"/>
                    </w:rPr>
                  </w:rPrChange>
                </w:rPr>
                <w:t>№ 004/10 Б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324" w:author="puchkov" w:date="2014-04-30T15:31:00Z"/>
                <w:rFonts w:ascii="Trebuchet MS" w:hAnsi="Trebuchet MS"/>
                <w:color w:val="000000"/>
                <w:sz w:val="10"/>
                <w:szCs w:val="10"/>
                <w:lang w:eastAsia="ru-RU"/>
                <w:rPrChange w:id="17325" w:author="Unknown">
                  <w:rPr>
                    <w:ins w:id="17326" w:author="puchkov" w:date="2014-04-30T15:31:00Z"/>
                    <w:rFonts w:ascii="Trebuchet MS" w:hAnsi="Trebuchet MS"/>
                    <w:color w:val="000000"/>
                    <w:sz w:val="16"/>
                    <w:szCs w:val="10"/>
                    <w:lang w:eastAsia="ru-RU"/>
                  </w:rPr>
                </w:rPrChange>
              </w:rPr>
            </w:pPr>
            <w:ins w:id="17327" w:author="puchkov" w:date="2014-04-30T15:31:00Z">
              <w:r w:rsidRPr="00184E0E">
                <w:rPr>
                  <w:rFonts w:ascii="Trebuchet MS" w:hAnsi="Trebuchet MS"/>
                  <w:color w:val="000000"/>
                  <w:sz w:val="10"/>
                  <w:szCs w:val="10"/>
                  <w:lang w:eastAsia="ru-RU"/>
                  <w:rPrChange w:id="17328" w:author="puchkov" w:date="2014-04-30T15:33:00Z">
                    <w:rPr>
                      <w:rFonts w:ascii="Trebuchet MS" w:hAnsi="Trebuchet MS"/>
                      <w:color w:val="000000"/>
                      <w:sz w:val="16"/>
                      <w:szCs w:val="10"/>
                      <w:lang w:eastAsia="ru-RU"/>
                    </w:rPr>
                  </w:rPrChange>
                </w:rPr>
                <w:t>600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329" w:author="puchkov" w:date="2014-04-30T15:31:00Z"/>
                <w:rFonts w:ascii="Trebuchet MS" w:hAnsi="Trebuchet MS"/>
                <w:color w:val="000000"/>
                <w:sz w:val="10"/>
                <w:szCs w:val="10"/>
                <w:lang w:eastAsia="ru-RU"/>
                <w:rPrChange w:id="17330" w:author="Unknown">
                  <w:rPr>
                    <w:ins w:id="17331" w:author="puchkov" w:date="2014-04-30T15:31:00Z"/>
                    <w:rFonts w:ascii="Trebuchet MS" w:hAnsi="Trebuchet MS"/>
                    <w:color w:val="000000"/>
                    <w:sz w:val="16"/>
                    <w:szCs w:val="10"/>
                    <w:lang w:eastAsia="ru-RU"/>
                  </w:rPr>
                </w:rPrChange>
              </w:rPr>
            </w:pPr>
            <w:ins w:id="17332" w:author="puchkov" w:date="2014-04-30T15:31:00Z">
              <w:r w:rsidRPr="00184E0E">
                <w:rPr>
                  <w:rFonts w:ascii="Trebuchet MS" w:hAnsi="Trebuchet MS"/>
                  <w:color w:val="000000"/>
                  <w:sz w:val="10"/>
                  <w:szCs w:val="10"/>
                  <w:lang w:eastAsia="ru-RU"/>
                  <w:rPrChange w:id="17333" w:author="puchkov" w:date="2014-04-30T15:33:00Z">
                    <w:rPr>
                      <w:rFonts w:ascii="Trebuchet MS" w:hAnsi="Trebuchet MS"/>
                      <w:color w:val="000000"/>
                      <w:sz w:val="16"/>
                      <w:szCs w:val="10"/>
                      <w:lang w:eastAsia="ru-RU"/>
                    </w:rPr>
                  </w:rPrChange>
                </w:rPr>
                <w:t>по предъявлени</w:t>
              </w:r>
            </w:ins>
            <w:ins w:id="17334" w:author="puchkov" w:date="2014-04-30T15:46:00Z">
              <w:r>
                <w:rPr>
                  <w:rFonts w:ascii="Trebuchet MS" w:hAnsi="Trebuchet MS"/>
                  <w:color w:val="000000"/>
                  <w:sz w:val="10"/>
                  <w:szCs w:val="10"/>
                  <w:lang w:eastAsia="ru-RU"/>
                </w:rPr>
                <w:t>и</w:t>
              </w:r>
            </w:ins>
            <w:ins w:id="17335" w:author="puchkov" w:date="2014-04-30T15:31:00Z">
              <w:r w:rsidRPr="00184E0E">
                <w:rPr>
                  <w:rFonts w:ascii="Trebuchet MS" w:hAnsi="Trebuchet MS"/>
                  <w:color w:val="000000"/>
                  <w:sz w:val="10"/>
                  <w:szCs w:val="10"/>
                  <w:lang w:eastAsia="ru-RU"/>
                  <w:rPrChange w:id="17336"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337"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38" w:author="puchkov" w:date="2014-04-30T15:31:00Z"/>
                <w:rFonts w:ascii="Trebuchet MS" w:hAnsi="Trebuchet MS"/>
                <w:color w:val="000000"/>
                <w:sz w:val="10"/>
                <w:szCs w:val="10"/>
                <w:lang w:eastAsia="ru-RU"/>
                <w:rPrChange w:id="17339" w:author="Unknown">
                  <w:rPr>
                    <w:ins w:id="17340" w:author="puchkov" w:date="2014-04-30T15:31:00Z"/>
                    <w:rFonts w:ascii="Trebuchet MS" w:hAnsi="Trebuchet MS"/>
                    <w:color w:val="000000"/>
                    <w:sz w:val="16"/>
                    <w:szCs w:val="10"/>
                    <w:lang w:eastAsia="ru-RU"/>
                  </w:rPr>
                </w:rPrChange>
              </w:rPr>
            </w:pPr>
            <w:ins w:id="17341" w:author="puchkov" w:date="2014-04-30T15:31:00Z">
              <w:r w:rsidRPr="00184E0E">
                <w:rPr>
                  <w:rFonts w:ascii="Trebuchet MS" w:hAnsi="Trebuchet MS"/>
                  <w:color w:val="000000"/>
                  <w:sz w:val="10"/>
                  <w:szCs w:val="10"/>
                  <w:lang w:eastAsia="ru-RU"/>
                  <w:rPrChange w:id="1734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43" w:author="puchkov" w:date="2014-04-30T15:31:00Z"/>
                <w:rFonts w:ascii="Trebuchet MS" w:hAnsi="Trebuchet MS"/>
                <w:color w:val="000000"/>
                <w:sz w:val="10"/>
                <w:szCs w:val="10"/>
                <w:lang w:eastAsia="ru-RU"/>
                <w:rPrChange w:id="17344" w:author="Unknown">
                  <w:rPr>
                    <w:ins w:id="17345" w:author="puchkov" w:date="2014-04-30T15:31:00Z"/>
                    <w:rFonts w:ascii="Trebuchet MS" w:hAnsi="Trebuchet MS"/>
                    <w:color w:val="000000"/>
                    <w:sz w:val="16"/>
                    <w:szCs w:val="10"/>
                    <w:lang w:eastAsia="ru-RU"/>
                  </w:rPr>
                </w:rPrChange>
              </w:rPr>
            </w:pPr>
            <w:ins w:id="17346" w:author="puchkov" w:date="2014-04-30T15:31:00Z">
              <w:r w:rsidRPr="00184E0E">
                <w:rPr>
                  <w:rFonts w:ascii="Trebuchet MS" w:hAnsi="Trebuchet MS"/>
                  <w:color w:val="000000"/>
                  <w:sz w:val="10"/>
                  <w:szCs w:val="10"/>
                  <w:lang w:eastAsia="ru-RU"/>
                  <w:rPrChange w:id="1734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48" w:author="puchkov" w:date="2014-04-30T15:31:00Z"/>
                <w:rFonts w:ascii="Trebuchet MS" w:hAnsi="Trebuchet MS"/>
                <w:color w:val="000000"/>
                <w:sz w:val="10"/>
                <w:szCs w:val="10"/>
                <w:lang w:eastAsia="ru-RU"/>
                <w:rPrChange w:id="17349" w:author="Unknown">
                  <w:rPr>
                    <w:ins w:id="17350" w:author="puchkov" w:date="2014-04-30T15:31:00Z"/>
                    <w:rFonts w:ascii="Trebuchet MS" w:hAnsi="Trebuchet MS"/>
                    <w:color w:val="000000"/>
                    <w:sz w:val="16"/>
                    <w:szCs w:val="10"/>
                    <w:lang w:eastAsia="ru-RU"/>
                  </w:rPr>
                </w:rPrChange>
              </w:rPr>
            </w:pPr>
            <w:ins w:id="17351" w:author="puchkov" w:date="2014-04-30T15:31:00Z">
              <w:r w:rsidRPr="00184E0E">
                <w:rPr>
                  <w:rFonts w:ascii="Trebuchet MS" w:hAnsi="Trebuchet MS"/>
                  <w:color w:val="000000"/>
                  <w:sz w:val="10"/>
                  <w:szCs w:val="10"/>
                  <w:lang w:eastAsia="ru-RU"/>
                  <w:rPrChange w:id="17352"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53" w:author="puchkov" w:date="2014-04-30T15:31:00Z"/>
                <w:rFonts w:ascii="Trebuchet MS" w:hAnsi="Trebuchet MS"/>
                <w:color w:val="000000"/>
                <w:sz w:val="10"/>
                <w:szCs w:val="10"/>
                <w:lang w:eastAsia="ru-RU"/>
                <w:rPrChange w:id="17354" w:author="Unknown">
                  <w:rPr>
                    <w:ins w:id="17355" w:author="puchkov" w:date="2014-04-30T15:31:00Z"/>
                    <w:rFonts w:ascii="Trebuchet MS" w:hAnsi="Trebuchet MS"/>
                    <w:color w:val="000000"/>
                    <w:sz w:val="16"/>
                    <w:szCs w:val="10"/>
                    <w:lang w:eastAsia="ru-RU"/>
                  </w:rPr>
                </w:rPrChange>
              </w:rPr>
            </w:pPr>
            <w:ins w:id="17356" w:author="puchkov" w:date="2014-04-30T15:31:00Z">
              <w:r w:rsidRPr="00184E0E">
                <w:rPr>
                  <w:rFonts w:ascii="Trebuchet MS" w:hAnsi="Trebuchet MS"/>
                  <w:color w:val="000000"/>
                  <w:sz w:val="10"/>
                  <w:szCs w:val="10"/>
                  <w:lang w:eastAsia="ru-RU"/>
                  <w:rPrChange w:id="1735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358" w:author="puchkov" w:date="2014-04-30T15:31:00Z"/>
                <w:rFonts w:ascii="Trebuchet MS" w:hAnsi="Trebuchet MS"/>
                <w:color w:val="000000"/>
                <w:sz w:val="10"/>
                <w:szCs w:val="10"/>
                <w:lang w:eastAsia="ru-RU"/>
                <w:rPrChange w:id="17359" w:author="Unknown">
                  <w:rPr>
                    <w:ins w:id="17360" w:author="puchkov" w:date="2014-04-30T15:31:00Z"/>
                    <w:rFonts w:ascii="Trebuchet MS" w:hAnsi="Trebuchet MS"/>
                    <w:color w:val="000000"/>
                    <w:sz w:val="16"/>
                    <w:szCs w:val="10"/>
                    <w:lang w:eastAsia="ru-RU"/>
                  </w:rPr>
                </w:rPrChange>
              </w:rPr>
            </w:pPr>
            <w:ins w:id="17361" w:author="puchkov" w:date="2014-04-30T15:31:00Z">
              <w:r w:rsidRPr="00184E0E">
                <w:rPr>
                  <w:rFonts w:ascii="Trebuchet MS" w:hAnsi="Trebuchet MS"/>
                  <w:color w:val="000000"/>
                  <w:sz w:val="10"/>
                  <w:szCs w:val="10"/>
                  <w:lang w:eastAsia="ru-RU"/>
                  <w:rPrChange w:id="17362" w:author="puchkov" w:date="2014-04-30T15:33:00Z">
                    <w:rPr>
                      <w:rFonts w:ascii="Trebuchet MS" w:hAnsi="Trebuchet MS"/>
                      <w:color w:val="000000"/>
                      <w:sz w:val="16"/>
                      <w:szCs w:val="10"/>
                      <w:lang w:eastAsia="ru-RU"/>
                    </w:rPr>
                  </w:rPrChange>
                </w:rPr>
                <w:t>12 300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63" w:author="puchkov" w:date="2014-04-30T15:31:00Z"/>
                <w:rFonts w:ascii="Trebuchet MS" w:hAnsi="Trebuchet MS"/>
                <w:color w:val="000000"/>
                <w:sz w:val="10"/>
                <w:szCs w:val="10"/>
                <w:lang w:eastAsia="ru-RU"/>
                <w:rPrChange w:id="17364" w:author="Unknown">
                  <w:rPr>
                    <w:ins w:id="17365" w:author="puchkov" w:date="2014-04-30T15:31:00Z"/>
                    <w:rFonts w:ascii="Trebuchet MS" w:hAnsi="Trebuchet MS"/>
                    <w:color w:val="000000"/>
                    <w:sz w:val="16"/>
                    <w:szCs w:val="10"/>
                    <w:lang w:eastAsia="ru-RU"/>
                  </w:rPr>
                </w:rPrChange>
              </w:rPr>
            </w:pPr>
            <w:ins w:id="17366" w:author="puchkov" w:date="2014-04-30T15:31:00Z">
              <w:r w:rsidRPr="00184E0E">
                <w:rPr>
                  <w:rFonts w:ascii="Trebuchet MS" w:hAnsi="Trebuchet MS"/>
                  <w:color w:val="000000"/>
                  <w:sz w:val="10"/>
                  <w:szCs w:val="10"/>
                  <w:lang w:eastAsia="ru-RU"/>
                  <w:rPrChange w:id="17367" w:author="puchkov" w:date="2014-04-30T15:33:00Z">
                    <w:rPr>
                      <w:rFonts w:ascii="Trebuchet MS" w:hAnsi="Trebuchet MS"/>
                      <w:color w:val="000000"/>
                      <w:sz w:val="16"/>
                      <w:szCs w:val="10"/>
                      <w:lang w:eastAsia="ru-RU"/>
                    </w:rPr>
                  </w:rPrChange>
                </w:rPr>
                <w:t>150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68" w:author="puchkov" w:date="2014-04-30T15:31:00Z"/>
                <w:rFonts w:ascii="Trebuchet MS" w:hAnsi="Trebuchet MS"/>
                <w:color w:val="000000"/>
                <w:sz w:val="10"/>
                <w:szCs w:val="10"/>
                <w:lang w:eastAsia="ru-RU"/>
                <w:rPrChange w:id="17369" w:author="Unknown">
                  <w:rPr>
                    <w:ins w:id="17370" w:author="puchkov" w:date="2014-04-30T15:31:00Z"/>
                    <w:rFonts w:ascii="Trebuchet MS" w:hAnsi="Trebuchet MS"/>
                    <w:color w:val="000000"/>
                    <w:sz w:val="16"/>
                    <w:szCs w:val="10"/>
                    <w:lang w:eastAsia="ru-RU"/>
                  </w:rPr>
                </w:rPrChange>
              </w:rPr>
            </w:pPr>
            <w:ins w:id="17371" w:author="puchkov" w:date="2014-04-30T15:31:00Z">
              <w:r w:rsidRPr="00184E0E">
                <w:rPr>
                  <w:rFonts w:ascii="Trebuchet MS" w:hAnsi="Trebuchet MS"/>
                  <w:color w:val="000000"/>
                  <w:sz w:val="10"/>
                  <w:szCs w:val="10"/>
                  <w:lang w:eastAsia="ru-RU"/>
                  <w:rPrChange w:id="1737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73" w:author="puchkov" w:date="2014-04-30T15:31:00Z"/>
                <w:rFonts w:ascii="Trebuchet MS" w:hAnsi="Trebuchet MS"/>
                <w:color w:val="000000"/>
                <w:sz w:val="10"/>
                <w:szCs w:val="10"/>
                <w:lang w:eastAsia="ru-RU"/>
                <w:rPrChange w:id="17374" w:author="Unknown">
                  <w:rPr>
                    <w:ins w:id="17375" w:author="puchkov" w:date="2014-04-30T15:31:00Z"/>
                    <w:rFonts w:ascii="Trebuchet MS" w:hAnsi="Trebuchet MS"/>
                    <w:color w:val="000000"/>
                    <w:sz w:val="16"/>
                    <w:szCs w:val="10"/>
                    <w:lang w:eastAsia="ru-RU"/>
                  </w:rPr>
                </w:rPrChange>
              </w:rPr>
            </w:pPr>
            <w:ins w:id="17376" w:author="puchkov" w:date="2014-04-30T15:31:00Z">
              <w:r w:rsidRPr="00184E0E">
                <w:rPr>
                  <w:rFonts w:ascii="Trebuchet MS" w:hAnsi="Trebuchet MS"/>
                  <w:color w:val="000000"/>
                  <w:sz w:val="10"/>
                  <w:szCs w:val="10"/>
                  <w:lang w:eastAsia="ru-RU"/>
                  <w:rPrChange w:id="17377" w:author="puchkov" w:date="2014-04-30T15:33:00Z">
                    <w:rPr>
                      <w:rFonts w:ascii="Trebuchet MS" w:hAnsi="Trebuchet MS"/>
                      <w:color w:val="000000"/>
                      <w:sz w:val="16"/>
                      <w:szCs w:val="10"/>
                      <w:lang w:eastAsia="ru-RU"/>
                    </w:rPr>
                  </w:rPrChange>
                </w:rPr>
                <w:t>12 000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378" w:author="puchkov" w:date="2014-04-30T15:31:00Z"/>
                <w:rFonts w:ascii="Trebuchet MS" w:hAnsi="Trebuchet MS"/>
                <w:sz w:val="10"/>
                <w:szCs w:val="10"/>
                <w:lang w:eastAsia="ru-RU"/>
                <w:rPrChange w:id="17379" w:author="Unknown">
                  <w:rPr>
                    <w:ins w:id="17380" w:author="puchkov" w:date="2014-04-30T15:31:00Z"/>
                    <w:rFonts w:ascii="Trebuchet MS" w:hAnsi="Trebuchet MS"/>
                    <w:sz w:val="16"/>
                    <w:szCs w:val="10"/>
                    <w:lang w:eastAsia="ru-RU"/>
                  </w:rPr>
                </w:rPrChange>
              </w:rPr>
            </w:pPr>
            <w:ins w:id="17381" w:author="puchkov" w:date="2014-04-30T15:31:00Z">
              <w:r w:rsidRPr="00184E0E">
                <w:rPr>
                  <w:rFonts w:ascii="Trebuchet MS" w:hAnsi="Trebuchet MS"/>
                  <w:sz w:val="10"/>
                  <w:szCs w:val="10"/>
                  <w:lang w:eastAsia="ru-RU"/>
                  <w:rPrChange w:id="17382" w:author="puchkov" w:date="2014-04-30T15:33:00Z">
                    <w:rPr>
                      <w:rFonts w:ascii="Trebuchet MS" w:hAnsi="Trebuchet MS"/>
                      <w:sz w:val="16"/>
                      <w:szCs w:val="10"/>
                      <w:lang w:eastAsia="ru-RU"/>
                    </w:rPr>
                  </w:rPrChange>
                </w:rPr>
                <w:t>450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83" w:author="puchkov" w:date="2014-04-30T15:31:00Z"/>
                <w:rFonts w:ascii="Trebuchet MS" w:hAnsi="Trebuchet MS"/>
                <w:color w:val="000000"/>
                <w:sz w:val="10"/>
                <w:szCs w:val="10"/>
                <w:lang w:eastAsia="ru-RU"/>
                <w:rPrChange w:id="17384" w:author="Unknown">
                  <w:rPr>
                    <w:ins w:id="17385" w:author="puchkov" w:date="2014-04-30T15:31:00Z"/>
                    <w:rFonts w:ascii="Trebuchet MS" w:hAnsi="Trebuchet MS"/>
                    <w:color w:val="000000"/>
                    <w:sz w:val="16"/>
                    <w:szCs w:val="10"/>
                    <w:lang w:eastAsia="ru-RU"/>
                  </w:rPr>
                </w:rPrChange>
              </w:rPr>
            </w:pPr>
            <w:ins w:id="17386" w:author="puchkov" w:date="2014-04-30T15:31:00Z">
              <w:r w:rsidRPr="00184E0E">
                <w:rPr>
                  <w:rFonts w:ascii="Trebuchet MS" w:hAnsi="Trebuchet MS"/>
                  <w:color w:val="000000"/>
                  <w:sz w:val="10"/>
                  <w:szCs w:val="10"/>
                  <w:lang w:eastAsia="ru-RU"/>
                  <w:rPrChange w:id="17387" w:author="puchkov" w:date="2014-04-30T15:33:00Z">
                    <w:rPr>
                      <w:rFonts w:ascii="Trebuchet MS" w:hAnsi="Trebuchet MS"/>
                      <w:color w:val="000000"/>
                      <w:sz w:val="16"/>
                      <w:szCs w:val="10"/>
                      <w:lang w:eastAsia="ru-RU"/>
                    </w:rPr>
                  </w:rPrChange>
                </w:rPr>
                <w:t>-12 000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88" w:author="puchkov" w:date="2014-04-30T15:31:00Z"/>
                <w:rFonts w:ascii="Trebuchet MS" w:hAnsi="Trebuchet MS"/>
                <w:color w:val="000000"/>
                <w:sz w:val="10"/>
                <w:szCs w:val="10"/>
                <w:lang w:eastAsia="ru-RU"/>
                <w:rPrChange w:id="17389" w:author="Unknown">
                  <w:rPr>
                    <w:ins w:id="17390" w:author="puchkov" w:date="2014-04-30T15:31:00Z"/>
                    <w:rFonts w:ascii="Trebuchet MS" w:hAnsi="Trebuchet MS"/>
                    <w:color w:val="000000"/>
                    <w:sz w:val="16"/>
                    <w:szCs w:val="10"/>
                    <w:lang w:eastAsia="ru-RU"/>
                  </w:rPr>
                </w:rPrChange>
              </w:rPr>
            </w:pPr>
            <w:ins w:id="17391" w:author="puchkov" w:date="2014-04-30T15:31:00Z">
              <w:r w:rsidRPr="00184E0E">
                <w:rPr>
                  <w:rFonts w:ascii="Trebuchet MS" w:hAnsi="Trebuchet MS"/>
                  <w:color w:val="000000"/>
                  <w:sz w:val="10"/>
                  <w:szCs w:val="10"/>
                  <w:lang w:eastAsia="ru-RU"/>
                  <w:rPrChange w:id="1739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393" w:author="puchkov" w:date="2014-04-30T15:31:00Z"/>
                <w:rFonts w:ascii="Trebuchet MS" w:hAnsi="Trebuchet MS"/>
                <w:color w:val="000000"/>
                <w:sz w:val="10"/>
                <w:szCs w:val="10"/>
                <w:lang w:eastAsia="ru-RU"/>
                <w:rPrChange w:id="17394" w:author="Unknown">
                  <w:rPr>
                    <w:ins w:id="17395" w:author="puchkov" w:date="2014-04-30T15:31:00Z"/>
                    <w:rFonts w:ascii="Trebuchet MS" w:hAnsi="Trebuchet MS"/>
                    <w:color w:val="000000"/>
                    <w:sz w:val="16"/>
                    <w:szCs w:val="10"/>
                    <w:lang w:eastAsia="ru-RU"/>
                  </w:rPr>
                </w:rPrChange>
              </w:rPr>
            </w:pPr>
            <w:ins w:id="17396" w:author="puchkov" w:date="2014-04-30T15:31:00Z">
              <w:r w:rsidRPr="00184E0E">
                <w:rPr>
                  <w:rFonts w:ascii="Trebuchet MS" w:hAnsi="Trebuchet MS"/>
                  <w:color w:val="000000"/>
                  <w:sz w:val="10"/>
                  <w:szCs w:val="10"/>
                  <w:lang w:eastAsia="ru-RU"/>
                  <w:rPrChange w:id="17397"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398" w:author="puchkov" w:date="2014-04-30T15:31:00Z"/>
                <w:rFonts w:ascii="Trebuchet MS" w:hAnsi="Trebuchet MS"/>
                <w:color w:val="000000"/>
                <w:sz w:val="10"/>
                <w:szCs w:val="10"/>
                <w:lang w:eastAsia="ru-RU"/>
                <w:rPrChange w:id="17399" w:author="Unknown">
                  <w:rPr>
                    <w:ins w:id="17400" w:author="puchkov" w:date="2014-04-30T15:31:00Z"/>
                    <w:rFonts w:ascii="Trebuchet MS" w:hAnsi="Trebuchet MS"/>
                    <w:color w:val="000000"/>
                    <w:sz w:val="16"/>
                    <w:szCs w:val="10"/>
                    <w:lang w:eastAsia="ru-RU"/>
                  </w:rPr>
                </w:rPrChange>
              </w:rPr>
            </w:pPr>
            <w:ins w:id="17401" w:author="puchkov" w:date="2014-04-30T15:31:00Z">
              <w:r w:rsidRPr="00184E0E">
                <w:rPr>
                  <w:rFonts w:ascii="Trebuchet MS" w:hAnsi="Trebuchet MS"/>
                  <w:color w:val="000000"/>
                  <w:sz w:val="10"/>
                  <w:szCs w:val="10"/>
                  <w:lang w:eastAsia="ru-RU"/>
                  <w:rPrChange w:id="17402" w:author="puchkov" w:date="2014-04-30T15:33:00Z">
                    <w:rPr>
                      <w:rFonts w:ascii="Trebuchet MS" w:hAnsi="Trebuchet MS"/>
                      <w:color w:val="000000"/>
                      <w:sz w:val="16"/>
                      <w:szCs w:val="10"/>
                      <w:lang w:eastAsia="ru-RU"/>
                    </w:rPr>
                  </w:rPrChange>
                </w:rPr>
                <w:t>150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03" w:author="puchkov" w:date="2014-04-30T15:31:00Z"/>
                <w:rFonts w:ascii="Trebuchet MS" w:hAnsi="Trebuchet MS"/>
                <w:color w:val="000000"/>
                <w:sz w:val="10"/>
                <w:szCs w:val="10"/>
                <w:lang w:eastAsia="ru-RU"/>
                <w:rPrChange w:id="17404" w:author="Unknown">
                  <w:rPr>
                    <w:ins w:id="17405" w:author="puchkov" w:date="2014-04-30T15:31:00Z"/>
                    <w:rFonts w:ascii="Trebuchet MS" w:hAnsi="Trebuchet MS"/>
                    <w:color w:val="000000"/>
                    <w:sz w:val="16"/>
                    <w:szCs w:val="10"/>
                    <w:lang w:eastAsia="ru-RU"/>
                  </w:rPr>
                </w:rPrChange>
              </w:rPr>
            </w:pPr>
            <w:ins w:id="17406" w:author="puchkov" w:date="2014-04-30T15:31:00Z">
              <w:r w:rsidRPr="00184E0E">
                <w:rPr>
                  <w:rFonts w:ascii="Trebuchet MS" w:hAnsi="Trebuchet MS"/>
                  <w:color w:val="000000"/>
                  <w:sz w:val="10"/>
                  <w:szCs w:val="10"/>
                  <w:lang w:eastAsia="ru-RU"/>
                  <w:rPrChange w:id="17407" w:author="puchkov" w:date="2014-04-30T15:33:00Z">
                    <w:rPr>
                      <w:rFonts w:ascii="Trebuchet MS" w:hAnsi="Trebuchet MS"/>
                      <w:color w:val="000000"/>
                      <w:sz w:val="16"/>
                      <w:szCs w:val="10"/>
                      <w:lang w:eastAsia="ru-RU"/>
                    </w:rPr>
                  </w:rPrChange>
                </w:rPr>
                <w:t>-600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08" w:author="puchkov" w:date="2014-04-30T15:31:00Z"/>
                <w:rFonts w:ascii="Trebuchet MS" w:hAnsi="Trebuchet MS"/>
                <w:color w:val="000000"/>
                <w:sz w:val="10"/>
                <w:szCs w:val="10"/>
                <w:lang w:eastAsia="ru-RU"/>
                <w:rPrChange w:id="17409" w:author="Unknown">
                  <w:rPr>
                    <w:ins w:id="17410" w:author="puchkov" w:date="2014-04-30T15:31:00Z"/>
                    <w:rFonts w:ascii="Trebuchet MS" w:hAnsi="Trebuchet MS"/>
                    <w:color w:val="000000"/>
                    <w:sz w:val="16"/>
                    <w:szCs w:val="10"/>
                    <w:lang w:eastAsia="ru-RU"/>
                  </w:rPr>
                </w:rPrChange>
              </w:rPr>
            </w:pPr>
            <w:ins w:id="17411" w:author="puchkov" w:date="2014-04-30T15:31:00Z">
              <w:r w:rsidRPr="00184E0E">
                <w:rPr>
                  <w:rFonts w:ascii="Trebuchet MS" w:hAnsi="Trebuchet MS"/>
                  <w:color w:val="000000"/>
                  <w:sz w:val="10"/>
                  <w:szCs w:val="10"/>
                  <w:lang w:eastAsia="ru-RU"/>
                  <w:rPrChange w:id="17412"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413" w:author="puchkov" w:date="2014-04-30T15:31:00Z"/>
                <w:rFonts w:ascii="Trebuchet MS" w:hAnsi="Trebuchet MS"/>
                <w:sz w:val="10"/>
                <w:szCs w:val="10"/>
                <w:lang w:eastAsia="ru-RU"/>
                <w:rPrChange w:id="17414" w:author="Unknown">
                  <w:rPr>
                    <w:ins w:id="17415" w:author="puchkov" w:date="2014-04-30T15:31:00Z"/>
                    <w:rFonts w:ascii="Trebuchet MS" w:hAnsi="Trebuchet MS"/>
                    <w:sz w:val="16"/>
                    <w:szCs w:val="10"/>
                    <w:lang w:eastAsia="ru-RU"/>
                  </w:rPr>
                </w:rPrChange>
              </w:rPr>
            </w:pPr>
            <w:ins w:id="17416" w:author="puchkov" w:date="2014-04-30T15:31:00Z">
              <w:r w:rsidRPr="00184E0E">
                <w:rPr>
                  <w:rFonts w:ascii="Trebuchet MS" w:hAnsi="Trebuchet MS"/>
                  <w:sz w:val="10"/>
                  <w:szCs w:val="10"/>
                  <w:lang w:eastAsia="ru-RU"/>
                  <w:rPrChange w:id="17417" w:author="puchkov" w:date="2014-04-30T15:33:00Z">
                    <w:rPr>
                      <w:rFonts w:ascii="Trebuchet MS" w:hAnsi="Trebuchet MS"/>
                      <w:sz w:val="16"/>
                      <w:szCs w:val="10"/>
                      <w:lang w:eastAsia="ru-RU"/>
                    </w:rPr>
                  </w:rPrChange>
                </w:rPr>
                <w:t>0</w:t>
              </w:r>
            </w:ins>
          </w:p>
        </w:tc>
      </w:tr>
      <w:tr w:rsidR="00184E0E" w:rsidRPr="004B51A1" w:rsidTr="003A1CD3">
        <w:trPr>
          <w:trHeight w:val="810"/>
          <w:ins w:id="17418"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419" w:author="puchkov" w:date="2014-04-30T15:31:00Z"/>
                <w:rFonts w:ascii="Trebuchet MS" w:hAnsi="Trebuchet MS"/>
                <w:color w:val="000000"/>
                <w:sz w:val="10"/>
                <w:szCs w:val="10"/>
                <w:lang w:eastAsia="ru-RU"/>
                <w:rPrChange w:id="17420" w:author="Unknown">
                  <w:rPr>
                    <w:ins w:id="17421" w:author="puchkov" w:date="2014-04-30T15:31:00Z"/>
                    <w:rFonts w:ascii="Trebuchet MS" w:hAnsi="Trebuchet MS"/>
                    <w:color w:val="000000"/>
                    <w:sz w:val="16"/>
                    <w:szCs w:val="10"/>
                    <w:lang w:eastAsia="ru-RU"/>
                  </w:rPr>
                </w:rPrChange>
              </w:rPr>
            </w:pPr>
            <w:ins w:id="17422" w:author="puchkov" w:date="2014-04-30T15:31:00Z">
              <w:r w:rsidRPr="00184E0E">
                <w:rPr>
                  <w:rFonts w:ascii="Trebuchet MS" w:hAnsi="Trebuchet MS"/>
                  <w:color w:val="000000"/>
                  <w:sz w:val="10"/>
                  <w:szCs w:val="10"/>
                  <w:lang w:eastAsia="ru-RU"/>
                  <w:rPrChange w:id="17423"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424" w:author="puchkov" w:date="2014-04-30T15:33:00Z">
                    <w:rPr>
                      <w:rFonts w:ascii="Trebuchet MS" w:hAnsi="Trebuchet MS"/>
                      <w:color w:val="000000"/>
                      <w:sz w:val="16"/>
                      <w:szCs w:val="10"/>
                      <w:lang w:eastAsia="ru-RU"/>
                    </w:rPr>
                  </w:rPrChange>
                </w:rPr>
                <w:t>№ 005/10 Б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425" w:author="puchkov" w:date="2014-04-30T15:31:00Z"/>
                <w:rFonts w:ascii="Trebuchet MS" w:hAnsi="Trebuchet MS"/>
                <w:color w:val="000000"/>
                <w:sz w:val="10"/>
                <w:szCs w:val="10"/>
                <w:lang w:eastAsia="ru-RU"/>
                <w:rPrChange w:id="17426" w:author="Unknown">
                  <w:rPr>
                    <w:ins w:id="17427" w:author="puchkov" w:date="2014-04-30T15:31:00Z"/>
                    <w:rFonts w:ascii="Trebuchet MS" w:hAnsi="Trebuchet MS"/>
                    <w:color w:val="000000"/>
                    <w:sz w:val="16"/>
                    <w:szCs w:val="10"/>
                    <w:lang w:eastAsia="ru-RU"/>
                  </w:rPr>
                </w:rPrChange>
              </w:rPr>
            </w:pPr>
            <w:ins w:id="17428" w:author="puchkov" w:date="2014-04-30T15:31:00Z">
              <w:r w:rsidRPr="00184E0E">
                <w:rPr>
                  <w:rFonts w:ascii="Trebuchet MS" w:hAnsi="Trebuchet MS"/>
                  <w:color w:val="000000"/>
                  <w:sz w:val="10"/>
                  <w:szCs w:val="10"/>
                  <w:lang w:eastAsia="ru-RU"/>
                  <w:rPrChange w:id="17429" w:author="puchkov" w:date="2014-04-30T15:33:00Z">
                    <w:rPr>
                      <w:rFonts w:ascii="Trebuchet MS" w:hAnsi="Trebuchet MS"/>
                      <w:color w:val="000000"/>
                      <w:sz w:val="16"/>
                      <w:szCs w:val="10"/>
                      <w:lang w:eastAsia="ru-RU"/>
                    </w:rPr>
                  </w:rPrChange>
                </w:rPr>
                <w:t>600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430" w:author="puchkov" w:date="2014-04-30T15:31:00Z"/>
                <w:rFonts w:ascii="Trebuchet MS" w:hAnsi="Trebuchet MS"/>
                <w:color w:val="000000"/>
                <w:sz w:val="10"/>
                <w:szCs w:val="10"/>
                <w:lang w:eastAsia="ru-RU"/>
                <w:rPrChange w:id="17431" w:author="Unknown">
                  <w:rPr>
                    <w:ins w:id="17432" w:author="puchkov" w:date="2014-04-30T15:31:00Z"/>
                    <w:rFonts w:ascii="Trebuchet MS" w:hAnsi="Trebuchet MS"/>
                    <w:color w:val="000000"/>
                    <w:sz w:val="16"/>
                    <w:szCs w:val="10"/>
                    <w:lang w:eastAsia="ru-RU"/>
                  </w:rPr>
                </w:rPrChange>
              </w:rPr>
            </w:pPr>
            <w:ins w:id="17433" w:author="puchkov" w:date="2014-04-30T15:31:00Z">
              <w:r w:rsidRPr="00184E0E">
                <w:rPr>
                  <w:rFonts w:ascii="Trebuchet MS" w:hAnsi="Trebuchet MS"/>
                  <w:color w:val="000000"/>
                  <w:sz w:val="10"/>
                  <w:szCs w:val="10"/>
                  <w:lang w:eastAsia="ru-RU"/>
                  <w:rPrChange w:id="17434" w:author="puchkov" w:date="2014-04-30T15:33:00Z">
                    <w:rPr>
                      <w:rFonts w:ascii="Trebuchet MS" w:hAnsi="Trebuchet MS"/>
                      <w:color w:val="000000"/>
                      <w:sz w:val="16"/>
                      <w:szCs w:val="10"/>
                      <w:lang w:eastAsia="ru-RU"/>
                    </w:rPr>
                  </w:rPrChange>
                </w:rPr>
                <w:t>по предъявлени</w:t>
              </w:r>
            </w:ins>
            <w:ins w:id="17435" w:author="puchkov" w:date="2014-04-30T15:46:00Z">
              <w:r>
                <w:rPr>
                  <w:rFonts w:ascii="Trebuchet MS" w:hAnsi="Trebuchet MS"/>
                  <w:color w:val="000000"/>
                  <w:sz w:val="10"/>
                  <w:szCs w:val="10"/>
                  <w:lang w:eastAsia="ru-RU"/>
                </w:rPr>
                <w:t>и</w:t>
              </w:r>
            </w:ins>
            <w:ins w:id="17436" w:author="puchkov" w:date="2014-04-30T15:31:00Z">
              <w:r w:rsidRPr="00184E0E">
                <w:rPr>
                  <w:rFonts w:ascii="Trebuchet MS" w:hAnsi="Trebuchet MS"/>
                  <w:color w:val="000000"/>
                  <w:sz w:val="10"/>
                  <w:szCs w:val="10"/>
                  <w:lang w:eastAsia="ru-RU"/>
                  <w:rPrChange w:id="17437"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438"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39" w:author="puchkov" w:date="2014-04-30T15:31:00Z"/>
                <w:rFonts w:ascii="Trebuchet MS" w:hAnsi="Trebuchet MS"/>
                <w:color w:val="000000"/>
                <w:sz w:val="10"/>
                <w:szCs w:val="10"/>
                <w:lang w:eastAsia="ru-RU"/>
                <w:rPrChange w:id="17440" w:author="Unknown">
                  <w:rPr>
                    <w:ins w:id="17441" w:author="puchkov" w:date="2014-04-30T15:31:00Z"/>
                    <w:rFonts w:ascii="Trebuchet MS" w:hAnsi="Trebuchet MS"/>
                    <w:color w:val="000000"/>
                    <w:sz w:val="16"/>
                    <w:szCs w:val="10"/>
                    <w:lang w:eastAsia="ru-RU"/>
                  </w:rPr>
                </w:rPrChange>
              </w:rPr>
            </w:pPr>
            <w:ins w:id="17442" w:author="puchkov" w:date="2014-04-30T15:31:00Z">
              <w:r w:rsidRPr="00184E0E">
                <w:rPr>
                  <w:rFonts w:ascii="Trebuchet MS" w:hAnsi="Trebuchet MS"/>
                  <w:color w:val="000000"/>
                  <w:sz w:val="10"/>
                  <w:szCs w:val="10"/>
                  <w:lang w:eastAsia="ru-RU"/>
                  <w:rPrChange w:id="1744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44" w:author="puchkov" w:date="2014-04-30T15:31:00Z"/>
                <w:rFonts w:ascii="Trebuchet MS" w:hAnsi="Trebuchet MS"/>
                <w:color w:val="000000"/>
                <w:sz w:val="10"/>
                <w:szCs w:val="10"/>
                <w:lang w:eastAsia="ru-RU"/>
                <w:rPrChange w:id="17445" w:author="Unknown">
                  <w:rPr>
                    <w:ins w:id="17446" w:author="puchkov" w:date="2014-04-30T15:31:00Z"/>
                    <w:rFonts w:ascii="Trebuchet MS" w:hAnsi="Trebuchet MS"/>
                    <w:color w:val="000000"/>
                    <w:sz w:val="16"/>
                    <w:szCs w:val="10"/>
                    <w:lang w:eastAsia="ru-RU"/>
                  </w:rPr>
                </w:rPrChange>
              </w:rPr>
            </w:pPr>
            <w:ins w:id="17447" w:author="puchkov" w:date="2014-04-30T15:31:00Z">
              <w:r w:rsidRPr="00184E0E">
                <w:rPr>
                  <w:rFonts w:ascii="Trebuchet MS" w:hAnsi="Trebuchet MS"/>
                  <w:color w:val="000000"/>
                  <w:sz w:val="10"/>
                  <w:szCs w:val="10"/>
                  <w:lang w:eastAsia="ru-RU"/>
                  <w:rPrChange w:id="1744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49" w:author="puchkov" w:date="2014-04-30T15:31:00Z"/>
                <w:rFonts w:ascii="Trebuchet MS" w:hAnsi="Trebuchet MS"/>
                <w:color w:val="000000"/>
                <w:sz w:val="10"/>
                <w:szCs w:val="10"/>
                <w:lang w:eastAsia="ru-RU"/>
                <w:rPrChange w:id="17450" w:author="Unknown">
                  <w:rPr>
                    <w:ins w:id="17451" w:author="puchkov" w:date="2014-04-30T15:31:00Z"/>
                    <w:rFonts w:ascii="Trebuchet MS" w:hAnsi="Trebuchet MS"/>
                    <w:color w:val="000000"/>
                    <w:sz w:val="16"/>
                    <w:szCs w:val="10"/>
                    <w:lang w:eastAsia="ru-RU"/>
                  </w:rPr>
                </w:rPrChange>
              </w:rPr>
            </w:pPr>
            <w:ins w:id="17452" w:author="puchkov" w:date="2014-04-30T15:31:00Z">
              <w:r w:rsidRPr="00184E0E">
                <w:rPr>
                  <w:rFonts w:ascii="Trebuchet MS" w:hAnsi="Trebuchet MS"/>
                  <w:color w:val="000000"/>
                  <w:sz w:val="10"/>
                  <w:szCs w:val="10"/>
                  <w:lang w:eastAsia="ru-RU"/>
                  <w:rPrChange w:id="1745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54" w:author="puchkov" w:date="2014-04-30T15:31:00Z"/>
                <w:rFonts w:ascii="Trebuchet MS" w:hAnsi="Trebuchet MS"/>
                <w:color w:val="000000"/>
                <w:sz w:val="10"/>
                <w:szCs w:val="10"/>
                <w:lang w:eastAsia="ru-RU"/>
                <w:rPrChange w:id="17455" w:author="Unknown">
                  <w:rPr>
                    <w:ins w:id="17456" w:author="puchkov" w:date="2014-04-30T15:31:00Z"/>
                    <w:rFonts w:ascii="Trebuchet MS" w:hAnsi="Trebuchet MS"/>
                    <w:color w:val="000000"/>
                    <w:sz w:val="16"/>
                    <w:szCs w:val="10"/>
                    <w:lang w:eastAsia="ru-RU"/>
                  </w:rPr>
                </w:rPrChange>
              </w:rPr>
            </w:pPr>
            <w:ins w:id="17457" w:author="puchkov" w:date="2014-04-30T15:31:00Z">
              <w:r w:rsidRPr="00184E0E">
                <w:rPr>
                  <w:rFonts w:ascii="Trebuchet MS" w:hAnsi="Trebuchet MS"/>
                  <w:color w:val="000000"/>
                  <w:sz w:val="10"/>
                  <w:szCs w:val="10"/>
                  <w:lang w:eastAsia="ru-RU"/>
                  <w:rPrChange w:id="1745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459" w:author="puchkov" w:date="2014-04-30T15:31:00Z"/>
                <w:rFonts w:ascii="Trebuchet MS" w:hAnsi="Trebuchet MS"/>
                <w:color w:val="000000"/>
                <w:sz w:val="10"/>
                <w:szCs w:val="10"/>
                <w:lang w:eastAsia="ru-RU"/>
                <w:rPrChange w:id="17460" w:author="Unknown">
                  <w:rPr>
                    <w:ins w:id="17461" w:author="puchkov" w:date="2014-04-30T15:31:00Z"/>
                    <w:rFonts w:ascii="Trebuchet MS" w:hAnsi="Trebuchet MS"/>
                    <w:color w:val="000000"/>
                    <w:sz w:val="16"/>
                    <w:szCs w:val="10"/>
                    <w:lang w:eastAsia="ru-RU"/>
                  </w:rPr>
                </w:rPrChange>
              </w:rPr>
            </w:pPr>
            <w:ins w:id="17462" w:author="puchkov" w:date="2014-04-30T15:31:00Z">
              <w:r w:rsidRPr="00184E0E">
                <w:rPr>
                  <w:rFonts w:ascii="Trebuchet MS" w:hAnsi="Trebuchet MS"/>
                  <w:color w:val="000000"/>
                  <w:sz w:val="10"/>
                  <w:szCs w:val="10"/>
                  <w:lang w:eastAsia="ru-RU"/>
                  <w:rPrChange w:id="17463" w:author="puchkov" w:date="2014-04-30T15:33:00Z">
                    <w:rPr>
                      <w:rFonts w:ascii="Trebuchet MS" w:hAnsi="Trebuchet MS"/>
                      <w:color w:val="000000"/>
                      <w:sz w:val="16"/>
                      <w:szCs w:val="10"/>
                      <w:lang w:eastAsia="ru-RU"/>
                    </w:rPr>
                  </w:rPrChange>
                </w:rPr>
                <w:t>12 300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64" w:author="puchkov" w:date="2014-04-30T15:31:00Z"/>
                <w:rFonts w:ascii="Trebuchet MS" w:hAnsi="Trebuchet MS"/>
                <w:color w:val="000000"/>
                <w:sz w:val="10"/>
                <w:szCs w:val="10"/>
                <w:lang w:eastAsia="ru-RU"/>
                <w:rPrChange w:id="17465" w:author="Unknown">
                  <w:rPr>
                    <w:ins w:id="17466" w:author="puchkov" w:date="2014-04-30T15:31:00Z"/>
                    <w:rFonts w:ascii="Trebuchet MS" w:hAnsi="Trebuchet MS"/>
                    <w:color w:val="000000"/>
                    <w:sz w:val="16"/>
                    <w:szCs w:val="10"/>
                    <w:lang w:eastAsia="ru-RU"/>
                  </w:rPr>
                </w:rPrChange>
              </w:rPr>
            </w:pPr>
            <w:ins w:id="17467" w:author="puchkov" w:date="2014-04-30T15:31:00Z">
              <w:r w:rsidRPr="00184E0E">
                <w:rPr>
                  <w:rFonts w:ascii="Trebuchet MS" w:hAnsi="Trebuchet MS"/>
                  <w:color w:val="000000"/>
                  <w:sz w:val="10"/>
                  <w:szCs w:val="10"/>
                  <w:lang w:eastAsia="ru-RU"/>
                  <w:rPrChange w:id="17468" w:author="puchkov" w:date="2014-04-30T15:33:00Z">
                    <w:rPr>
                      <w:rFonts w:ascii="Trebuchet MS" w:hAnsi="Trebuchet MS"/>
                      <w:color w:val="000000"/>
                      <w:sz w:val="16"/>
                      <w:szCs w:val="10"/>
                      <w:lang w:eastAsia="ru-RU"/>
                    </w:rPr>
                  </w:rPrChange>
                </w:rPr>
                <w:t>150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69" w:author="puchkov" w:date="2014-04-30T15:31:00Z"/>
                <w:rFonts w:ascii="Trebuchet MS" w:hAnsi="Trebuchet MS"/>
                <w:color w:val="000000"/>
                <w:sz w:val="10"/>
                <w:szCs w:val="10"/>
                <w:lang w:eastAsia="ru-RU"/>
                <w:rPrChange w:id="17470" w:author="Unknown">
                  <w:rPr>
                    <w:ins w:id="17471" w:author="puchkov" w:date="2014-04-30T15:31:00Z"/>
                    <w:rFonts w:ascii="Trebuchet MS" w:hAnsi="Trebuchet MS"/>
                    <w:color w:val="000000"/>
                    <w:sz w:val="16"/>
                    <w:szCs w:val="10"/>
                    <w:lang w:eastAsia="ru-RU"/>
                  </w:rPr>
                </w:rPrChange>
              </w:rPr>
            </w:pPr>
            <w:ins w:id="17472" w:author="puchkov" w:date="2014-04-30T15:31:00Z">
              <w:r w:rsidRPr="00184E0E">
                <w:rPr>
                  <w:rFonts w:ascii="Trebuchet MS" w:hAnsi="Trebuchet MS"/>
                  <w:color w:val="000000"/>
                  <w:sz w:val="10"/>
                  <w:szCs w:val="10"/>
                  <w:lang w:eastAsia="ru-RU"/>
                  <w:rPrChange w:id="1747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74" w:author="puchkov" w:date="2014-04-30T15:31:00Z"/>
                <w:rFonts w:ascii="Trebuchet MS" w:hAnsi="Trebuchet MS"/>
                <w:color w:val="000000"/>
                <w:sz w:val="10"/>
                <w:szCs w:val="10"/>
                <w:lang w:eastAsia="ru-RU"/>
                <w:rPrChange w:id="17475" w:author="Unknown">
                  <w:rPr>
                    <w:ins w:id="17476" w:author="puchkov" w:date="2014-04-30T15:31:00Z"/>
                    <w:rFonts w:ascii="Trebuchet MS" w:hAnsi="Trebuchet MS"/>
                    <w:color w:val="000000"/>
                    <w:sz w:val="16"/>
                    <w:szCs w:val="10"/>
                    <w:lang w:eastAsia="ru-RU"/>
                  </w:rPr>
                </w:rPrChange>
              </w:rPr>
            </w:pPr>
            <w:ins w:id="17477" w:author="puchkov" w:date="2014-04-30T15:31:00Z">
              <w:r w:rsidRPr="00184E0E">
                <w:rPr>
                  <w:rFonts w:ascii="Trebuchet MS" w:hAnsi="Trebuchet MS"/>
                  <w:color w:val="000000"/>
                  <w:sz w:val="10"/>
                  <w:szCs w:val="10"/>
                  <w:lang w:eastAsia="ru-RU"/>
                  <w:rPrChange w:id="17478" w:author="puchkov" w:date="2014-04-30T15:33:00Z">
                    <w:rPr>
                      <w:rFonts w:ascii="Trebuchet MS" w:hAnsi="Trebuchet MS"/>
                      <w:color w:val="000000"/>
                      <w:sz w:val="16"/>
                      <w:szCs w:val="10"/>
                      <w:lang w:eastAsia="ru-RU"/>
                    </w:rPr>
                  </w:rPrChange>
                </w:rPr>
                <w:t>12 000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479" w:author="puchkov" w:date="2014-04-30T15:31:00Z"/>
                <w:rFonts w:ascii="Trebuchet MS" w:hAnsi="Trebuchet MS"/>
                <w:sz w:val="10"/>
                <w:szCs w:val="10"/>
                <w:lang w:eastAsia="ru-RU"/>
                <w:rPrChange w:id="17480" w:author="Unknown">
                  <w:rPr>
                    <w:ins w:id="17481" w:author="puchkov" w:date="2014-04-30T15:31:00Z"/>
                    <w:rFonts w:ascii="Trebuchet MS" w:hAnsi="Trebuchet MS"/>
                    <w:sz w:val="16"/>
                    <w:szCs w:val="10"/>
                    <w:lang w:eastAsia="ru-RU"/>
                  </w:rPr>
                </w:rPrChange>
              </w:rPr>
            </w:pPr>
            <w:ins w:id="17482" w:author="puchkov" w:date="2014-04-30T15:31:00Z">
              <w:r w:rsidRPr="00184E0E">
                <w:rPr>
                  <w:rFonts w:ascii="Trebuchet MS" w:hAnsi="Trebuchet MS"/>
                  <w:sz w:val="10"/>
                  <w:szCs w:val="10"/>
                  <w:lang w:eastAsia="ru-RU"/>
                  <w:rPrChange w:id="17483" w:author="puchkov" w:date="2014-04-30T15:33:00Z">
                    <w:rPr>
                      <w:rFonts w:ascii="Trebuchet MS" w:hAnsi="Trebuchet MS"/>
                      <w:sz w:val="16"/>
                      <w:szCs w:val="10"/>
                      <w:lang w:eastAsia="ru-RU"/>
                    </w:rPr>
                  </w:rPrChange>
                </w:rPr>
                <w:t>450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84" w:author="puchkov" w:date="2014-04-30T15:31:00Z"/>
                <w:rFonts w:ascii="Trebuchet MS" w:hAnsi="Trebuchet MS"/>
                <w:color w:val="000000"/>
                <w:sz w:val="10"/>
                <w:szCs w:val="10"/>
                <w:lang w:eastAsia="ru-RU"/>
                <w:rPrChange w:id="17485" w:author="Unknown">
                  <w:rPr>
                    <w:ins w:id="17486" w:author="puchkov" w:date="2014-04-30T15:31:00Z"/>
                    <w:rFonts w:ascii="Trebuchet MS" w:hAnsi="Trebuchet MS"/>
                    <w:color w:val="000000"/>
                    <w:sz w:val="16"/>
                    <w:szCs w:val="10"/>
                    <w:lang w:eastAsia="ru-RU"/>
                  </w:rPr>
                </w:rPrChange>
              </w:rPr>
            </w:pPr>
            <w:ins w:id="17487" w:author="puchkov" w:date="2014-04-30T15:31:00Z">
              <w:r w:rsidRPr="00184E0E">
                <w:rPr>
                  <w:rFonts w:ascii="Trebuchet MS" w:hAnsi="Trebuchet MS"/>
                  <w:color w:val="000000"/>
                  <w:sz w:val="10"/>
                  <w:szCs w:val="10"/>
                  <w:lang w:eastAsia="ru-RU"/>
                  <w:rPrChange w:id="17488" w:author="puchkov" w:date="2014-04-30T15:33:00Z">
                    <w:rPr>
                      <w:rFonts w:ascii="Trebuchet MS" w:hAnsi="Trebuchet MS"/>
                      <w:color w:val="000000"/>
                      <w:sz w:val="16"/>
                      <w:szCs w:val="10"/>
                      <w:lang w:eastAsia="ru-RU"/>
                    </w:rPr>
                  </w:rPrChange>
                </w:rPr>
                <w:t>-12 000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89" w:author="puchkov" w:date="2014-04-30T15:31:00Z"/>
                <w:rFonts w:ascii="Trebuchet MS" w:hAnsi="Trebuchet MS"/>
                <w:color w:val="000000"/>
                <w:sz w:val="10"/>
                <w:szCs w:val="10"/>
                <w:lang w:eastAsia="ru-RU"/>
                <w:rPrChange w:id="17490" w:author="Unknown">
                  <w:rPr>
                    <w:ins w:id="17491" w:author="puchkov" w:date="2014-04-30T15:31:00Z"/>
                    <w:rFonts w:ascii="Trebuchet MS" w:hAnsi="Trebuchet MS"/>
                    <w:color w:val="000000"/>
                    <w:sz w:val="16"/>
                    <w:szCs w:val="10"/>
                    <w:lang w:eastAsia="ru-RU"/>
                  </w:rPr>
                </w:rPrChange>
              </w:rPr>
            </w:pPr>
            <w:ins w:id="17492" w:author="puchkov" w:date="2014-04-30T15:31:00Z">
              <w:r w:rsidRPr="00184E0E">
                <w:rPr>
                  <w:rFonts w:ascii="Trebuchet MS" w:hAnsi="Trebuchet MS"/>
                  <w:color w:val="000000"/>
                  <w:sz w:val="10"/>
                  <w:szCs w:val="10"/>
                  <w:lang w:eastAsia="ru-RU"/>
                  <w:rPrChange w:id="1749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494" w:author="puchkov" w:date="2014-04-30T15:31:00Z"/>
                <w:rFonts w:ascii="Trebuchet MS" w:hAnsi="Trebuchet MS"/>
                <w:color w:val="000000"/>
                <w:sz w:val="10"/>
                <w:szCs w:val="10"/>
                <w:lang w:eastAsia="ru-RU"/>
                <w:rPrChange w:id="17495" w:author="Unknown">
                  <w:rPr>
                    <w:ins w:id="17496" w:author="puchkov" w:date="2014-04-30T15:31:00Z"/>
                    <w:rFonts w:ascii="Trebuchet MS" w:hAnsi="Trebuchet MS"/>
                    <w:color w:val="000000"/>
                    <w:sz w:val="16"/>
                    <w:szCs w:val="10"/>
                    <w:lang w:eastAsia="ru-RU"/>
                  </w:rPr>
                </w:rPrChange>
              </w:rPr>
            </w:pPr>
            <w:ins w:id="17497" w:author="puchkov" w:date="2014-04-30T15:31:00Z">
              <w:r w:rsidRPr="00184E0E">
                <w:rPr>
                  <w:rFonts w:ascii="Trebuchet MS" w:hAnsi="Trebuchet MS"/>
                  <w:color w:val="000000"/>
                  <w:sz w:val="10"/>
                  <w:szCs w:val="10"/>
                  <w:lang w:eastAsia="ru-RU"/>
                  <w:rPrChange w:id="17498"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499" w:author="puchkov" w:date="2014-04-30T15:31:00Z"/>
                <w:rFonts w:ascii="Trebuchet MS" w:hAnsi="Trebuchet MS"/>
                <w:color w:val="000000"/>
                <w:sz w:val="10"/>
                <w:szCs w:val="10"/>
                <w:lang w:eastAsia="ru-RU"/>
                <w:rPrChange w:id="17500" w:author="Unknown">
                  <w:rPr>
                    <w:ins w:id="17501" w:author="puchkov" w:date="2014-04-30T15:31:00Z"/>
                    <w:rFonts w:ascii="Trebuchet MS" w:hAnsi="Trebuchet MS"/>
                    <w:color w:val="000000"/>
                    <w:sz w:val="16"/>
                    <w:szCs w:val="10"/>
                    <w:lang w:eastAsia="ru-RU"/>
                  </w:rPr>
                </w:rPrChange>
              </w:rPr>
            </w:pPr>
            <w:ins w:id="17502" w:author="puchkov" w:date="2014-04-30T15:31:00Z">
              <w:r w:rsidRPr="00184E0E">
                <w:rPr>
                  <w:rFonts w:ascii="Trebuchet MS" w:hAnsi="Trebuchet MS"/>
                  <w:color w:val="000000"/>
                  <w:sz w:val="10"/>
                  <w:szCs w:val="10"/>
                  <w:lang w:eastAsia="ru-RU"/>
                  <w:rPrChange w:id="17503" w:author="puchkov" w:date="2014-04-30T15:33:00Z">
                    <w:rPr>
                      <w:rFonts w:ascii="Trebuchet MS" w:hAnsi="Trebuchet MS"/>
                      <w:color w:val="000000"/>
                      <w:sz w:val="16"/>
                      <w:szCs w:val="10"/>
                      <w:lang w:eastAsia="ru-RU"/>
                    </w:rPr>
                  </w:rPrChange>
                </w:rPr>
                <w:t>150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04" w:author="puchkov" w:date="2014-04-30T15:31:00Z"/>
                <w:rFonts w:ascii="Trebuchet MS" w:hAnsi="Trebuchet MS"/>
                <w:color w:val="000000"/>
                <w:sz w:val="10"/>
                <w:szCs w:val="10"/>
                <w:lang w:eastAsia="ru-RU"/>
                <w:rPrChange w:id="17505" w:author="Unknown">
                  <w:rPr>
                    <w:ins w:id="17506" w:author="puchkov" w:date="2014-04-30T15:31:00Z"/>
                    <w:rFonts w:ascii="Trebuchet MS" w:hAnsi="Trebuchet MS"/>
                    <w:color w:val="000000"/>
                    <w:sz w:val="16"/>
                    <w:szCs w:val="10"/>
                    <w:lang w:eastAsia="ru-RU"/>
                  </w:rPr>
                </w:rPrChange>
              </w:rPr>
            </w:pPr>
            <w:ins w:id="17507" w:author="puchkov" w:date="2014-04-30T15:31:00Z">
              <w:r w:rsidRPr="00184E0E">
                <w:rPr>
                  <w:rFonts w:ascii="Trebuchet MS" w:hAnsi="Trebuchet MS"/>
                  <w:color w:val="000000"/>
                  <w:sz w:val="10"/>
                  <w:szCs w:val="10"/>
                  <w:lang w:eastAsia="ru-RU"/>
                  <w:rPrChange w:id="17508" w:author="puchkov" w:date="2014-04-30T15:33:00Z">
                    <w:rPr>
                      <w:rFonts w:ascii="Trebuchet MS" w:hAnsi="Trebuchet MS"/>
                      <w:color w:val="000000"/>
                      <w:sz w:val="16"/>
                      <w:szCs w:val="10"/>
                      <w:lang w:eastAsia="ru-RU"/>
                    </w:rPr>
                  </w:rPrChange>
                </w:rPr>
                <w:t>-600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09" w:author="puchkov" w:date="2014-04-30T15:31:00Z"/>
                <w:rFonts w:ascii="Trebuchet MS" w:hAnsi="Trebuchet MS"/>
                <w:color w:val="000000"/>
                <w:sz w:val="10"/>
                <w:szCs w:val="10"/>
                <w:lang w:eastAsia="ru-RU"/>
                <w:rPrChange w:id="17510" w:author="Unknown">
                  <w:rPr>
                    <w:ins w:id="17511" w:author="puchkov" w:date="2014-04-30T15:31:00Z"/>
                    <w:rFonts w:ascii="Trebuchet MS" w:hAnsi="Trebuchet MS"/>
                    <w:color w:val="000000"/>
                    <w:sz w:val="16"/>
                    <w:szCs w:val="10"/>
                    <w:lang w:eastAsia="ru-RU"/>
                  </w:rPr>
                </w:rPrChange>
              </w:rPr>
            </w:pPr>
            <w:ins w:id="17512" w:author="puchkov" w:date="2014-04-30T15:31:00Z">
              <w:r w:rsidRPr="00184E0E">
                <w:rPr>
                  <w:rFonts w:ascii="Trebuchet MS" w:hAnsi="Trebuchet MS"/>
                  <w:color w:val="000000"/>
                  <w:sz w:val="10"/>
                  <w:szCs w:val="10"/>
                  <w:lang w:eastAsia="ru-RU"/>
                  <w:rPrChange w:id="17513"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514" w:author="puchkov" w:date="2014-04-30T15:31:00Z"/>
                <w:rFonts w:ascii="Trebuchet MS" w:hAnsi="Trebuchet MS"/>
                <w:sz w:val="10"/>
                <w:szCs w:val="10"/>
                <w:lang w:eastAsia="ru-RU"/>
                <w:rPrChange w:id="17515" w:author="Unknown">
                  <w:rPr>
                    <w:ins w:id="17516" w:author="puchkov" w:date="2014-04-30T15:31:00Z"/>
                    <w:rFonts w:ascii="Trebuchet MS" w:hAnsi="Trebuchet MS"/>
                    <w:sz w:val="16"/>
                    <w:szCs w:val="10"/>
                    <w:lang w:eastAsia="ru-RU"/>
                  </w:rPr>
                </w:rPrChange>
              </w:rPr>
            </w:pPr>
            <w:ins w:id="17517" w:author="puchkov" w:date="2014-04-30T15:31:00Z">
              <w:r w:rsidRPr="00184E0E">
                <w:rPr>
                  <w:rFonts w:ascii="Trebuchet MS" w:hAnsi="Trebuchet MS"/>
                  <w:sz w:val="10"/>
                  <w:szCs w:val="10"/>
                  <w:lang w:eastAsia="ru-RU"/>
                  <w:rPrChange w:id="17518" w:author="puchkov" w:date="2014-04-30T15:33:00Z">
                    <w:rPr>
                      <w:rFonts w:ascii="Trebuchet MS" w:hAnsi="Trebuchet MS"/>
                      <w:sz w:val="16"/>
                      <w:szCs w:val="10"/>
                      <w:lang w:eastAsia="ru-RU"/>
                    </w:rPr>
                  </w:rPrChange>
                </w:rPr>
                <w:t>0</w:t>
              </w:r>
            </w:ins>
          </w:p>
        </w:tc>
      </w:tr>
      <w:tr w:rsidR="00184E0E" w:rsidRPr="004B51A1" w:rsidTr="003A1CD3">
        <w:trPr>
          <w:trHeight w:val="870"/>
          <w:ins w:id="17519"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520" w:author="puchkov" w:date="2014-04-30T15:31:00Z"/>
                <w:rFonts w:ascii="Trebuchet MS" w:hAnsi="Trebuchet MS"/>
                <w:color w:val="000000"/>
                <w:sz w:val="10"/>
                <w:szCs w:val="10"/>
                <w:lang w:eastAsia="ru-RU"/>
                <w:rPrChange w:id="17521" w:author="Unknown">
                  <w:rPr>
                    <w:ins w:id="17522" w:author="puchkov" w:date="2014-04-30T15:31:00Z"/>
                    <w:rFonts w:ascii="Trebuchet MS" w:hAnsi="Trebuchet MS"/>
                    <w:color w:val="000000"/>
                    <w:sz w:val="16"/>
                    <w:szCs w:val="10"/>
                    <w:lang w:eastAsia="ru-RU"/>
                  </w:rPr>
                </w:rPrChange>
              </w:rPr>
            </w:pPr>
            <w:ins w:id="17523" w:author="puchkov" w:date="2014-04-30T15:31:00Z">
              <w:r w:rsidRPr="00184E0E">
                <w:rPr>
                  <w:rFonts w:ascii="Trebuchet MS" w:hAnsi="Trebuchet MS"/>
                  <w:color w:val="000000"/>
                  <w:sz w:val="10"/>
                  <w:szCs w:val="10"/>
                  <w:lang w:eastAsia="ru-RU"/>
                  <w:rPrChange w:id="17524"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525" w:author="puchkov" w:date="2014-04-30T15:33:00Z">
                    <w:rPr>
                      <w:rFonts w:ascii="Trebuchet MS" w:hAnsi="Trebuchet MS"/>
                      <w:color w:val="000000"/>
                      <w:sz w:val="16"/>
                      <w:szCs w:val="10"/>
                      <w:lang w:eastAsia="ru-RU"/>
                    </w:rPr>
                  </w:rPrChange>
                </w:rPr>
                <w:t>№ РП 004/09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526" w:author="puchkov" w:date="2014-04-30T15:31:00Z"/>
                <w:rFonts w:ascii="Trebuchet MS" w:hAnsi="Trebuchet MS"/>
                <w:color w:val="000000"/>
                <w:sz w:val="10"/>
                <w:szCs w:val="10"/>
                <w:lang w:eastAsia="ru-RU"/>
                <w:rPrChange w:id="17527" w:author="Unknown">
                  <w:rPr>
                    <w:ins w:id="17528" w:author="puchkov" w:date="2014-04-30T15:31:00Z"/>
                    <w:rFonts w:ascii="Trebuchet MS" w:hAnsi="Trebuchet MS"/>
                    <w:color w:val="000000"/>
                    <w:sz w:val="16"/>
                    <w:szCs w:val="10"/>
                    <w:lang w:eastAsia="ru-RU"/>
                  </w:rPr>
                </w:rPrChange>
              </w:rPr>
            </w:pPr>
            <w:ins w:id="17529" w:author="puchkov" w:date="2014-04-30T15:31:00Z">
              <w:r w:rsidRPr="00184E0E">
                <w:rPr>
                  <w:rFonts w:ascii="Trebuchet MS" w:hAnsi="Trebuchet MS"/>
                  <w:color w:val="000000"/>
                  <w:sz w:val="10"/>
                  <w:szCs w:val="10"/>
                  <w:lang w:eastAsia="ru-RU"/>
                  <w:rPrChange w:id="17530" w:author="puchkov" w:date="2014-04-30T15:33:00Z">
                    <w:rPr>
                      <w:rFonts w:ascii="Trebuchet MS" w:hAnsi="Trebuchet MS"/>
                      <w:color w:val="000000"/>
                      <w:sz w:val="16"/>
                      <w:szCs w:val="10"/>
                      <w:lang w:eastAsia="ru-RU"/>
                    </w:rPr>
                  </w:rPrChange>
                </w:rPr>
                <w:t>175</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531" w:author="puchkov" w:date="2014-04-30T15:31:00Z"/>
                <w:rFonts w:ascii="Trebuchet MS" w:hAnsi="Trebuchet MS"/>
                <w:color w:val="000000"/>
                <w:sz w:val="10"/>
                <w:szCs w:val="10"/>
                <w:lang w:eastAsia="ru-RU"/>
                <w:rPrChange w:id="17532" w:author="Unknown">
                  <w:rPr>
                    <w:ins w:id="17533" w:author="puchkov" w:date="2014-04-30T15:31:00Z"/>
                    <w:rFonts w:ascii="Trebuchet MS" w:hAnsi="Trebuchet MS"/>
                    <w:color w:val="000000"/>
                    <w:sz w:val="16"/>
                    <w:szCs w:val="10"/>
                    <w:lang w:eastAsia="ru-RU"/>
                  </w:rPr>
                </w:rPrChange>
              </w:rPr>
            </w:pPr>
            <w:ins w:id="17534" w:author="puchkov" w:date="2014-04-30T15:31:00Z">
              <w:r w:rsidRPr="00184E0E">
                <w:rPr>
                  <w:rFonts w:ascii="Trebuchet MS" w:hAnsi="Trebuchet MS"/>
                  <w:color w:val="000000"/>
                  <w:sz w:val="10"/>
                  <w:szCs w:val="10"/>
                  <w:lang w:eastAsia="ru-RU"/>
                  <w:rPrChange w:id="17535" w:author="puchkov" w:date="2014-04-30T15:33:00Z">
                    <w:rPr>
                      <w:rFonts w:ascii="Trebuchet MS" w:hAnsi="Trebuchet MS"/>
                      <w:color w:val="000000"/>
                      <w:sz w:val="16"/>
                      <w:szCs w:val="10"/>
                      <w:lang w:eastAsia="ru-RU"/>
                    </w:rPr>
                  </w:rPrChange>
                </w:rPr>
                <w:t>по предъявлени</w:t>
              </w:r>
            </w:ins>
            <w:ins w:id="17536" w:author="puchkov" w:date="2014-04-30T15:46:00Z">
              <w:r>
                <w:rPr>
                  <w:rFonts w:ascii="Trebuchet MS" w:hAnsi="Trebuchet MS"/>
                  <w:color w:val="000000"/>
                  <w:sz w:val="10"/>
                  <w:szCs w:val="10"/>
                  <w:lang w:eastAsia="ru-RU"/>
                </w:rPr>
                <w:t>и</w:t>
              </w:r>
            </w:ins>
            <w:ins w:id="17537" w:author="puchkov" w:date="2014-04-30T15:31:00Z">
              <w:r w:rsidRPr="00184E0E">
                <w:rPr>
                  <w:rFonts w:ascii="Trebuchet MS" w:hAnsi="Trebuchet MS"/>
                  <w:color w:val="000000"/>
                  <w:sz w:val="10"/>
                  <w:szCs w:val="10"/>
                  <w:lang w:eastAsia="ru-RU"/>
                  <w:rPrChange w:id="17538"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539"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40" w:author="puchkov" w:date="2014-04-30T15:31:00Z"/>
                <w:rFonts w:ascii="Trebuchet MS" w:hAnsi="Trebuchet MS"/>
                <w:color w:val="000000"/>
                <w:sz w:val="10"/>
                <w:szCs w:val="10"/>
                <w:lang w:eastAsia="ru-RU"/>
                <w:rPrChange w:id="17541" w:author="Unknown">
                  <w:rPr>
                    <w:ins w:id="17542" w:author="puchkov" w:date="2014-04-30T15:31:00Z"/>
                    <w:rFonts w:ascii="Trebuchet MS" w:hAnsi="Trebuchet MS"/>
                    <w:color w:val="000000"/>
                    <w:sz w:val="16"/>
                    <w:szCs w:val="10"/>
                    <w:lang w:eastAsia="ru-RU"/>
                  </w:rPr>
                </w:rPrChange>
              </w:rPr>
            </w:pPr>
            <w:ins w:id="17543" w:author="puchkov" w:date="2014-04-30T15:31:00Z">
              <w:r w:rsidRPr="00184E0E">
                <w:rPr>
                  <w:rFonts w:ascii="Trebuchet MS" w:hAnsi="Trebuchet MS"/>
                  <w:color w:val="000000"/>
                  <w:sz w:val="10"/>
                  <w:szCs w:val="10"/>
                  <w:lang w:eastAsia="ru-RU"/>
                  <w:rPrChange w:id="1754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45" w:author="puchkov" w:date="2014-04-30T15:31:00Z"/>
                <w:rFonts w:ascii="Trebuchet MS" w:hAnsi="Trebuchet MS"/>
                <w:color w:val="000000"/>
                <w:sz w:val="10"/>
                <w:szCs w:val="10"/>
                <w:lang w:eastAsia="ru-RU"/>
                <w:rPrChange w:id="17546" w:author="Unknown">
                  <w:rPr>
                    <w:ins w:id="17547" w:author="puchkov" w:date="2014-04-30T15:31:00Z"/>
                    <w:rFonts w:ascii="Trebuchet MS" w:hAnsi="Trebuchet MS"/>
                    <w:color w:val="000000"/>
                    <w:sz w:val="16"/>
                    <w:szCs w:val="10"/>
                    <w:lang w:eastAsia="ru-RU"/>
                  </w:rPr>
                </w:rPrChange>
              </w:rPr>
            </w:pPr>
            <w:ins w:id="17548" w:author="puchkov" w:date="2014-04-30T15:31:00Z">
              <w:r w:rsidRPr="00184E0E">
                <w:rPr>
                  <w:rFonts w:ascii="Trebuchet MS" w:hAnsi="Trebuchet MS"/>
                  <w:color w:val="000000"/>
                  <w:sz w:val="10"/>
                  <w:szCs w:val="10"/>
                  <w:lang w:eastAsia="ru-RU"/>
                  <w:rPrChange w:id="1754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50" w:author="puchkov" w:date="2014-04-30T15:31:00Z"/>
                <w:rFonts w:ascii="Trebuchet MS" w:hAnsi="Trebuchet MS"/>
                <w:color w:val="000000"/>
                <w:sz w:val="10"/>
                <w:szCs w:val="10"/>
                <w:lang w:eastAsia="ru-RU"/>
                <w:rPrChange w:id="17551" w:author="Unknown">
                  <w:rPr>
                    <w:ins w:id="17552" w:author="puchkov" w:date="2014-04-30T15:31:00Z"/>
                    <w:rFonts w:ascii="Trebuchet MS" w:hAnsi="Trebuchet MS"/>
                    <w:color w:val="000000"/>
                    <w:sz w:val="16"/>
                    <w:szCs w:val="10"/>
                    <w:lang w:eastAsia="ru-RU"/>
                  </w:rPr>
                </w:rPrChange>
              </w:rPr>
            </w:pPr>
            <w:ins w:id="17553" w:author="puchkov" w:date="2014-04-30T15:31:00Z">
              <w:r w:rsidRPr="00184E0E">
                <w:rPr>
                  <w:rFonts w:ascii="Trebuchet MS" w:hAnsi="Trebuchet MS"/>
                  <w:color w:val="000000"/>
                  <w:sz w:val="10"/>
                  <w:szCs w:val="10"/>
                  <w:lang w:eastAsia="ru-RU"/>
                  <w:rPrChange w:id="17554"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55" w:author="puchkov" w:date="2014-04-30T15:31:00Z"/>
                <w:rFonts w:ascii="Trebuchet MS" w:hAnsi="Trebuchet MS"/>
                <w:color w:val="000000"/>
                <w:sz w:val="10"/>
                <w:szCs w:val="10"/>
                <w:lang w:eastAsia="ru-RU"/>
                <w:rPrChange w:id="17556" w:author="Unknown">
                  <w:rPr>
                    <w:ins w:id="17557" w:author="puchkov" w:date="2014-04-30T15:31:00Z"/>
                    <w:rFonts w:ascii="Trebuchet MS" w:hAnsi="Trebuchet MS"/>
                    <w:color w:val="000000"/>
                    <w:sz w:val="16"/>
                    <w:szCs w:val="10"/>
                    <w:lang w:eastAsia="ru-RU"/>
                  </w:rPr>
                </w:rPrChange>
              </w:rPr>
            </w:pPr>
            <w:ins w:id="17558" w:author="puchkov" w:date="2014-04-30T15:31:00Z">
              <w:r w:rsidRPr="00184E0E">
                <w:rPr>
                  <w:rFonts w:ascii="Trebuchet MS" w:hAnsi="Trebuchet MS"/>
                  <w:color w:val="000000"/>
                  <w:sz w:val="10"/>
                  <w:szCs w:val="10"/>
                  <w:lang w:eastAsia="ru-RU"/>
                  <w:rPrChange w:id="1755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560" w:author="puchkov" w:date="2014-04-30T15:31:00Z"/>
                <w:rFonts w:ascii="Trebuchet MS" w:hAnsi="Trebuchet MS"/>
                <w:color w:val="000000"/>
                <w:sz w:val="10"/>
                <w:szCs w:val="10"/>
                <w:lang w:eastAsia="ru-RU"/>
                <w:rPrChange w:id="17561" w:author="Unknown">
                  <w:rPr>
                    <w:ins w:id="17562" w:author="puchkov" w:date="2014-04-30T15:31:00Z"/>
                    <w:rFonts w:ascii="Trebuchet MS" w:hAnsi="Trebuchet MS"/>
                    <w:color w:val="000000"/>
                    <w:sz w:val="16"/>
                    <w:szCs w:val="10"/>
                    <w:lang w:eastAsia="ru-RU"/>
                  </w:rPr>
                </w:rPrChange>
              </w:rPr>
            </w:pPr>
            <w:ins w:id="17563" w:author="puchkov" w:date="2014-04-30T15:31:00Z">
              <w:r w:rsidRPr="00184E0E">
                <w:rPr>
                  <w:rFonts w:ascii="Trebuchet MS" w:hAnsi="Trebuchet MS"/>
                  <w:color w:val="000000"/>
                  <w:sz w:val="10"/>
                  <w:szCs w:val="10"/>
                  <w:lang w:eastAsia="ru-RU"/>
                  <w:rPrChange w:id="17564" w:author="puchkov" w:date="2014-04-30T15:33:00Z">
                    <w:rPr>
                      <w:rFonts w:ascii="Trebuchet MS" w:hAnsi="Trebuchet MS"/>
                      <w:color w:val="000000"/>
                      <w:sz w:val="16"/>
                      <w:szCs w:val="10"/>
                      <w:lang w:eastAsia="ru-RU"/>
                    </w:rPr>
                  </w:rPrChange>
                </w:rPr>
                <w:t>4 112</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65" w:author="puchkov" w:date="2014-04-30T15:31:00Z"/>
                <w:rFonts w:ascii="Trebuchet MS" w:hAnsi="Trebuchet MS"/>
                <w:color w:val="000000"/>
                <w:sz w:val="10"/>
                <w:szCs w:val="10"/>
                <w:lang w:eastAsia="ru-RU"/>
                <w:rPrChange w:id="17566" w:author="Unknown">
                  <w:rPr>
                    <w:ins w:id="17567" w:author="puchkov" w:date="2014-04-30T15:31:00Z"/>
                    <w:rFonts w:ascii="Trebuchet MS" w:hAnsi="Trebuchet MS"/>
                    <w:color w:val="000000"/>
                    <w:sz w:val="16"/>
                    <w:szCs w:val="10"/>
                    <w:lang w:eastAsia="ru-RU"/>
                  </w:rPr>
                </w:rPrChange>
              </w:rPr>
            </w:pPr>
            <w:ins w:id="17568" w:author="puchkov" w:date="2014-04-30T15:31:00Z">
              <w:r w:rsidRPr="00184E0E">
                <w:rPr>
                  <w:rFonts w:ascii="Trebuchet MS" w:hAnsi="Trebuchet MS"/>
                  <w:color w:val="000000"/>
                  <w:sz w:val="10"/>
                  <w:szCs w:val="10"/>
                  <w:lang w:eastAsia="ru-RU"/>
                  <w:rPrChange w:id="17569" w:author="puchkov" w:date="2014-04-30T15:33:00Z">
                    <w:rPr>
                      <w:rFonts w:ascii="Trebuchet MS" w:hAnsi="Trebuchet MS"/>
                      <w:color w:val="000000"/>
                      <w:sz w:val="16"/>
                      <w:szCs w:val="10"/>
                      <w:lang w:eastAsia="ru-RU"/>
                    </w:rPr>
                  </w:rPrChange>
                </w:rPr>
                <w:t>44</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70" w:author="puchkov" w:date="2014-04-30T15:31:00Z"/>
                <w:rFonts w:ascii="Trebuchet MS" w:hAnsi="Trebuchet MS"/>
                <w:color w:val="000000"/>
                <w:sz w:val="10"/>
                <w:szCs w:val="10"/>
                <w:lang w:eastAsia="ru-RU"/>
                <w:rPrChange w:id="17571" w:author="Unknown">
                  <w:rPr>
                    <w:ins w:id="17572" w:author="puchkov" w:date="2014-04-30T15:31:00Z"/>
                    <w:rFonts w:ascii="Trebuchet MS" w:hAnsi="Trebuchet MS"/>
                    <w:color w:val="000000"/>
                    <w:sz w:val="16"/>
                    <w:szCs w:val="10"/>
                    <w:lang w:eastAsia="ru-RU"/>
                  </w:rPr>
                </w:rPrChange>
              </w:rPr>
            </w:pPr>
            <w:ins w:id="17573" w:author="puchkov" w:date="2014-04-30T15:31:00Z">
              <w:r w:rsidRPr="00184E0E">
                <w:rPr>
                  <w:rFonts w:ascii="Trebuchet MS" w:hAnsi="Trebuchet MS"/>
                  <w:color w:val="000000"/>
                  <w:sz w:val="10"/>
                  <w:szCs w:val="10"/>
                  <w:lang w:eastAsia="ru-RU"/>
                  <w:rPrChange w:id="1757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75" w:author="puchkov" w:date="2014-04-30T15:31:00Z"/>
                <w:rFonts w:ascii="Trebuchet MS" w:hAnsi="Trebuchet MS"/>
                <w:color w:val="000000"/>
                <w:sz w:val="10"/>
                <w:szCs w:val="10"/>
                <w:lang w:eastAsia="ru-RU"/>
                <w:rPrChange w:id="17576" w:author="Unknown">
                  <w:rPr>
                    <w:ins w:id="17577" w:author="puchkov" w:date="2014-04-30T15:31:00Z"/>
                    <w:rFonts w:ascii="Trebuchet MS" w:hAnsi="Trebuchet MS"/>
                    <w:color w:val="000000"/>
                    <w:sz w:val="16"/>
                    <w:szCs w:val="10"/>
                    <w:lang w:eastAsia="ru-RU"/>
                  </w:rPr>
                </w:rPrChange>
              </w:rPr>
            </w:pPr>
            <w:ins w:id="17578" w:author="puchkov" w:date="2014-04-30T15:31:00Z">
              <w:r w:rsidRPr="00184E0E">
                <w:rPr>
                  <w:rFonts w:ascii="Trebuchet MS" w:hAnsi="Trebuchet MS"/>
                  <w:color w:val="000000"/>
                  <w:sz w:val="10"/>
                  <w:szCs w:val="10"/>
                  <w:lang w:eastAsia="ru-RU"/>
                  <w:rPrChange w:id="17579" w:author="puchkov" w:date="2014-04-30T15:33:00Z">
                    <w:rPr>
                      <w:rFonts w:ascii="Trebuchet MS" w:hAnsi="Trebuchet MS"/>
                      <w:color w:val="000000"/>
                      <w:sz w:val="16"/>
                      <w:szCs w:val="10"/>
                      <w:lang w:eastAsia="ru-RU"/>
                    </w:rPr>
                  </w:rPrChange>
                </w:rPr>
                <w:t>4 025</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580" w:author="puchkov" w:date="2014-04-30T15:31:00Z"/>
                <w:rFonts w:ascii="Trebuchet MS" w:hAnsi="Trebuchet MS"/>
                <w:sz w:val="10"/>
                <w:szCs w:val="10"/>
                <w:lang w:eastAsia="ru-RU"/>
                <w:rPrChange w:id="17581" w:author="Unknown">
                  <w:rPr>
                    <w:ins w:id="17582" w:author="puchkov" w:date="2014-04-30T15:31:00Z"/>
                    <w:rFonts w:ascii="Trebuchet MS" w:hAnsi="Trebuchet MS"/>
                    <w:sz w:val="16"/>
                    <w:szCs w:val="10"/>
                    <w:lang w:eastAsia="ru-RU"/>
                  </w:rPr>
                </w:rPrChange>
              </w:rPr>
            </w:pPr>
            <w:ins w:id="17583" w:author="puchkov" w:date="2014-04-30T15:31:00Z">
              <w:r w:rsidRPr="00184E0E">
                <w:rPr>
                  <w:rFonts w:ascii="Trebuchet MS" w:hAnsi="Trebuchet MS"/>
                  <w:sz w:val="10"/>
                  <w:szCs w:val="10"/>
                  <w:lang w:eastAsia="ru-RU"/>
                  <w:rPrChange w:id="17584" w:author="puchkov" w:date="2014-04-30T15:33:00Z">
                    <w:rPr>
                      <w:rFonts w:ascii="Trebuchet MS" w:hAnsi="Trebuchet MS"/>
                      <w:sz w:val="16"/>
                      <w:szCs w:val="10"/>
                      <w:lang w:eastAsia="ru-RU"/>
                    </w:rPr>
                  </w:rPrChange>
                </w:rPr>
                <w:t>131</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85" w:author="puchkov" w:date="2014-04-30T15:31:00Z"/>
                <w:rFonts w:ascii="Trebuchet MS" w:hAnsi="Trebuchet MS"/>
                <w:color w:val="000000"/>
                <w:sz w:val="10"/>
                <w:szCs w:val="10"/>
                <w:lang w:eastAsia="ru-RU"/>
                <w:rPrChange w:id="17586" w:author="Unknown">
                  <w:rPr>
                    <w:ins w:id="17587" w:author="puchkov" w:date="2014-04-30T15:31:00Z"/>
                    <w:rFonts w:ascii="Trebuchet MS" w:hAnsi="Trebuchet MS"/>
                    <w:color w:val="000000"/>
                    <w:sz w:val="16"/>
                    <w:szCs w:val="10"/>
                    <w:lang w:eastAsia="ru-RU"/>
                  </w:rPr>
                </w:rPrChange>
              </w:rPr>
            </w:pPr>
            <w:ins w:id="17588" w:author="puchkov" w:date="2014-04-30T15:31:00Z">
              <w:r w:rsidRPr="00184E0E">
                <w:rPr>
                  <w:rFonts w:ascii="Trebuchet MS" w:hAnsi="Trebuchet MS"/>
                  <w:color w:val="000000"/>
                  <w:sz w:val="10"/>
                  <w:szCs w:val="10"/>
                  <w:lang w:eastAsia="ru-RU"/>
                  <w:rPrChange w:id="17589" w:author="puchkov" w:date="2014-04-30T15:33:00Z">
                    <w:rPr>
                      <w:rFonts w:ascii="Trebuchet MS" w:hAnsi="Trebuchet MS"/>
                      <w:color w:val="000000"/>
                      <w:sz w:val="16"/>
                      <w:szCs w:val="10"/>
                      <w:lang w:eastAsia="ru-RU"/>
                    </w:rPr>
                  </w:rPrChange>
                </w:rPr>
                <w:t>-4 025</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590" w:author="puchkov" w:date="2014-04-30T15:31:00Z"/>
                <w:rFonts w:ascii="Trebuchet MS" w:hAnsi="Trebuchet MS"/>
                <w:color w:val="000000"/>
                <w:sz w:val="10"/>
                <w:szCs w:val="10"/>
                <w:lang w:eastAsia="ru-RU"/>
                <w:rPrChange w:id="17591" w:author="Unknown">
                  <w:rPr>
                    <w:ins w:id="17592" w:author="puchkov" w:date="2014-04-30T15:31:00Z"/>
                    <w:rFonts w:ascii="Trebuchet MS" w:hAnsi="Trebuchet MS"/>
                    <w:color w:val="000000"/>
                    <w:sz w:val="16"/>
                    <w:szCs w:val="10"/>
                    <w:lang w:eastAsia="ru-RU"/>
                  </w:rPr>
                </w:rPrChange>
              </w:rPr>
            </w:pPr>
            <w:ins w:id="17593" w:author="puchkov" w:date="2014-04-30T15:31:00Z">
              <w:r w:rsidRPr="00184E0E">
                <w:rPr>
                  <w:rFonts w:ascii="Trebuchet MS" w:hAnsi="Trebuchet MS"/>
                  <w:color w:val="000000"/>
                  <w:sz w:val="10"/>
                  <w:szCs w:val="10"/>
                  <w:lang w:eastAsia="ru-RU"/>
                  <w:rPrChange w:id="1759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595" w:author="puchkov" w:date="2014-04-30T15:31:00Z"/>
                <w:rFonts w:ascii="Trebuchet MS" w:hAnsi="Trebuchet MS"/>
                <w:color w:val="000000"/>
                <w:sz w:val="10"/>
                <w:szCs w:val="10"/>
                <w:lang w:eastAsia="ru-RU"/>
                <w:rPrChange w:id="17596" w:author="Unknown">
                  <w:rPr>
                    <w:ins w:id="17597" w:author="puchkov" w:date="2014-04-30T15:31:00Z"/>
                    <w:rFonts w:ascii="Trebuchet MS" w:hAnsi="Trebuchet MS"/>
                    <w:color w:val="000000"/>
                    <w:sz w:val="16"/>
                    <w:szCs w:val="10"/>
                    <w:lang w:eastAsia="ru-RU"/>
                  </w:rPr>
                </w:rPrChange>
              </w:rPr>
            </w:pPr>
            <w:ins w:id="17598" w:author="puchkov" w:date="2014-04-30T15:31:00Z">
              <w:r w:rsidRPr="00184E0E">
                <w:rPr>
                  <w:rFonts w:ascii="Trebuchet MS" w:hAnsi="Trebuchet MS"/>
                  <w:color w:val="000000"/>
                  <w:sz w:val="10"/>
                  <w:szCs w:val="10"/>
                  <w:lang w:eastAsia="ru-RU"/>
                  <w:rPrChange w:id="17599"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00" w:author="puchkov" w:date="2014-04-30T15:31:00Z"/>
                <w:rFonts w:ascii="Trebuchet MS" w:hAnsi="Trebuchet MS"/>
                <w:color w:val="000000"/>
                <w:sz w:val="10"/>
                <w:szCs w:val="10"/>
                <w:lang w:eastAsia="ru-RU"/>
                <w:rPrChange w:id="17601" w:author="Unknown">
                  <w:rPr>
                    <w:ins w:id="17602" w:author="puchkov" w:date="2014-04-30T15:31:00Z"/>
                    <w:rFonts w:ascii="Trebuchet MS" w:hAnsi="Trebuchet MS"/>
                    <w:color w:val="000000"/>
                    <w:sz w:val="16"/>
                    <w:szCs w:val="10"/>
                    <w:lang w:eastAsia="ru-RU"/>
                  </w:rPr>
                </w:rPrChange>
              </w:rPr>
            </w:pPr>
            <w:ins w:id="17603" w:author="puchkov" w:date="2014-04-30T15:31:00Z">
              <w:r w:rsidRPr="00184E0E">
                <w:rPr>
                  <w:rFonts w:ascii="Trebuchet MS" w:hAnsi="Trebuchet MS"/>
                  <w:color w:val="000000"/>
                  <w:sz w:val="10"/>
                  <w:szCs w:val="10"/>
                  <w:lang w:eastAsia="ru-RU"/>
                  <w:rPrChange w:id="17604" w:author="puchkov" w:date="2014-04-30T15:33:00Z">
                    <w:rPr>
                      <w:rFonts w:ascii="Trebuchet MS" w:hAnsi="Trebuchet MS"/>
                      <w:color w:val="000000"/>
                      <w:sz w:val="16"/>
                      <w:szCs w:val="10"/>
                      <w:lang w:eastAsia="ru-RU"/>
                    </w:rPr>
                  </w:rPrChange>
                </w:rPr>
                <w:t>44</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05" w:author="puchkov" w:date="2014-04-30T15:31:00Z"/>
                <w:rFonts w:ascii="Trebuchet MS" w:hAnsi="Trebuchet MS"/>
                <w:color w:val="000000"/>
                <w:sz w:val="10"/>
                <w:szCs w:val="10"/>
                <w:lang w:eastAsia="ru-RU"/>
                <w:rPrChange w:id="17606" w:author="Unknown">
                  <w:rPr>
                    <w:ins w:id="17607" w:author="puchkov" w:date="2014-04-30T15:31:00Z"/>
                    <w:rFonts w:ascii="Trebuchet MS" w:hAnsi="Trebuchet MS"/>
                    <w:color w:val="000000"/>
                    <w:sz w:val="16"/>
                    <w:szCs w:val="10"/>
                    <w:lang w:eastAsia="ru-RU"/>
                  </w:rPr>
                </w:rPrChange>
              </w:rPr>
            </w:pPr>
            <w:ins w:id="17608" w:author="puchkov" w:date="2014-04-30T15:31:00Z">
              <w:r w:rsidRPr="00184E0E">
                <w:rPr>
                  <w:rFonts w:ascii="Trebuchet MS" w:hAnsi="Trebuchet MS"/>
                  <w:color w:val="000000"/>
                  <w:sz w:val="10"/>
                  <w:szCs w:val="10"/>
                  <w:lang w:eastAsia="ru-RU"/>
                  <w:rPrChange w:id="17609" w:author="puchkov" w:date="2014-04-30T15:33:00Z">
                    <w:rPr>
                      <w:rFonts w:ascii="Trebuchet MS" w:hAnsi="Trebuchet MS"/>
                      <w:color w:val="000000"/>
                      <w:sz w:val="16"/>
                      <w:szCs w:val="10"/>
                      <w:lang w:eastAsia="ru-RU"/>
                    </w:rPr>
                  </w:rPrChange>
                </w:rPr>
                <w:t>-175</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10" w:author="puchkov" w:date="2014-04-30T15:31:00Z"/>
                <w:rFonts w:ascii="Trebuchet MS" w:hAnsi="Trebuchet MS"/>
                <w:color w:val="000000"/>
                <w:sz w:val="10"/>
                <w:szCs w:val="10"/>
                <w:lang w:eastAsia="ru-RU"/>
                <w:rPrChange w:id="17611" w:author="Unknown">
                  <w:rPr>
                    <w:ins w:id="17612" w:author="puchkov" w:date="2014-04-30T15:31:00Z"/>
                    <w:rFonts w:ascii="Trebuchet MS" w:hAnsi="Trebuchet MS"/>
                    <w:color w:val="000000"/>
                    <w:sz w:val="16"/>
                    <w:szCs w:val="10"/>
                    <w:lang w:eastAsia="ru-RU"/>
                  </w:rPr>
                </w:rPrChange>
              </w:rPr>
            </w:pPr>
            <w:ins w:id="17613" w:author="puchkov" w:date="2014-04-30T15:31:00Z">
              <w:r w:rsidRPr="00184E0E">
                <w:rPr>
                  <w:rFonts w:ascii="Trebuchet MS" w:hAnsi="Trebuchet MS"/>
                  <w:color w:val="000000"/>
                  <w:sz w:val="10"/>
                  <w:szCs w:val="10"/>
                  <w:lang w:eastAsia="ru-RU"/>
                  <w:rPrChange w:id="17614"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615" w:author="puchkov" w:date="2014-04-30T15:31:00Z"/>
                <w:rFonts w:ascii="Trebuchet MS" w:hAnsi="Trebuchet MS"/>
                <w:sz w:val="10"/>
                <w:szCs w:val="10"/>
                <w:lang w:eastAsia="ru-RU"/>
                <w:rPrChange w:id="17616" w:author="Unknown">
                  <w:rPr>
                    <w:ins w:id="17617" w:author="puchkov" w:date="2014-04-30T15:31:00Z"/>
                    <w:rFonts w:ascii="Trebuchet MS" w:hAnsi="Trebuchet MS"/>
                    <w:sz w:val="16"/>
                    <w:szCs w:val="10"/>
                    <w:lang w:eastAsia="ru-RU"/>
                  </w:rPr>
                </w:rPrChange>
              </w:rPr>
            </w:pPr>
            <w:ins w:id="17618" w:author="puchkov" w:date="2014-04-30T15:31:00Z">
              <w:r w:rsidRPr="00184E0E">
                <w:rPr>
                  <w:rFonts w:ascii="Trebuchet MS" w:hAnsi="Trebuchet MS"/>
                  <w:sz w:val="10"/>
                  <w:szCs w:val="10"/>
                  <w:lang w:eastAsia="ru-RU"/>
                  <w:rPrChange w:id="17619" w:author="puchkov" w:date="2014-04-30T15:33:00Z">
                    <w:rPr>
                      <w:rFonts w:ascii="Trebuchet MS" w:hAnsi="Trebuchet MS"/>
                      <w:sz w:val="16"/>
                      <w:szCs w:val="10"/>
                      <w:lang w:eastAsia="ru-RU"/>
                    </w:rPr>
                  </w:rPrChange>
                </w:rPr>
                <w:t>0</w:t>
              </w:r>
            </w:ins>
          </w:p>
        </w:tc>
      </w:tr>
      <w:tr w:rsidR="00184E0E" w:rsidRPr="004B51A1" w:rsidTr="003A1CD3">
        <w:trPr>
          <w:trHeight w:val="975"/>
          <w:ins w:id="17620"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621" w:author="puchkov" w:date="2014-04-30T15:31:00Z"/>
                <w:rFonts w:ascii="Trebuchet MS" w:hAnsi="Trebuchet MS"/>
                <w:color w:val="000000"/>
                <w:sz w:val="10"/>
                <w:szCs w:val="10"/>
                <w:lang w:eastAsia="ru-RU"/>
                <w:rPrChange w:id="17622" w:author="Unknown">
                  <w:rPr>
                    <w:ins w:id="17623" w:author="puchkov" w:date="2014-04-30T15:31:00Z"/>
                    <w:rFonts w:ascii="Trebuchet MS" w:hAnsi="Trebuchet MS"/>
                    <w:color w:val="000000"/>
                    <w:sz w:val="16"/>
                    <w:szCs w:val="10"/>
                    <w:lang w:eastAsia="ru-RU"/>
                  </w:rPr>
                </w:rPrChange>
              </w:rPr>
            </w:pPr>
            <w:ins w:id="17624" w:author="puchkov" w:date="2014-04-30T15:31:00Z">
              <w:r w:rsidRPr="00184E0E">
                <w:rPr>
                  <w:rFonts w:ascii="Trebuchet MS" w:hAnsi="Trebuchet MS"/>
                  <w:color w:val="000000"/>
                  <w:sz w:val="10"/>
                  <w:szCs w:val="10"/>
                  <w:lang w:eastAsia="ru-RU"/>
                  <w:rPrChange w:id="17625"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626" w:author="puchkov" w:date="2014-04-30T15:33:00Z">
                    <w:rPr>
                      <w:rFonts w:ascii="Trebuchet MS" w:hAnsi="Trebuchet MS"/>
                      <w:color w:val="000000"/>
                      <w:sz w:val="16"/>
                      <w:szCs w:val="10"/>
                      <w:lang w:eastAsia="ru-RU"/>
                    </w:rPr>
                  </w:rPrChange>
                </w:rPr>
                <w:t>№ РП 005/09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627" w:author="puchkov" w:date="2014-04-30T15:31:00Z"/>
                <w:rFonts w:ascii="Trebuchet MS" w:hAnsi="Trebuchet MS"/>
                <w:color w:val="000000"/>
                <w:sz w:val="10"/>
                <w:szCs w:val="10"/>
                <w:lang w:eastAsia="ru-RU"/>
                <w:rPrChange w:id="17628" w:author="Unknown">
                  <w:rPr>
                    <w:ins w:id="17629" w:author="puchkov" w:date="2014-04-30T15:31:00Z"/>
                    <w:rFonts w:ascii="Trebuchet MS" w:hAnsi="Trebuchet MS"/>
                    <w:color w:val="000000"/>
                    <w:sz w:val="16"/>
                    <w:szCs w:val="10"/>
                    <w:lang w:eastAsia="ru-RU"/>
                  </w:rPr>
                </w:rPrChange>
              </w:rPr>
            </w:pPr>
            <w:ins w:id="17630" w:author="puchkov" w:date="2014-04-30T15:31:00Z">
              <w:r w:rsidRPr="00184E0E">
                <w:rPr>
                  <w:rFonts w:ascii="Trebuchet MS" w:hAnsi="Trebuchet MS"/>
                  <w:color w:val="000000"/>
                  <w:sz w:val="10"/>
                  <w:szCs w:val="10"/>
                  <w:lang w:eastAsia="ru-RU"/>
                  <w:rPrChange w:id="17631" w:author="puchkov" w:date="2014-04-30T15:33:00Z">
                    <w:rPr>
                      <w:rFonts w:ascii="Trebuchet MS" w:hAnsi="Trebuchet MS"/>
                      <w:color w:val="000000"/>
                      <w:sz w:val="16"/>
                      <w:szCs w:val="10"/>
                      <w:lang w:eastAsia="ru-RU"/>
                    </w:rPr>
                  </w:rPrChange>
                </w:rPr>
                <w:t>200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632" w:author="puchkov" w:date="2014-04-30T15:31:00Z"/>
                <w:rFonts w:ascii="Trebuchet MS" w:hAnsi="Trebuchet MS"/>
                <w:color w:val="000000"/>
                <w:sz w:val="10"/>
                <w:szCs w:val="10"/>
                <w:lang w:eastAsia="ru-RU"/>
                <w:rPrChange w:id="17633" w:author="Unknown">
                  <w:rPr>
                    <w:ins w:id="17634" w:author="puchkov" w:date="2014-04-30T15:31:00Z"/>
                    <w:rFonts w:ascii="Trebuchet MS" w:hAnsi="Trebuchet MS"/>
                    <w:color w:val="000000"/>
                    <w:sz w:val="16"/>
                    <w:szCs w:val="10"/>
                    <w:lang w:eastAsia="ru-RU"/>
                  </w:rPr>
                </w:rPrChange>
              </w:rPr>
            </w:pPr>
            <w:ins w:id="17635" w:author="puchkov" w:date="2014-04-30T15:31:00Z">
              <w:r w:rsidRPr="00184E0E">
                <w:rPr>
                  <w:rFonts w:ascii="Trebuchet MS" w:hAnsi="Trebuchet MS"/>
                  <w:color w:val="000000"/>
                  <w:sz w:val="10"/>
                  <w:szCs w:val="10"/>
                  <w:lang w:eastAsia="ru-RU"/>
                  <w:rPrChange w:id="17636" w:author="puchkov" w:date="2014-04-30T15:33:00Z">
                    <w:rPr>
                      <w:rFonts w:ascii="Trebuchet MS" w:hAnsi="Trebuchet MS"/>
                      <w:color w:val="000000"/>
                      <w:sz w:val="16"/>
                      <w:szCs w:val="10"/>
                      <w:lang w:eastAsia="ru-RU"/>
                    </w:rPr>
                  </w:rPrChange>
                </w:rPr>
                <w:t>по предъявлени</w:t>
              </w:r>
            </w:ins>
            <w:ins w:id="17637" w:author="puchkov" w:date="2014-04-30T15:46:00Z">
              <w:r>
                <w:rPr>
                  <w:rFonts w:ascii="Trebuchet MS" w:hAnsi="Trebuchet MS"/>
                  <w:color w:val="000000"/>
                  <w:sz w:val="10"/>
                  <w:szCs w:val="10"/>
                  <w:lang w:eastAsia="ru-RU"/>
                </w:rPr>
                <w:t>и</w:t>
              </w:r>
            </w:ins>
            <w:ins w:id="17638" w:author="puchkov" w:date="2014-04-30T15:31:00Z">
              <w:r w:rsidRPr="00184E0E">
                <w:rPr>
                  <w:rFonts w:ascii="Trebuchet MS" w:hAnsi="Trebuchet MS"/>
                  <w:color w:val="000000"/>
                  <w:sz w:val="10"/>
                  <w:szCs w:val="10"/>
                  <w:lang w:eastAsia="ru-RU"/>
                  <w:rPrChange w:id="17639"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640"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41" w:author="puchkov" w:date="2014-04-30T15:31:00Z"/>
                <w:rFonts w:ascii="Trebuchet MS" w:hAnsi="Trebuchet MS"/>
                <w:color w:val="000000"/>
                <w:sz w:val="10"/>
                <w:szCs w:val="10"/>
                <w:lang w:eastAsia="ru-RU"/>
                <w:rPrChange w:id="17642" w:author="Unknown">
                  <w:rPr>
                    <w:ins w:id="17643" w:author="puchkov" w:date="2014-04-30T15:31:00Z"/>
                    <w:rFonts w:ascii="Trebuchet MS" w:hAnsi="Trebuchet MS"/>
                    <w:color w:val="000000"/>
                    <w:sz w:val="16"/>
                    <w:szCs w:val="10"/>
                    <w:lang w:eastAsia="ru-RU"/>
                  </w:rPr>
                </w:rPrChange>
              </w:rPr>
            </w:pPr>
            <w:ins w:id="17644" w:author="puchkov" w:date="2014-04-30T15:31:00Z">
              <w:r w:rsidRPr="00184E0E">
                <w:rPr>
                  <w:rFonts w:ascii="Trebuchet MS" w:hAnsi="Trebuchet MS"/>
                  <w:color w:val="000000"/>
                  <w:sz w:val="10"/>
                  <w:szCs w:val="10"/>
                  <w:lang w:eastAsia="ru-RU"/>
                  <w:rPrChange w:id="1764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46" w:author="puchkov" w:date="2014-04-30T15:31:00Z"/>
                <w:rFonts w:ascii="Trebuchet MS" w:hAnsi="Trebuchet MS"/>
                <w:color w:val="000000"/>
                <w:sz w:val="10"/>
                <w:szCs w:val="10"/>
                <w:lang w:eastAsia="ru-RU"/>
                <w:rPrChange w:id="17647" w:author="Unknown">
                  <w:rPr>
                    <w:ins w:id="17648" w:author="puchkov" w:date="2014-04-30T15:31:00Z"/>
                    <w:rFonts w:ascii="Trebuchet MS" w:hAnsi="Trebuchet MS"/>
                    <w:color w:val="000000"/>
                    <w:sz w:val="16"/>
                    <w:szCs w:val="10"/>
                    <w:lang w:eastAsia="ru-RU"/>
                  </w:rPr>
                </w:rPrChange>
              </w:rPr>
            </w:pPr>
            <w:ins w:id="17649" w:author="puchkov" w:date="2014-04-30T15:31:00Z">
              <w:r w:rsidRPr="00184E0E">
                <w:rPr>
                  <w:rFonts w:ascii="Trebuchet MS" w:hAnsi="Trebuchet MS"/>
                  <w:color w:val="000000"/>
                  <w:sz w:val="10"/>
                  <w:szCs w:val="10"/>
                  <w:lang w:eastAsia="ru-RU"/>
                  <w:rPrChange w:id="1765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51" w:author="puchkov" w:date="2014-04-30T15:31:00Z"/>
                <w:rFonts w:ascii="Trebuchet MS" w:hAnsi="Trebuchet MS"/>
                <w:color w:val="000000"/>
                <w:sz w:val="10"/>
                <w:szCs w:val="10"/>
                <w:lang w:eastAsia="ru-RU"/>
                <w:rPrChange w:id="17652" w:author="Unknown">
                  <w:rPr>
                    <w:ins w:id="17653" w:author="puchkov" w:date="2014-04-30T15:31:00Z"/>
                    <w:rFonts w:ascii="Trebuchet MS" w:hAnsi="Trebuchet MS"/>
                    <w:color w:val="000000"/>
                    <w:sz w:val="16"/>
                    <w:szCs w:val="10"/>
                    <w:lang w:eastAsia="ru-RU"/>
                  </w:rPr>
                </w:rPrChange>
              </w:rPr>
            </w:pPr>
            <w:ins w:id="17654" w:author="puchkov" w:date="2014-04-30T15:31:00Z">
              <w:r w:rsidRPr="00184E0E">
                <w:rPr>
                  <w:rFonts w:ascii="Trebuchet MS" w:hAnsi="Trebuchet MS"/>
                  <w:color w:val="000000"/>
                  <w:sz w:val="10"/>
                  <w:szCs w:val="10"/>
                  <w:lang w:eastAsia="ru-RU"/>
                  <w:rPrChange w:id="17655"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56" w:author="puchkov" w:date="2014-04-30T15:31:00Z"/>
                <w:rFonts w:ascii="Trebuchet MS" w:hAnsi="Trebuchet MS"/>
                <w:color w:val="000000"/>
                <w:sz w:val="10"/>
                <w:szCs w:val="10"/>
                <w:lang w:eastAsia="ru-RU"/>
                <w:rPrChange w:id="17657" w:author="Unknown">
                  <w:rPr>
                    <w:ins w:id="17658" w:author="puchkov" w:date="2014-04-30T15:31:00Z"/>
                    <w:rFonts w:ascii="Trebuchet MS" w:hAnsi="Trebuchet MS"/>
                    <w:color w:val="000000"/>
                    <w:sz w:val="16"/>
                    <w:szCs w:val="10"/>
                    <w:lang w:eastAsia="ru-RU"/>
                  </w:rPr>
                </w:rPrChange>
              </w:rPr>
            </w:pPr>
            <w:ins w:id="17659" w:author="puchkov" w:date="2014-04-30T15:31:00Z">
              <w:r w:rsidRPr="00184E0E">
                <w:rPr>
                  <w:rFonts w:ascii="Trebuchet MS" w:hAnsi="Trebuchet MS"/>
                  <w:color w:val="000000"/>
                  <w:sz w:val="10"/>
                  <w:szCs w:val="10"/>
                  <w:lang w:eastAsia="ru-RU"/>
                  <w:rPrChange w:id="1766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661" w:author="puchkov" w:date="2014-04-30T15:31:00Z"/>
                <w:rFonts w:ascii="Trebuchet MS" w:hAnsi="Trebuchet MS"/>
                <w:color w:val="000000"/>
                <w:sz w:val="10"/>
                <w:szCs w:val="10"/>
                <w:lang w:eastAsia="ru-RU"/>
                <w:rPrChange w:id="17662" w:author="Unknown">
                  <w:rPr>
                    <w:ins w:id="17663" w:author="puchkov" w:date="2014-04-30T15:31:00Z"/>
                    <w:rFonts w:ascii="Trebuchet MS" w:hAnsi="Trebuchet MS"/>
                    <w:color w:val="000000"/>
                    <w:sz w:val="16"/>
                    <w:szCs w:val="10"/>
                    <w:lang w:eastAsia="ru-RU"/>
                  </w:rPr>
                </w:rPrChange>
              </w:rPr>
            </w:pPr>
            <w:ins w:id="17664" w:author="puchkov" w:date="2014-04-30T15:31:00Z">
              <w:r w:rsidRPr="00184E0E">
                <w:rPr>
                  <w:rFonts w:ascii="Trebuchet MS" w:hAnsi="Trebuchet MS"/>
                  <w:color w:val="000000"/>
                  <w:sz w:val="10"/>
                  <w:szCs w:val="10"/>
                  <w:lang w:eastAsia="ru-RU"/>
                  <w:rPrChange w:id="17665" w:author="puchkov" w:date="2014-04-30T15:33:00Z">
                    <w:rPr>
                      <w:rFonts w:ascii="Trebuchet MS" w:hAnsi="Trebuchet MS"/>
                      <w:color w:val="000000"/>
                      <w:sz w:val="16"/>
                      <w:szCs w:val="10"/>
                      <w:lang w:eastAsia="ru-RU"/>
                    </w:rPr>
                  </w:rPrChange>
                </w:rPr>
                <w:t>4 100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66" w:author="puchkov" w:date="2014-04-30T15:31:00Z"/>
                <w:rFonts w:ascii="Trebuchet MS" w:hAnsi="Trebuchet MS"/>
                <w:color w:val="000000"/>
                <w:sz w:val="10"/>
                <w:szCs w:val="10"/>
                <w:lang w:eastAsia="ru-RU"/>
                <w:rPrChange w:id="17667" w:author="Unknown">
                  <w:rPr>
                    <w:ins w:id="17668" w:author="puchkov" w:date="2014-04-30T15:31:00Z"/>
                    <w:rFonts w:ascii="Trebuchet MS" w:hAnsi="Trebuchet MS"/>
                    <w:color w:val="000000"/>
                    <w:sz w:val="16"/>
                    <w:szCs w:val="10"/>
                    <w:lang w:eastAsia="ru-RU"/>
                  </w:rPr>
                </w:rPrChange>
              </w:rPr>
            </w:pPr>
            <w:ins w:id="17669" w:author="puchkov" w:date="2014-04-30T15:31:00Z">
              <w:r w:rsidRPr="00184E0E">
                <w:rPr>
                  <w:rFonts w:ascii="Trebuchet MS" w:hAnsi="Trebuchet MS"/>
                  <w:color w:val="000000"/>
                  <w:sz w:val="10"/>
                  <w:szCs w:val="10"/>
                  <w:lang w:eastAsia="ru-RU"/>
                  <w:rPrChange w:id="17670" w:author="puchkov" w:date="2014-04-30T15:33:00Z">
                    <w:rPr>
                      <w:rFonts w:ascii="Trebuchet MS" w:hAnsi="Trebuchet MS"/>
                      <w:color w:val="000000"/>
                      <w:sz w:val="16"/>
                      <w:szCs w:val="10"/>
                      <w:lang w:eastAsia="ru-RU"/>
                    </w:rPr>
                  </w:rPrChange>
                </w:rPr>
                <w:t>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71" w:author="puchkov" w:date="2014-04-30T15:31:00Z"/>
                <w:rFonts w:ascii="Trebuchet MS" w:hAnsi="Trebuchet MS"/>
                <w:color w:val="000000"/>
                <w:sz w:val="10"/>
                <w:szCs w:val="10"/>
                <w:lang w:eastAsia="ru-RU"/>
                <w:rPrChange w:id="17672" w:author="Unknown">
                  <w:rPr>
                    <w:ins w:id="17673" w:author="puchkov" w:date="2014-04-30T15:31:00Z"/>
                    <w:rFonts w:ascii="Trebuchet MS" w:hAnsi="Trebuchet MS"/>
                    <w:color w:val="000000"/>
                    <w:sz w:val="16"/>
                    <w:szCs w:val="10"/>
                    <w:lang w:eastAsia="ru-RU"/>
                  </w:rPr>
                </w:rPrChange>
              </w:rPr>
            </w:pPr>
            <w:ins w:id="17674" w:author="puchkov" w:date="2014-04-30T15:31:00Z">
              <w:r w:rsidRPr="00184E0E">
                <w:rPr>
                  <w:rFonts w:ascii="Trebuchet MS" w:hAnsi="Trebuchet MS"/>
                  <w:color w:val="000000"/>
                  <w:sz w:val="10"/>
                  <w:szCs w:val="10"/>
                  <w:lang w:eastAsia="ru-RU"/>
                  <w:rPrChange w:id="1767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76" w:author="puchkov" w:date="2014-04-30T15:31:00Z"/>
                <w:rFonts w:ascii="Trebuchet MS" w:hAnsi="Trebuchet MS"/>
                <w:color w:val="000000"/>
                <w:sz w:val="10"/>
                <w:szCs w:val="10"/>
                <w:lang w:eastAsia="ru-RU"/>
                <w:rPrChange w:id="17677" w:author="Unknown">
                  <w:rPr>
                    <w:ins w:id="17678" w:author="puchkov" w:date="2014-04-30T15:31:00Z"/>
                    <w:rFonts w:ascii="Trebuchet MS" w:hAnsi="Trebuchet MS"/>
                    <w:color w:val="000000"/>
                    <w:sz w:val="16"/>
                    <w:szCs w:val="10"/>
                    <w:lang w:eastAsia="ru-RU"/>
                  </w:rPr>
                </w:rPrChange>
              </w:rPr>
            </w:pPr>
            <w:ins w:id="17679" w:author="puchkov" w:date="2014-04-30T15:31:00Z">
              <w:r w:rsidRPr="00184E0E">
                <w:rPr>
                  <w:rFonts w:ascii="Trebuchet MS" w:hAnsi="Trebuchet MS"/>
                  <w:color w:val="000000"/>
                  <w:sz w:val="10"/>
                  <w:szCs w:val="10"/>
                  <w:lang w:eastAsia="ru-RU"/>
                  <w:rPrChange w:id="17680" w:author="puchkov" w:date="2014-04-30T15:33:00Z">
                    <w:rPr>
                      <w:rFonts w:ascii="Trebuchet MS" w:hAnsi="Trebuchet MS"/>
                      <w:color w:val="000000"/>
                      <w:sz w:val="16"/>
                      <w:szCs w:val="10"/>
                      <w:lang w:eastAsia="ru-RU"/>
                    </w:rPr>
                  </w:rPrChange>
                </w:rPr>
                <w:t>4 000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681" w:author="puchkov" w:date="2014-04-30T15:31:00Z"/>
                <w:rFonts w:ascii="Trebuchet MS" w:hAnsi="Trebuchet MS"/>
                <w:sz w:val="10"/>
                <w:szCs w:val="10"/>
                <w:lang w:eastAsia="ru-RU"/>
                <w:rPrChange w:id="17682" w:author="Unknown">
                  <w:rPr>
                    <w:ins w:id="17683" w:author="puchkov" w:date="2014-04-30T15:31:00Z"/>
                    <w:rFonts w:ascii="Trebuchet MS" w:hAnsi="Trebuchet MS"/>
                    <w:sz w:val="16"/>
                    <w:szCs w:val="10"/>
                    <w:lang w:eastAsia="ru-RU"/>
                  </w:rPr>
                </w:rPrChange>
              </w:rPr>
            </w:pPr>
            <w:ins w:id="17684" w:author="puchkov" w:date="2014-04-30T15:31:00Z">
              <w:r w:rsidRPr="00184E0E">
                <w:rPr>
                  <w:rFonts w:ascii="Trebuchet MS" w:hAnsi="Trebuchet MS"/>
                  <w:sz w:val="10"/>
                  <w:szCs w:val="10"/>
                  <w:lang w:eastAsia="ru-RU"/>
                  <w:rPrChange w:id="17685" w:author="puchkov" w:date="2014-04-30T15:33:00Z">
                    <w:rPr>
                      <w:rFonts w:ascii="Trebuchet MS" w:hAnsi="Trebuchet MS"/>
                      <w:sz w:val="16"/>
                      <w:szCs w:val="10"/>
                      <w:lang w:eastAsia="ru-RU"/>
                    </w:rPr>
                  </w:rPrChange>
                </w:rPr>
                <w:t>150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86" w:author="puchkov" w:date="2014-04-30T15:31:00Z"/>
                <w:rFonts w:ascii="Trebuchet MS" w:hAnsi="Trebuchet MS"/>
                <w:color w:val="000000"/>
                <w:sz w:val="10"/>
                <w:szCs w:val="10"/>
                <w:lang w:eastAsia="ru-RU"/>
                <w:rPrChange w:id="17687" w:author="Unknown">
                  <w:rPr>
                    <w:ins w:id="17688" w:author="puchkov" w:date="2014-04-30T15:31:00Z"/>
                    <w:rFonts w:ascii="Trebuchet MS" w:hAnsi="Trebuchet MS"/>
                    <w:color w:val="000000"/>
                    <w:sz w:val="16"/>
                    <w:szCs w:val="10"/>
                    <w:lang w:eastAsia="ru-RU"/>
                  </w:rPr>
                </w:rPrChange>
              </w:rPr>
            </w:pPr>
            <w:ins w:id="17689" w:author="puchkov" w:date="2014-04-30T15:31:00Z">
              <w:r w:rsidRPr="00184E0E">
                <w:rPr>
                  <w:rFonts w:ascii="Trebuchet MS" w:hAnsi="Trebuchet MS"/>
                  <w:color w:val="000000"/>
                  <w:sz w:val="10"/>
                  <w:szCs w:val="10"/>
                  <w:lang w:eastAsia="ru-RU"/>
                  <w:rPrChange w:id="17690" w:author="puchkov" w:date="2014-04-30T15:33:00Z">
                    <w:rPr>
                      <w:rFonts w:ascii="Trebuchet MS" w:hAnsi="Trebuchet MS"/>
                      <w:color w:val="000000"/>
                      <w:sz w:val="16"/>
                      <w:szCs w:val="10"/>
                      <w:lang w:eastAsia="ru-RU"/>
                    </w:rPr>
                  </w:rPrChange>
                </w:rPr>
                <w:t>-4 000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691" w:author="puchkov" w:date="2014-04-30T15:31:00Z"/>
                <w:rFonts w:ascii="Trebuchet MS" w:hAnsi="Trebuchet MS"/>
                <w:color w:val="000000"/>
                <w:sz w:val="10"/>
                <w:szCs w:val="10"/>
                <w:lang w:eastAsia="ru-RU"/>
                <w:rPrChange w:id="17692" w:author="Unknown">
                  <w:rPr>
                    <w:ins w:id="17693" w:author="puchkov" w:date="2014-04-30T15:31:00Z"/>
                    <w:rFonts w:ascii="Trebuchet MS" w:hAnsi="Trebuchet MS"/>
                    <w:color w:val="000000"/>
                    <w:sz w:val="16"/>
                    <w:szCs w:val="10"/>
                    <w:lang w:eastAsia="ru-RU"/>
                  </w:rPr>
                </w:rPrChange>
              </w:rPr>
            </w:pPr>
            <w:ins w:id="17694" w:author="puchkov" w:date="2014-04-30T15:31:00Z">
              <w:r w:rsidRPr="00184E0E">
                <w:rPr>
                  <w:rFonts w:ascii="Trebuchet MS" w:hAnsi="Trebuchet MS"/>
                  <w:color w:val="000000"/>
                  <w:sz w:val="10"/>
                  <w:szCs w:val="10"/>
                  <w:lang w:eastAsia="ru-RU"/>
                  <w:rPrChange w:id="1769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696" w:author="puchkov" w:date="2014-04-30T15:31:00Z"/>
                <w:rFonts w:ascii="Trebuchet MS" w:hAnsi="Trebuchet MS"/>
                <w:color w:val="000000"/>
                <w:sz w:val="10"/>
                <w:szCs w:val="10"/>
                <w:lang w:eastAsia="ru-RU"/>
                <w:rPrChange w:id="17697" w:author="Unknown">
                  <w:rPr>
                    <w:ins w:id="17698" w:author="puchkov" w:date="2014-04-30T15:31:00Z"/>
                    <w:rFonts w:ascii="Trebuchet MS" w:hAnsi="Trebuchet MS"/>
                    <w:color w:val="000000"/>
                    <w:sz w:val="16"/>
                    <w:szCs w:val="10"/>
                    <w:lang w:eastAsia="ru-RU"/>
                  </w:rPr>
                </w:rPrChange>
              </w:rPr>
            </w:pPr>
            <w:ins w:id="17699" w:author="puchkov" w:date="2014-04-30T15:31:00Z">
              <w:r w:rsidRPr="00184E0E">
                <w:rPr>
                  <w:rFonts w:ascii="Trebuchet MS" w:hAnsi="Trebuchet MS"/>
                  <w:color w:val="000000"/>
                  <w:sz w:val="10"/>
                  <w:szCs w:val="10"/>
                  <w:lang w:eastAsia="ru-RU"/>
                  <w:rPrChange w:id="17700"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01" w:author="puchkov" w:date="2014-04-30T15:31:00Z"/>
                <w:rFonts w:ascii="Trebuchet MS" w:hAnsi="Trebuchet MS"/>
                <w:color w:val="000000"/>
                <w:sz w:val="10"/>
                <w:szCs w:val="10"/>
                <w:lang w:eastAsia="ru-RU"/>
                <w:rPrChange w:id="17702" w:author="Unknown">
                  <w:rPr>
                    <w:ins w:id="17703" w:author="puchkov" w:date="2014-04-30T15:31:00Z"/>
                    <w:rFonts w:ascii="Trebuchet MS" w:hAnsi="Trebuchet MS"/>
                    <w:color w:val="000000"/>
                    <w:sz w:val="16"/>
                    <w:szCs w:val="10"/>
                    <w:lang w:eastAsia="ru-RU"/>
                  </w:rPr>
                </w:rPrChange>
              </w:rPr>
            </w:pPr>
            <w:ins w:id="17704" w:author="puchkov" w:date="2014-04-30T15:31:00Z">
              <w:r w:rsidRPr="00184E0E">
                <w:rPr>
                  <w:rFonts w:ascii="Trebuchet MS" w:hAnsi="Trebuchet MS"/>
                  <w:color w:val="000000"/>
                  <w:sz w:val="10"/>
                  <w:szCs w:val="10"/>
                  <w:lang w:eastAsia="ru-RU"/>
                  <w:rPrChange w:id="17705" w:author="puchkov" w:date="2014-04-30T15:33:00Z">
                    <w:rPr>
                      <w:rFonts w:ascii="Trebuchet MS" w:hAnsi="Trebuchet MS"/>
                      <w:color w:val="000000"/>
                      <w:sz w:val="16"/>
                      <w:szCs w:val="10"/>
                      <w:lang w:eastAsia="ru-RU"/>
                    </w:rPr>
                  </w:rPrChange>
                </w:rPr>
                <w:t>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06" w:author="puchkov" w:date="2014-04-30T15:31:00Z"/>
                <w:rFonts w:ascii="Trebuchet MS" w:hAnsi="Trebuchet MS"/>
                <w:color w:val="000000"/>
                <w:sz w:val="10"/>
                <w:szCs w:val="10"/>
                <w:lang w:eastAsia="ru-RU"/>
                <w:rPrChange w:id="17707" w:author="Unknown">
                  <w:rPr>
                    <w:ins w:id="17708" w:author="puchkov" w:date="2014-04-30T15:31:00Z"/>
                    <w:rFonts w:ascii="Trebuchet MS" w:hAnsi="Trebuchet MS"/>
                    <w:color w:val="000000"/>
                    <w:sz w:val="16"/>
                    <w:szCs w:val="10"/>
                    <w:lang w:eastAsia="ru-RU"/>
                  </w:rPr>
                </w:rPrChange>
              </w:rPr>
            </w:pPr>
            <w:ins w:id="17709" w:author="puchkov" w:date="2014-04-30T15:31:00Z">
              <w:r w:rsidRPr="00184E0E">
                <w:rPr>
                  <w:rFonts w:ascii="Trebuchet MS" w:hAnsi="Trebuchet MS"/>
                  <w:color w:val="000000"/>
                  <w:sz w:val="10"/>
                  <w:szCs w:val="10"/>
                  <w:lang w:eastAsia="ru-RU"/>
                  <w:rPrChange w:id="17710" w:author="puchkov" w:date="2014-04-30T15:33:00Z">
                    <w:rPr>
                      <w:rFonts w:ascii="Trebuchet MS" w:hAnsi="Trebuchet MS"/>
                      <w:color w:val="000000"/>
                      <w:sz w:val="16"/>
                      <w:szCs w:val="10"/>
                      <w:lang w:eastAsia="ru-RU"/>
                    </w:rPr>
                  </w:rPrChange>
                </w:rPr>
                <w:t>-200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11" w:author="puchkov" w:date="2014-04-30T15:31:00Z"/>
                <w:rFonts w:ascii="Trebuchet MS" w:hAnsi="Trebuchet MS"/>
                <w:color w:val="000000"/>
                <w:sz w:val="10"/>
                <w:szCs w:val="10"/>
                <w:lang w:eastAsia="ru-RU"/>
                <w:rPrChange w:id="17712" w:author="Unknown">
                  <w:rPr>
                    <w:ins w:id="17713" w:author="puchkov" w:date="2014-04-30T15:31:00Z"/>
                    <w:rFonts w:ascii="Trebuchet MS" w:hAnsi="Trebuchet MS"/>
                    <w:color w:val="000000"/>
                    <w:sz w:val="16"/>
                    <w:szCs w:val="10"/>
                    <w:lang w:eastAsia="ru-RU"/>
                  </w:rPr>
                </w:rPrChange>
              </w:rPr>
            </w:pPr>
            <w:ins w:id="17714" w:author="puchkov" w:date="2014-04-30T15:31:00Z">
              <w:r w:rsidRPr="00184E0E">
                <w:rPr>
                  <w:rFonts w:ascii="Trebuchet MS" w:hAnsi="Trebuchet MS"/>
                  <w:color w:val="000000"/>
                  <w:sz w:val="10"/>
                  <w:szCs w:val="10"/>
                  <w:lang w:eastAsia="ru-RU"/>
                  <w:rPrChange w:id="17715"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716" w:author="puchkov" w:date="2014-04-30T15:31:00Z"/>
                <w:rFonts w:ascii="Trebuchet MS" w:hAnsi="Trebuchet MS"/>
                <w:sz w:val="10"/>
                <w:szCs w:val="10"/>
                <w:lang w:eastAsia="ru-RU"/>
                <w:rPrChange w:id="17717" w:author="Unknown">
                  <w:rPr>
                    <w:ins w:id="17718" w:author="puchkov" w:date="2014-04-30T15:31:00Z"/>
                    <w:rFonts w:ascii="Trebuchet MS" w:hAnsi="Trebuchet MS"/>
                    <w:sz w:val="16"/>
                    <w:szCs w:val="10"/>
                    <w:lang w:eastAsia="ru-RU"/>
                  </w:rPr>
                </w:rPrChange>
              </w:rPr>
            </w:pPr>
            <w:ins w:id="17719" w:author="puchkov" w:date="2014-04-30T15:31:00Z">
              <w:r w:rsidRPr="00184E0E">
                <w:rPr>
                  <w:rFonts w:ascii="Trebuchet MS" w:hAnsi="Trebuchet MS"/>
                  <w:sz w:val="10"/>
                  <w:szCs w:val="10"/>
                  <w:lang w:eastAsia="ru-RU"/>
                  <w:rPrChange w:id="17720" w:author="puchkov" w:date="2014-04-30T15:33:00Z">
                    <w:rPr>
                      <w:rFonts w:ascii="Trebuchet MS" w:hAnsi="Trebuchet MS"/>
                      <w:sz w:val="16"/>
                      <w:szCs w:val="10"/>
                      <w:lang w:eastAsia="ru-RU"/>
                    </w:rPr>
                  </w:rPrChange>
                </w:rPr>
                <w:t>0</w:t>
              </w:r>
            </w:ins>
          </w:p>
        </w:tc>
      </w:tr>
      <w:tr w:rsidR="00184E0E" w:rsidRPr="004B51A1" w:rsidTr="003A1CD3">
        <w:trPr>
          <w:trHeight w:val="885"/>
          <w:ins w:id="17721"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722" w:author="puchkov" w:date="2014-04-30T15:31:00Z"/>
                <w:rFonts w:ascii="Trebuchet MS" w:hAnsi="Trebuchet MS"/>
                <w:color w:val="000000"/>
                <w:sz w:val="10"/>
                <w:szCs w:val="10"/>
                <w:lang w:eastAsia="ru-RU"/>
                <w:rPrChange w:id="17723" w:author="Unknown">
                  <w:rPr>
                    <w:ins w:id="17724" w:author="puchkov" w:date="2014-04-30T15:31:00Z"/>
                    <w:rFonts w:ascii="Trebuchet MS" w:hAnsi="Trebuchet MS"/>
                    <w:color w:val="000000"/>
                    <w:sz w:val="16"/>
                    <w:szCs w:val="10"/>
                    <w:lang w:eastAsia="ru-RU"/>
                  </w:rPr>
                </w:rPrChange>
              </w:rPr>
            </w:pPr>
            <w:ins w:id="17725" w:author="puchkov" w:date="2014-04-30T15:31:00Z">
              <w:r w:rsidRPr="00184E0E">
                <w:rPr>
                  <w:rFonts w:ascii="Trebuchet MS" w:hAnsi="Trebuchet MS"/>
                  <w:color w:val="000000"/>
                  <w:sz w:val="10"/>
                  <w:szCs w:val="10"/>
                  <w:lang w:eastAsia="ru-RU"/>
                  <w:rPrChange w:id="17726"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727" w:author="puchkov" w:date="2014-04-30T15:33:00Z">
                    <w:rPr>
                      <w:rFonts w:ascii="Trebuchet MS" w:hAnsi="Trebuchet MS"/>
                      <w:color w:val="000000"/>
                      <w:sz w:val="16"/>
                      <w:szCs w:val="10"/>
                      <w:lang w:eastAsia="ru-RU"/>
                    </w:rPr>
                  </w:rPrChange>
                </w:rPr>
                <w:t>№ РП 006/09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728" w:author="puchkov" w:date="2014-04-30T15:31:00Z"/>
                <w:rFonts w:ascii="Trebuchet MS" w:hAnsi="Trebuchet MS"/>
                <w:color w:val="000000"/>
                <w:sz w:val="10"/>
                <w:szCs w:val="10"/>
                <w:lang w:eastAsia="ru-RU"/>
                <w:rPrChange w:id="17729" w:author="Unknown">
                  <w:rPr>
                    <w:ins w:id="17730" w:author="puchkov" w:date="2014-04-30T15:31:00Z"/>
                    <w:rFonts w:ascii="Trebuchet MS" w:hAnsi="Trebuchet MS"/>
                    <w:color w:val="000000"/>
                    <w:sz w:val="16"/>
                    <w:szCs w:val="10"/>
                    <w:lang w:eastAsia="ru-RU"/>
                  </w:rPr>
                </w:rPrChange>
              </w:rPr>
            </w:pPr>
            <w:ins w:id="17731" w:author="puchkov" w:date="2014-04-30T15:31:00Z">
              <w:r w:rsidRPr="00184E0E">
                <w:rPr>
                  <w:rFonts w:ascii="Trebuchet MS" w:hAnsi="Trebuchet MS"/>
                  <w:color w:val="000000"/>
                  <w:sz w:val="10"/>
                  <w:szCs w:val="10"/>
                  <w:lang w:eastAsia="ru-RU"/>
                  <w:rPrChange w:id="17732" w:author="puchkov" w:date="2014-04-30T15:33:00Z">
                    <w:rPr>
                      <w:rFonts w:ascii="Trebuchet MS" w:hAnsi="Trebuchet MS"/>
                      <w:color w:val="000000"/>
                      <w:sz w:val="16"/>
                      <w:szCs w:val="10"/>
                      <w:lang w:eastAsia="ru-RU"/>
                    </w:rPr>
                  </w:rPrChange>
                </w:rPr>
                <w:t>200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733" w:author="puchkov" w:date="2014-04-30T15:31:00Z"/>
                <w:rFonts w:ascii="Trebuchet MS" w:hAnsi="Trebuchet MS"/>
                <w:color w:val="000000"/>
                <w:sz w:val="10"/>
                <w:szCs w:val="10"/>
                <w:lang w:eastAsia="ru-RU"/>
                <w:rPrChange w:id="17734" w:author="Unknown">
                  <w:rPr>
                    <w:ins w:id="17735" w:author="puchkov" w:date="2014-04-30T15:31:00Z"/>
                    <w:rFonts w:ascii="Trebuchet MS" w:hAnsi="Trebuchet MS"/>
                    <w:color w:val="000000"/>
                    <w:sz w:val="16"/>
                    <w:szCs w:val="10"/>
                    <w:lang w:eastAsia="ru-RU"/>
                  </w:rPr>
                </w:rPrChange>
              </w:rPr>
            </w:pPr>
            <w:ins w:id="17736" w:author="puchkov" w:date="2014-04-30T15:31:00Z">
              <w:r w:rsidRPr="00184E0E">
                <w:rPr>
                  <w:rFonts w:ascii="Trebuchet MS" w:hAnsi="Trebuchet MS"/>
                  <w:color w:val="000000"/>
                  <w:sz w:val="10"/>
                  <w:szCs w:val="10"/>
                  <w:lang w:eastAsia="ru-RU"/>
                  <w:rPrChange w:id="17737" w:author="puchkov" w:date="2014-04-30T15:33:00Z">
                    <w:rPr>
                      <w:rFonts w:ascii="Trebuchet MS" w:hAnsi="Trebuchet MS"/>
                      <w:color w:val="000000"/>
                      <w:sz w:val="16"/>
                      <w:szCs w:val="10"/>
                      <w:lang w:eastAsia="ru-RU"/>
                    </w:rPr>
                  </w:rPrChange>
                </w:rPr>
                <w:t>по предъявлени</w:t>
              </w:r>
            </w:ins>
            <w:ins w:id="17738" w:author="puchkov" w:date="2014-04-30T15:46:00Z">
              <w:r>
                <w:rPr>
                  <w:rFonts w:ascii="Trebuchet MS" w:hAnsi="Trebuchet MS"/>
                  <w:color w:val="000000"/>
                  <w:sz w:val="10"/>
                  <w:szCs w:val="10"/>
                  <w:lang w:eastAsia="ru-RU"/>
                </w:rPr>
                <w:t>и</w:t>
              </w:r>
            </w:ins>
            <w:ins w:id="17739" w:author="puchkov" w:date="2014-04-30T15:31:00Z">
              <w:r w:rsidRPr="00184E0E">
                <w:rPr>
                  <w:rFonts w:ascii="Trebuchet MS" w:hAnsi="Trebuchet MS"/>
                  <w:color w:val="000000"/>
                  <w:sz w:val="10"/>
                  <w:szCs w:val="10"/>
                  <w:lang w:eastAsia="ru-RU"/>
                  <w:rPrChange w:id="17740"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741"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42" w:author="puchkov" w:date="2014-04-30T15:31:00Z"/>
                <w:rFonts w:ascii="Trebuchet MS" w:hAnsi="Trebuchet MS"/>
                <w:color w:val="000000"/>
                <w:sz w:val="10"/>
                <w:szCs w:val="10"/>
                <w:lang w:eastAsia="ru-RU"/>
                <w:rPrChange w:id="17743" w:author="Unknown">
                  <w:rPr>
                    <w:ins w:id="17744" w:author="puchkov" w:date="2014-04-30T15:31:00Z"/>
                    <w:rFonts w:ascii="Trebuchet MS" w:hAnsi="Trebuchet MS"/>
                    <w:color w:val="000000"/>
                    <w:sz w:val="16"/>
                    <w:szCs w:val="10"/>
                    <w:lang w:eastAsia="ru-RU"/>
                  </w:rPr>
                </w:rPrChange>
              </w:rPr>
            </w:pPr>
            <w:ins w:id="17745" w:author="puchkov" w:date="2014-04-30T15:31:00Z">
              <w:r w:rsidRPr="00184E0E">
                <w:rPr>
                  <w:rFonts w:ascii="Trebuchet MS" w:hAnsi="Trebuchet MS"/>
                  <w:color w:val="000000"/>
                  <w:sz w:val="10"/>
                  <w:szCs w:val="10"/>
                  <w:lang w:eastAsia="ru-RU"/>
                  <w:rPrChange w:id="1774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47" w:author="puchkov" w:date="2014-04-30T15:31:00Z"/>
                <w:rFonts w:ascii="Trebuchet MS" w:hAnsi="Trebuchet MS"/>
                <w:color w:val="000000"/>
                <w:sz w:val="10"/>
                <w:szCs w:val="10"/>
                <w:lang w:eastAsia="ru-RU"/>
                <w:rPrChange w:id="17748" w:author="Unknown">
                  <w:rPr>
                    <w:ins w:id="17749" w:author="puchkov" w:date="2014-04-30T15:31:00Z"/>
                    <w:rFonts w:ascii="Trebuchet MS" w:hAnsi="Trebuchet MS"/>
                    <w:color w:val="000000"/>
                    <w:sz w:val="16"/>
                    <w:szCs w:val="10"/>
                    <w:lang w:eastAsia="ru-RU"/>
                  </w:rPr>
                </w:rPrChange>
              </w:rPr>
            </w:pPr>
            <w:ins w:id="17750" w:author="puchkov" w:date="2014-04-30T15:31:00Z">
              <w:r w:rsidRPr="00184E0E">
                <w:rPr>
                  <w:rFonts w:ascii="Trebuchet MS" w:hAnsi="Trebuchet MS"/>
                  <w:color w:val="000000"/>
                  <w:sz w:val="10"/>
                  <w:szCs w:val="10"/>
                  <w:lang w:eastAsia="ru-RU"/>
                  <w:rPrChange w:id="1775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52" w:author="puchkov" w:date="2014-04-30T15:31:00Z"/>
                <w:rFonts w:ascii="Trebuchet MS" w:hAnsi="Trebuchet MS"/>
                <w:color w:val="000000"/>
                <w:sz w:val="10"/>
                <w:szCs w:val="10"/>
                <w:lang w:eastAsia="ru-RU"/>
                <w:rPrChange w:id="17753" w:author="Unknown">
                  <w:rPr>
                    <w:ins w:id="17754" w:author="puchkov" w:date="2014-04-30T15:31:00Z"/>
                    <w:rFonts w:ascii="Trebuchet MS" w:hAnsi="Trebuchet MS"/>
                    <w:color w:val="000000"/>
                    <w:sz w:val="16"/>
                    <w:szCs w:val="10"/>
                    <w:lang w:eastAsia="ru-RU"/>
                  </w:rPr>
                </w:rPrChange>
              </w:rPr>
            </w:pPr>
            <w:ins w:id="17755" w:author="puchkov" w:date="2014-04-30T15:31:00Z">
              <w:r w:rsidRPr="00184E0E">
                <w:rPr>
                  <w:rFonts w:ascii="Trebuchet MS" w:hAnsi="Trebuchet MS"/>
                  <w:color w:val="000000"/>
                  <w:sz w:val="10"/>
                  <w:szCs w:val="10"/>
                  <w:lang w:eastAsia="ru-RU"/>
                  <w:rPrChange w:id="17756"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57" w:author="puchkov" w:date="2014-04-30T15:31:00Z"/>
                <w:rFonts w:ascii="Trebuchet MS" w:hAnsi="Trebuchet MS"/>
                <w:color w:val="000000"/>
                <w:sz w:val="10"/>
                <w:szCs w:val="10"/>
                <w:lang w:eastAsia="ru-RU"/>
                <w:rPrChange w:id="17758" w:author="Unknown">
                  <w:rPr>
                    <w:ins w:id="17759" w:author="puchkov" w:date="2014-04-30T15:31:00Z"/>
                    <w:rFonts w:ascii="Trebuchet MS" w:hAnsi="Trebuchet MS"/>
                    <w:color w:val="000000"/>
                    <w:sz w:val="16"/>
                    <w:szCs w:val="10"/>
                    <w:lang w:eastAsia="ru-RU"/>
                  </w:rPr>
                </w:rPrChange>
              </w:rPr>
            </w:pPr>
            <w:ins w:id="17760" w:author="puchkov" w:date="2014-04-30T15:31:00Z">
              <w:r w:rsidRPr="00184E0E">
                <w:rPr>
                  <w:rFonts w:ascii="Trebuchet MS" w:hAnsi="Trebuchet MS"/>
                  <w:color w:val="000000"/>
                  <w:sz w:val="10"/>
                  <w:szCs w:val="10"/>
                  <w:lang w:eastAsia="ru-RU"/>
                  <w:rPrChange w:id="1776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762" w:author="puchkov" w:date="2014-04-30T15:31:00Z"/>
                <w:rFonts w:ascii="Trebuchet MS" w:hAnsi="Trebuchet MS"/>
                <w:color w:val="000000"/>
                <w:sz w:val="10"/>
                <w:szCs w:val="10"/>
                <w:lang w:eastAsia="ru-RU"/>
                <w:rPrChange w:id="17763" w:author="Unknown">
                  <w:rPr>
                    <w:ins w:id="17764" w:author="puchkov" w:date="2014-04-30T15:31:00Z"/>
                    <w:rFonts w:ascii="Trebuchet MS" w:hAnsi="Trebuchet MS"/>
                    <w:color w:val="000000"/>
                    <w:sz w:val="16"/>
                    <w:szCs w:val="10"/>
                    <w:lang w:eastAsia="ru-RU"/>
                  </w:rPr>
                </w:rPrChange>
              </w:rPr>
            </w:pPr>
            <w:ins w:id="17765" w:author="puchkov" w:date="2014-04-30T15:31:00Z">
              <w:r w:rsidRPr="00184E0E">
                <w:rPr>
                  <w:rFonts w:ascii="Trebuchet MS" w:hAnsi="Trebuchet MS"/>
                  <w:color w:val="000000"/>
                  <w:sz w:val="10"/>
                  <w:szCs w:val="10"/>
                  <w:lang w:eastAsia="ru-RU"/>
                  <w:rPrChange w:id="17766" w:author="puchkov" w:date="2014-04-30T15:33:00Z">
                    <w:rPr>
                      <w:rFonts w:ascii="Trebuchet MS" w:hAnsi="Trebuchet MS"/>
                      <w:color w:val="000000"/>
                      <w:sz w:val="16"/>
                      <w:szCs w:val="10"/>
                      <w:lang w:eastAsia="ru-RU"/>
                    </w:rPr>
                  </w:rPrChange>
                </w:rPr>
                <w:t>4 100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67" w:author="puchkov" w:date="2014-04-30T15:31:00Z"/>
                <w:rFonts w:ascii="Trebuchet MS" w:hAnsi="Trebuchet MS"/>
                <w:color w:val="000000"/>
                <w:sz w:val="10"/>
                <w:szCs w:val="10"/>
                <w:lang w:eastAsia="ru-RU"/>
                <w:rPrChange w:id="17768" w:author="Unknown">
                  <w:rPr>
                    <w:ins w:id="17769" w:author="puchkov" w:date="2014-04-30T15:31:00Z"/>
                    <w:rFonts w:ascii="Trebuchet MS" w:hAnsi="Trebuchet MS"/>
                    <w:color w:val="000000"/>
                    <w:sz w:val="16"/>
                    <w:szCs w:val="10"/>
                    <w:lang w:eastAsia="ru-RU"/>
                  </w:rPr>
                </w:rPrChange>
              </w:rPr>
            </w:pPr>
            <w:ins w:id="17770" w:author="puchkov" w:date="2014-04-30T15:31:00Z">
              <w:r w:rsidRPr="00184E0E">
                <w:rPr>
                  <w:rFonts w:ascii="Trebuchet MS" w:hAnsi="Trebuchet MS"/>
                  <w:color w:val="000000"/>
                  <w:sz w:val="10"/>
                  <w:szCs w:val="10"/>
                  <w:lang w:eastAsia="ru-RU"/>
                  <w:rPrChange w:id="17771" w:author="puchkov" w:date="2014-04-30T15:33:00Z">
                    <w:rPr>
                      <w:rFonts w:ascii="Trebuchet MS" w:hAnsi="Trebuchet MS"/>
                      <w:color w:val="000000"/>
                      <w:sz w:val="16"/>
                      <w:szCs w:val="10"/>
                      <w:lang w:eastAsia="ru-RU"/>
                    </w:rPr>
                  </w:rPrChange>
                </w:rPr>
                <w:t>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72" w:author="puchkov" w:date="2014-04-30T15:31:00Z"/>
                <w:rFonts w:ascii="Trebuchet MS" w:hAnsi="Trebuchet MS"/>
                <w:color w:val="000000"/>
                <w:sz w:val="10"/>
                <w:szCs w:val="10"/>
                <w:lang w:eastAsia="ru-RU"/>
                <w:rPrChange w:id="17773" w:author="Unknown">
                  <w:rPr>
                    <w:ins w:id="17774" w:author="puchkov" w:date="2014-04-30T15:31:00Z"/>
                    <w:rFonts w:ascii="Trebuchet MS" w:hAnsi="Trebuchet MS"/>
                    <w:color w:val="000000"/>
                    <w:sz w:val="16"/>
                    <w:szCs w:val="10"/>
                    <w:lang w:eastAsia="ru-RU"/>
                  </w:rPr>
                </w:rPrChange>
              </w:rPr>
            </w:pPr>
            <w:ins w:id="17775" w:author="puchkov" w:date="2014-04-30T15:31:00Z">
              <w:r w:rsidRPr="00184E0E">
                <w:rPr>
                  <w:rFonts w:ascii="Trebuchet MS" w:hAnsi="Trebuchet MS"/>
                  <w:color w:val="000000"/>
                  <w:sz w:val="10"/>
                  <w:szCs w:val="10"/>
                  <w:lang w:eastAsia="ru-RU"/>
                  <w:rPrChange w:id="1777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77" w:author="puchkov" w:date="2014-04-30T15:31:00Z"/>
                <w:rFonts w:ascii="Trebuchet MS" w:hAnsi="Trebuchet MS"/>
                <w:color w:val="000000"/>
                <w:sz w:val="10"/>
                <w:szCs w:val="10"/>
                <w:lang w:eastAsia="ru-RU"/>
                <w:rPrChange w:id="17778" w:author="Unknown">
                  <w:rPr>
                    <w:ins w:id="17779" w:author="puchkov" w:date="2014-04-30T15:31:00Z"/>
                    <w:rFonts w:ascii="Trebuchet MS" w:hAnsi="Trebuchet MS"/>
                    <w:color w:val="000000"/>
                    <w:sz w:val="16"/>
                    <w:szCs w:val="10"/>
                    <w:lang w:eastAsia="ru-RU"/>
                  </w:rPr>
                </w:rPrChange>
              </w:rPr>
            </w:pPr>
            <w:ins w:id="17780" w:author="puchkov" w:date="2014-04-30T15:31:00Z">
              <w:r w:rsidRPr="00184E0E">
                <w:rPr>
                  <w:rFonts w:ascii="Trebuchet MS" w:hAnsi="Trebuchet MS"/>
                  <w:color w:val="000000"/>
                  <w:sz w:val="10"/>
                  <w:szCs w:val="10"/>
                  <w:lang w:eastAsia="ru-RU"/>
                  <w:rPrChange w:id="17781" w:author="puchkov" w:date="2014-04-30T15:33:00Z">
                    <w:rPr>
                      <w:rFonts w:ascii="Trebuchet MS" w:hAnsi="Trebuchet MS"/>
                      <w:color w:val="000000"/>
                      <w:sz w:val="16"/>
                      <w:szCs w:val="10"/>
                      <w:lang w:eastAsia="ru-RU"/>
                    </w:rPr>
                  </w:rPrChange>
                </w:rPr>
                <w:t>4 000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782" w:author="puchkov" w:date="2014-04-30T15:31:00Z"/>
                <w:rFonts w:ascii="Trebuchet MS" w:hAnsi="Trebuchet MS"/>
                <w:sz w:val="10"/>
                <w:szCs w:val="10"/>
                <w:lang w:eastAsia="ru-RU"/>
                <w:rPrChange w:id="17783" w:author="Unknown">
                  <w:rPr>
                    <w:ins w:id="17784" w:author="puchkov" w:date="2014-04-30T15:31:00Z"/>
                    <w:rFonts w:ascii="Trebuchet MS" w:hAnsi="Trebuchet MS"/>
                    <w:sz w:val="16"/>
                    <w:szCs w:val="10"/>
                    <w:lang w:eastAsia="ru-RU"/>
                  </w:rPr>
                </w:rPrChange>
              </w:rPr>
            </w:pPr>
            <w:ins w:id="17785" w:author="puchkov" w:date="2014-04-30T15:31:00Z">
              <w:r w:rsidRPr="00184E0E">
                <w:rPr>
                  <w:rFonts w:ascii="Trebuchet MS" w:hAnsi="Trebuchet MS"/>
                  <w:sz w:val="10"/>
                  <w:szCs w:val="10"/>
                  <w:lang w:eastAsia="ru-RU"/>
                  <w:rPrChange w:id="17786" w:author="puchkov" w:date="2014-04-30T15:33:00Z">
                    <w:rPr>
                      <w:rFonts w:ascii="Trebuchet MS" w:hAnsi="Trebuchet MS"/>
                      <w:sz w:val="16"/>
                      <w:szCs w:val="10"/>
                      <w:lang w:eastAsia="ru-RU"/>
                    </w:rPr>
                  </w:rPrChange>
                </w:rPr>
                <w:t>150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87" w:author="puchkov" w:date="2014-04-30T15:31:00Z"/>
                <w:rFonts w:ascii="Trebuchet MS" w:hAnsi="Trebuchet MS"/>
                <w:color w:val="000000"/>
                <w:sz w:val="10"/>
                <w:szCs w:val="10"/>
                <w:lang w:eastAsia="ru-RU"/>
                <w:rPrChange w:id="17788" w:author="Unknown">
                  <w:rPr>
                    <w:ins w:id="17789" w:author="puchkov" w:date="2014-04-30T15:31:00Z"/>
                    <w:rFonts w:ascii="Trebuchet MS" w:hAnsi="Trebuchet MS"/>
                    <w:color w:val="000000"/>
                    <w:sz w:val="16"/>
                    <w:szCs w:val="10"/>
                    <w:lang w:eastAsia="ru-RU"/>
                  </w:rPr>
                </w:rPrChange>
              </w:rPr>
            </w:pPr>
            <w:ins w:id="17790" w:author="puchkov" w:date="2014-04-30T15:31:00Z">
              <w:r w:rsidRPr="00184E0E">
                <w:rPr>
                  <w:rFonts w:ascii="Trebuchet MS" w:hAnsi="Trebuchet MS"/>
                  <w:color w:val="000000"/>
                  <w:sz w:val="10"/>
                  <w:szCs w:val="10"/>
                  <w:lang w:eastAsia="ru-RU"/>
                  <w:rPrChange w:id="17791" w:author="puchkov" w:date="2014-04-30T15:33:00Z">
                    <w:rPr>
                      <w:rFonts w:ascii="Trebuchet MS" w:hAnsi="Trebuchet MS"/>
                      <w:color w:val="000000"/>
                      <w:sz w:val="16"/>
                      <w:szCs w:val="10"/>
                      <w:lang w:eastAsia="ru-RU"/>
                    </w:rPr>
                  </w:rPrChange>
                </w:rPr>
                <w:t>-4 000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792" w:author="puchkov" w:date="2014-04-30T15:31:00Z"/>
                <w:rFonts w:ascii="Trebuchet MS" w:hAnsi="Trebuchet MS"/>
                <w:color w:val="000000"/>
                <w:sz w:val="10"/>
                <w:szCs w:val="10"/>
                <w:lang w:eastAsia="ru-RU"/>
                <w:rPrChange w:id="17793" w:author="Unknown">
                  <w:rPr>
                    <w:ins w:id="17794" w:author="puchkov" w:date="2014-04-30T15:31:00Z"/>
                    <w:rFonts w:ascii="Trebuchet MS" w:hAnsi="Trebuchet MS"/>
                    <w:color w:val="000000"/>
                    <w:sz w:val="16"/>
                    <w:szCs w:val="10"/>
                    <w:lang w:eastAsia="ru-RU"/>
                  </w:rPr>
                </w:rPrChange>
              </w:rPr>
            </w:pPr>
            <w:ins w:id="17795" w:author="puchkov" w:date="2014-04-30T15:31:00Z">
              <w:r w:rsidRPr="00184E0E">
                <w:rPr>
                  <w:rFonts w:ascii="Trebuchet MS" w:hAnsi="Trebuchet MS"/>
                  <w:color w:val="000000"/>
                  <w:sz w:val="10"/>
                  <w:szCs w:val="10"/>
                  <w:lang w:eastAsia="ru-RU"/>
                  <w:rPrChange w:id="1779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797" w:author="puchkov" w:date="2014-04-30T15:31:00Z"/>
                <w:rFonts w:ascii="Trebuchet MS" w:hAnsi="Trebuchet MS"/>
                <w:color w:val="000000"/>
                <w:sz w:val="10"/>
                <w:szCs w:val="10"/>
                <w:lang w:eastAsia="ru-RU"/>
                <w:rPrChange w:id="17798" w:author="Unknown">
                  <w:rPr>
                    <w:ins w:id="17799" w:author="puchkov" w:date="2014-04-30T15:31:00Z"/>
                    <w:rFonts w:ascii="Trebuchet MS" w:hAnsi="Trebuchet MS"/>
                    <w:color w:val="000000"/>
                    <w:sz w:val="16"/>
                    <w:szCs w:val="10"/>
                    <w:lang w:eastAsia="ru-RU"/>
                  </w:rPr>
                </w:rPrChange>
              </w:rPr>
            </w:pPr>
            <w:ins w:id="17800" w:author="puchkov" w:date="2014-04-30T15:31:00Z">
              <w:r w:rsidRPr="00184E0E">
                <w:rPr>
                  <w:rFonts w:ascii="Trebuchet MS" w:hAnsi="Trebuchet MS"/>
                  <w:color w:val="000000"/>
                  <w:sz w:val="10"/>
                  <w:szCs w:val="10"/>
                  <w:lang w:eastAsia="ru-RU"/>
                  <w:rPrChange w:id="17801"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02" w:author="puchkov" w:date="2014-04-30T15:31:00Z"/>
                <w:rFonts w:ascii="Trebuchet MS" w:hAnsi="Trebuchet MS"/>
                <w:color w:val="000000"/>
                <w:sz w:val="10"/>
                <w:szCs w:val="10"/>
                <w:lang w:eastAsia="ru-RU"/>
                <w:rPrChange w:id="17803" w:author="Unknown">
                  <w:rPr>
                    <w:ins w:id="17804" w:author="puchkov" w:date="2014-04-30T15:31:00Z"/>
                    <w:rFonts w:ascii="Trebuchet MS" w:hAnsi="Trebuchet MS"/>
                    <w:color w:val="000000"/>
                    <w:sz w:val="16"/>
                    <w:szCs w:val="10"/>
                    <w:lang w:eastAsia="ru-RU"/>
                  </w:rPr>
                </w:rPrChange>
              </w:rPr>
            </w:pPr>
            <w:ins w:id="17805" w:author="puchkov" w:date="2014-04-30T15:31:00Z">
              <w:r w:rsidRPr="00184E0E">
                <w:rPr>
                  <w:rFonts w:ascii="Trebuchet MS" w:hAnsi="Trebuchet MS"/>
                  <w:color w:val="000000"/>
                  <w:sz w:val="10"/>
                  <w:szCs w:val="10"/>
                  <w:lang w:eastAsia="ru-RU"/>
                  <w:rPrChange w:id="17806" w:author="puchkov" w:date="2014-04-30T15:33:00Z">
                    <w:rPr>
                      <w:rFonts w:ascii="Trebuchet MS" w:hAnsi="Trebuchet MS"/>
                      <w:color w:val="000000"/>
                      <w:sz w:val="16"/>
                      <w:szCs w:val="10"/>
                      <w:lang w:eastAsia="ru-RU"/>
                    </w:rPr>
                  </w:rPrChange>
                </w:rPr>
                <w:t>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07" w:author="puchkov" w:date="2014-04-30T15:31:00Z"/>
                <w:rFonts w:ascii="Trebuchet MS" w:hAnsi="Trebuchet MS"/>
                <w:color w:val="000000"/>
                <w:sz w:val="10"/>
                <w:szCs w:val="10"/>
                <w:lang w:eastAsia="ru-RU"/>
                <w:rPrChange w:id="17808" w:author="Unknown">
                  <w:rPr>
                    <w:ins w:id="17809" w:author="puchkov" w:date="2014-04-30T15:31:00Z"/>
                    <w:rFonts w:ascii="Trebuchet MS" w:hAnsi="Trebuchet MS"/>
                    <w:color w:val="000000"/>
                    <w:sz w:val="16"/>
                    <w:szCs w:val="10"/>
                    <w:lang w:eastAsia="ru-RU"/>
                  </w:rPr>
                </w:rPrChange>
              </w:rPr>
            </w:pPr>
            <w:ins w:id="17810" w:author="puchkov" w:date="2014-04-30T15:31:00Z">
              <w:r w:rsidRPr="00184E0E">
                <w:rPr>
                  <w:rFonts w:ascii="Trebuchet MS" w:hAnsi="Trebuchet MS"/>
                  <w:color w:val="000000"/>
                  <w:sz w:val="10"/>
                  <w:szCs w:val="10"/>
                  <w:lang w:eastAsia="ru-RU"/>
                  <w:rPrChange w:id="17811" w:author="puchkov" w:date="2014-04-30T15:33:00Z">
                    <w:rPr>
                      <w:rFonts w:ascii="Trebuchet MS" w:hAnsi="Trebuchet MS"/>
                      <w:color w:val="000000"/>
                      <w:sz w:val="16"/>
                      <w:szCs w:val="10"/>
                      <w:lang w:eastAsia="ru-RU"/>
                    </w:rPr>
                  </w:rPrChange>
                </w:rPr>
                <w:t>-200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12" w:author="puchkov" w:date="2014-04-30T15:31:00Z"/>
                <w:rFonts w:ascii="Trebuchet MS" w:hAnsi="Trebuchet MS"/>
                <w:color w:val="000000"/>
                <w:sz w:val="10"/>
                <w:szCs w:val="10"/>
                <w:lang w:eastAsia="ru-RU"/>
                <w:rPrChange w:id="17813" w:author="Unknown">
                  <w:rPr>
                    <w:ins w:id="17814" w:author="puchkov" w:date="2014-04-30T15:31:00Z"/>
                    <w:rFonts w:ascii="Trebuchet MS" w:hAnsi="Trebuchet MS"/>
                    <w:color w:val="000000"/>
                    <w:sz w:val="16"/>
                    <w:szCs w:val="10"/>
                    <w:lang w:eastAsia="ru-RU"/>
                  </w:rPr>
                </w:rPrChange>
              </w:rPr>
            </w:pPr>
            <w:ins w:id="17815" w:author="puchkov" w:date="2014-04-30T15:31:00Z">
              <w:r w:rsidRPr="00184E0E">
                <w:rPr>
                  <w:rFonts w:ascii="Trebuchet MS" w:hAnsi="Trebuchet MS"/>
                  <w:color w:val="000000"/>
                  <w:sz w:val="10"/>
                  <w:szCs w:val="10"/>
                  <w:lang w:eastAsia="ru-RU"/>
                  <w:rPrChange w:id="17816"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817" w:author="puchkov" w:date="2014-04-30T15:31:00Z"/>
                <w:rFonts w:ascii="Trebuchet MS" w:hAnsi="Trebuchet MS"/>
                <w:sz w:val="10"/>
                <w:szCs w:val="10"/>
                <w:lang w:eastAsia="ru-RU"/>
                <w:rPrChange w:id="17818" w:author="Unknown">
                  <w:rPr>
                    <w:ins w:id="17819" w:author="puchkov" w:date="2014-04-30T15:31:00Z"/>
                    <w:rFonts w:ascii="Trebuchet MS" w:hAnsi="Trebuchet MS"/>
                    <w:sz w:val="16"/>
                    <w:szCs w:val="10"/>
                    <w:lang w:eastAsia="ru-RU"/>
                  </w:rPr>
                </w:rPrChange>
              </w:rPr>
            </w:pPr>
            <w:ins w:id="17820" w:author="puchkov" w:date="2014-04-30T15:31:00Z">
              <w:r w:rsidRPr="00184E0E">
                <w:rPr>
                  <w:rFonts w:ascii="Trebuchet MS" w:hAnsi="Trebuchet MS"/>
                  <w:sz w:val="10"/>
                  <w:szCs w:val="10"/>
                  <w:lang w:eastAsia="ru-RU"/>
                  <w:rPrChange w:id="17821" w:author="puchkov" w:date="2014-04-30T15:33:00Z">
                    <w:rPr>
                      <w:rFonts w:ascii="Trebuchet MS" w:hAnsi="Trebuchet MS"/>
                      <w:sz w:val="16"/>
                      <w:szCs w:val="10"/>
                      <w:lang w:eastAsia="ru-RU"/>
                    </w:rPr>
                  </w:rPrChange>
                </w:rPr>
                <w:t>0</w:t>
              </w:r>
            </w:ins>
          </w:p>
        </w:tc>
      </w:tr>
      <w:tr w:rsidR="00184E0E" w:rsidRPr="004B51A1" w:rsidTr="003A1CD3">
        <w:trPr>
          <w:trHeight w:val="780"/>
          <w:ins w:id="17822"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823" w:author="puchkov" w:date="2014-04-30T15:31:00Z"/>
                <w:rFonts w:ascii="Trebuchet MS" w:hAnsi="Trebuchet MS"/>
                <w:color w:val="000000"/>
                <w:sz w:val="10"/>
                <w:szCs w:val="10"/>
                <w:lang w:eastAsia="ru-RU"/>
                <w:rPrChange w:id="17824" w:author="Unknown">
                  <w:rPr>
                    <w:ins w:id="17825" w:author="puchkov" w:date="2014-04-30T15:31:00Z"/>
                    <w:rFonts w:ascii="Trebuchet MS" w:hAnsi="Trebuchet MS"/>
                    <w:color w:val="000000"/>
                    <w:sz w:val="16"/>
                    <w:szCs w:val="10"/>
                    <w:lang w:eastAsia="ru-RU"/>
                  </w:rPr>
                </w:rPrChange>
              </w:rPr>
            </w:pPr>
            <w:ins w:id="17826" w:author="puchkov" w:date="2014-04-30T15:31:00Z">
              <w:r w:rsidRPr="00184E0E">
                <w:rPr>
                  <w:rFonts w:ascii="Trebuchet MS" w:hAnsi="Trebuchet MS"/>
                  <w:color w:val="000000"/>
                  <w:sz w:val="10"/>
                  <w:szCs w:val="10"/>
                  <w:lang w:eastAsia="ru-RU"/>
                  <w:rPrChange w:id="17827"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828" w:author="puchkov" w:date="2014-04-30T15:33:00Z">
                    <w:rPr>
                      <w:rFonts w:ascii="Trebuchet MS" w:hAnsi="Trebuchet MS"/>
                      <w:color w:val="000000"/>
                      <w:sz w:val="16"/>
                      <w:szCs w:val="10"/>
                      <w:lang w:eastAsia="ru-RU"/>
                    </w:rPr>
                  </w:rPrChange>
                </w:rPr>
                <w:t>№ РП 007/09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829" w:author="puchkov" w:date="2014-04-30T15:31:00Z"/>
                <w:rFonts w:ascii="Trebuchet MS" w:hAnsi="Trebuchet MS"/>
                <w:color w:val="000000"/>
                <w:sz w:val="10"/>
                <w:szCs w:val="10"/>
                <w:lang w:eastAsia="ru-RU"/>
                <w:rPrChange w:id="17830" w:author="Unknown">
                  <w:rPr>
                    <w:ins w:id="17831" w:author="puchkov" w:date="2014-04-30T15:31:00Z"/>
                    <w:rFonts w:ascii="Trebuchet MS" w:hAnsi="Trebuchet MS"/>
                    <w:color w:val="000000"/>
                    <w:sz w:val="16"/>
                    <w:szCs w:val="10"/>
                    <w:lang w:eastAsia="ru-RU"/>
                  </w:rPr>
                </w:rPrChange>
              </w:rPr>
            </w:pPr>
            <w:ins w:id="17832" w:author="puchkov" w:date="2014-04-30T15:31:00Z">
              <w:r w:rsidRPr="00184E0E">
                <w:rPr>
                  <w:rFonts w:ascii="Trebuchet MS" w:hAnsi="Trebuchet MS"/>
                  <w:color w:val="000000"/>
                  <w:sz w:val="10"/>
                  <w:szCs w:val="10"/>
                  <w:lang w:eastAsia="ru-RU"/>
                  <w:rPrChange w:id="17833" w:author="puchkov" w:date="2014-04-30T15:33:00Z">
                    <w:rPr>
                      <w:rFonts w:ascii="Trebuchet MS" w:hAnsi="Trebuchet MS"/>
                      <w:color w:val="000000"/>
                      <w:sz w:val="16"/>
                      <w:szCs w:val="10"/>
                      <w:lang w:eastAsia="ru-RU"/>
                    </w:rPr>
                  </w:rPrChange>
                </w:rPr>
                <w:t>200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834" w:author="puchkov" w:date="2014-04-30T15:31:00Z"/>
                <w:rFonts w:ascii="Trebuchet MS" w:hAnsi="Trebuchet MS"/>
                <w:color w:val="000000"/>
                <w:sz w:val="10"/>
                <w:szCs w:val="10"/>
                <w:lang w:eastAsia="ru-RU"/>
                <w:rPrChange w:id="17835" w:author="Unknown">
                  <w:rPr>
                    <w:ins w:id="17836" w:author="puchkov" w:date="2014-04-30T15:31:00Z"/>
                    <w:rFonts w:ascii="Trebuchet MS" w:hAnsi="Trebuchet MS"/>
                    <w:color w:val="000000"/>
                    <w:sz w:val="16"/>
                    <w:szCs w:val="10"/>
                    <w:lang w:eastAsia="ru-RU"/>
                  </w:rPr>
                </w:rPrChange>
              </w:rPr>
            </w:pPr>
            <w:ins w:id="17837" w:author="puchkov" w:date="2014-04-30T15:31:00Z">
              <w:r w:rsidRPr="00184E0E">
                <w:rPr>
                  <w:rFonts w:ascii="Trebuchet MS" w:hAnsi="Trebuchet MS"/>
                  <w:color w:val="000000"/>
                  <w:sz w:val="10"/>
                  <w:szCs w:val="10"/>
                  <w:lang w:eastAsia="ru-RU"/>
                  <w:rPrChange w:id="17838" w:author="puchkov" w:date="2014-04-30T15:33:00Z">
                    <w:rPr>
                      <w:rFonts w:ascii="Trebuchet MS" w:hAnsi="Trebuchet MS"/>
                      <w:color w:val="000000"/>
                      <w:sz w:val="16"/>
                      <w:szCs w:val="10"/>
                      <w:lang w:eastAsia="ru-RU"/>
                    </w:rPr>
                  </w:rPrChange>
                </w:rPr>
                <w:t>по предъявлени</w:t>
              </w:r>
            </w:ins>
            <w:ins w:id="17839" w:author="puchkov" w:date="2014-04-30T15:46:00Z">
              <w:r>
                <w:rPr>
                  <w:rFonts w:ascii="Trebuchet MS" w:hAnsi="Trebuchet MS"/>
                  <w:color w:val="000000"/>
                  <w:sz w:val="10"/>
                  <w:szCs w:val="10"/>
                  <w:lang w:eastAsia="ru-RU"/>
                </w:rPr>
                <w:t>и</w:t>
              </w:r>
            </w:ins>
            <w:ins w:id="17840" w:author="puchkov" w:date="2014-04-30T15:31:00Z">
              <w:r w:rsidRPr="00184E0E">
                <w:rPr>
                  <w:rFonts w:ascii="Trebuchet MS" w:hAnsi="Trebuchet MS"/>
                  <w:color w:val="000000"/>
                  <w:sz w:val="10"/>
                  <w:szCs w:val="10"/>
                  <w:lang w:eastAsia="ru-RU"/>
                  <w:rPrChange w:id="17841"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842"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43" w:author="puchkov" w:date="2014-04-30T15:31:00Z"/>
                <w:rFonts w:ascii="Trebuchet MS" w:hAnsi="Trebuchet MS"/>
                <w:color w:val="000000"/>
                <w:sz w:val="10"/>
                <w:szCs w:val="10"/>
                <w:lang w:eastAsia="ru-RU"/>
                <w:rPrChange w:id="17844" w:author="Unknown">
                  <w:rPr>
                    <w:ins w:id="17845" w:author="puchkov" w:date="2014-04-30T15:31:00Z"/>
                    <w:rFonts w:ascii="Trebuchet MS" w:hAnsi="Trebuchet MS"/>
                    <w:color w:val="000000"/>
                    <w:sz w:val="16"/>
                    <w:szCs w:val="10"/>
                    <w:lang w:eastAsia="ru-RU"/>
                  </w:rPr>
                </w:rPrChange>
              </w:rPr>
            </w:pPr>
            <w:ins w:id="17846" w:author="puchkov" w:date="2014-04-30T15:31:00Z">
              <w:r w:rsidRPr="00184E0E">
                <w:rPr>
                  <w:rFonts w:ascii="Trebuchet MS" w:hAnsi="Trebuchet MS"/>
                  <w:color w:val="000000"/>
                  <w:sz w:val="10"/>
                  <w:szCs w:val="10"/>
                  <w:lang w:eastAsia="ru-RU"/>
                  <w:rPrChange w:id="1784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48" w:author="puchkov" w:date="2014-04-30T15:31:00Z"/>
                <w:rFonts w:ascii="Trebuchet MS" w:hAnsi="Trebuchet MS"/>
                <w:color w:val="000000"/>
                <w:sz w:val="10"/>
                <w:szCs w:val="10"/>
                <w:lang w:eastAsia="ru-RU"/>
                <w:rPrChange w:id="17849" w:author="Unknown">
                  <w:rPr>
                    <w:ins w:id="17850" w:author="puchkov" w:date="2014-04-30T15:31:00Z"/>
                    <w:rFonts w:ascii="Trebuchet MS" w:hAnsi="Trebuchet MS"/>
                    <w:color w:val="000000"/>
                    <w:sz w:val="16"/>
                    <w:szCs w:val="10"/>
                    <w:lang w:eastAsia="ru-RU"/>
                  </w:rPr>
                </w:rPrChange>
              </w:rPr>
            </w:pPr>
            <w:ins w:id="17851" w:author="puchkov" w:date="2014-04-30T15:31:00Z">
              <w:r w:rsidRPr="00184E0E">
                <w:rPr>
                  <w:rFonts w:ascii="Trebuchet MS" w:hAnsi="Trebuchet MS"/>
                  <w:color w:val="000000"/>
                  <w:sz w:val="10"/>
                  <w:szCs w:val="10"/>
                  <w:lang w:eastAsia="ru-RU"/>
                  <w:rPrChange w:id="1785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53" w:author="puchkov" w:date="2014-04-30T15:31:00Z"/>
                <w:rFonts w:ascii="Trebuchet MS" w:hAnsi="Trebuchet MS"/>
                <w:color w:val="000000"/>
                <w:sz w:val="10"/>
                <w:szCs w:val="10"/>
                <w:lang w:eastAsia="ru-RU"/>
                <w:rPrChange w:id="17854" w:author="Unknown">
                  <w:rPr>
                    <w:ins w:id="17855" w:author="puchkov" w:date="2014-04-30T15:31:00Z"/>
                    <w:rFonts w:ascii="Trebuchet MS" w:hAnsi="Trebuchet MS"/>
                    <w:color w:val="000000"/>
                    <w:sz w:val="16"/>
                    <w:szCs w:val="10"/>
                    <w:lang w:eastAsia="ru-RU"/>
                  </w:rPr>
                </w:rPrChange>
              </w:rPr>
            </w:pPr>
            <w:ins w:id="17856" w:author="puchkov" w:date="2014-04-30T15:31:00Z">
              <w:r w:rsidRPr="00184E0E">
                <w:rPr>
                  <w:rFonts w:ascii="Trebuchet MS" w:hAnsi="Trebuchet MS"/>
                  <w:color w:val="000000"/>
                  <w:sz w:val="10"/>
                  <w:szCs w:val="10"/>
                  <w:lang w:eastAsia="ru-RU"/>
                  <w:rPrChange w:id="17857"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58" w:author="puchkov" w:date="2014-04-30T15:31:00Z"/>
                <w:rFonts w:ascii="Trebuchet MS" w:hAnsi="Trebuchet MS"/>
                <w:color w:val="000000"/>
                <w:sz w:val="10"/>
                <w:szCs w:val="10"/>
                <w:lang w:eastAsia="ru-RU"/>
                <w:rPrChange w:id="17859" w:author="Unknown">
                  <w:rPr>
                    <w:ins w:id="17860" w:author="puchkov" w:date="2014-04-30T15:31:00Z"/>
                    <w:rFonts w:ascii="Trebuchet MS" w:hAnsi="Trebuchet MS"/>
                    <w:color w:val="000000"/>
                    <w:sz w:val="16"/>
                    <w:szCs w:val="10"/>
                    <w:lang w:eastAsia="ru-RU"/>
                  </w:rPr>
                </w:rPrChange>
              </w:rPr>
            </w:pPr>
            <w:ins w:id="17861" w:author="puchkov" w:date="2014-04-30T15:31:00Z">
              <w:r w:rsidRPr="00184E0E">
                <w:rPr>
                  <w:rFonts w:ascii="Trebuchet MS" w:hAnsi="Trebuchet MS"/>
                  <w:color w:val="000000"/>
                  <w:sz w:val="10"/>
                  <w:szCs w:val="10"/>
                  <w:lang w:eastAsia="ru-RU"/>
                  <w:rPrChange w:id="1786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863" w:author="puchkov" w:date="2014-04-30T15:31:00Z"/>
                <w:rFonts w:ascii="Trebuchet MS" w:hAnsi="Trebuchet MS"/>
                <w:color w:val="000000"/>
                <w:sz w:val="10"/>
                <w:szCs w:val="10"/>
                <w:lang w:eastAsia="ru-RU"/>
                <w:rPrChange w:id="17864" w:author="Unknown">
                  <w:rPr>
                    <w:ins w:id="17865" w:author="puchkov" w:date="2014-04-30T15:31:00Z"/>
                    <w:rFonts w:ascii="Trebuchet MS" w:hAnsi="Trebuchet MS"/>
                    <w:color w:val="000000"/>
                    <w:sz w:val="16"/>
                    <w:szCs w:val="10"/>
                    <w:lang w:eastAsia="ru-RU"/>
                  </w:rPr>
                </w:rPrChange>
              </w:rPr>
            </w:pPr>
            <w:ins w:id="17866" w:author="puchkov" w:date="2014-04-30T15:31:00Z">
              <w:r w:rsidRPr="00184E0E">
                <w:rPr>
                  <w:rFonts w:ascii="Trebuchet MS" w:hAnsi="Trebuchet MS"/>
                  <w:color w:val="000000"/>
                  <w:sz w:val="10"/>
                  <w:szCs w:val="10"/>
                  <w:lang w:eastAsia="ru-RU"/>
                  <w:rPrChange w:id="17867" w:author="puchkov" w:date="2014-04-30T15:33:00Z">
                    <w:rPr>
                      <w:rFonts w:ascii="Trebuchet MS" w:hAnsi="Trebuchet MS"/>
                      <w:color w:val="000000"/>
                      <w:sz w:val="16"/>
                      <w:szCs w:val="10"/>
                      <w:lang w:eastAsia="ru-RU"/>
                    </w:rPr>
                  </w:rPrChange>
                </w:rPr>
                <w:t>4 100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68" w:author="puchkov" w:date="2014-04-30T15:31:00Z"/>
                <w:rFonts w:ascii="Trebuchet MS" w:hAnsi="Trebuchet MS"/>
                <w:color w:val="000000"/>
                <w:sz w:val="10"/>
                <w:szCs w:val="10"/>
                <w:lang w:eastAsia="ru-RU"/>
                <w:rPrChange w:id="17869" w:author="Unknown">
                  <w:rPr>
                    <w:ins w:id="17870" w:author="puchkov" w:date="2014-04-30T15:31:00Z"/>
                    <w:rFonts w:ascii="Trebuchet MS" w:hAnsi="Trebuchet MS"/>
                    <w:color w:val="000000"/>
                    <w:sz w:val="16"/>
                    <w:szCs w:val="10"/>
                    <w:lang w:eastAsia="ru-RU"/>
                  </w:rPr>
                </w:rPrChange>
              </w:rPr>
            </w:pPr>
            <w:ins w:id="17871" w:author="puchkov" w:date="2014-04-30T15:31:00Z">
              <w:r w:rsidRPr="00184E0E">
                <w:rPr>
                  <w:rFonts w:ascii="Trebuchet MS" w:hAnsi="Trebuchet MS"/>
                  <w:color w:val="000000"/>
                  <w:sz w:val="10"/>
                  <w:szCs w:val="10"/>
                  <w:lang w:eastAsia="ru-RU"/>
                  <w:rPrChange w:id="17872" w:author="puchkov" w:date="2014-04-30T15:33:00Z">
                    <w:rPr>
                      <w:rFonts w:ascii="Trebuchet MS" w:hAnsi="Trebuchet MS"/>
                      <w:color w:val="000000"/>
                      <w:sz w:val="16"/>
                      <w:szCs w:val="10"/>
                      <w:lang w:eastAsia="ru-RU"/>
                    </w:rPr>
                  </w:rPrChange>
                </w:rPr>
                <w:t>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73" w:author="puchkov" w:date="2014-04-30T15:31:00Z"/>
                <w:rFonts w:ascii="Trebuchet MS" w:hAnsi="Trebuchet MS"/>
                <w:color w:val="000000"/>
                <w:sz w:val="10"/>
                <w:szCs w:val="10"/>
                <w:lang w:eastAsia="ru-RU"/>
                <w:rPrChange w:id="17874" w:author="Unknown">
                  <w:rPr>
                    <w:ins w:id="17875" w:author="puchkov" w:date="2014-04-30T15:31:00Z"/>
                    <w:rFonts w:ascii="Trebuchet MS" w:hAnsi="Trebuchet MS"/>
                    <w:color w:val="000000"/>
                    <w:sz w:val="16"/>
                    <w:szCs w:val="10"/>
                    <w:lang w:eastAsia="ru-RU"/>
                  </w:rPr>
                </w:rPrChange>
              </w:rPr>
            </w:pPr>
            <w:ins w:id="17876" w:author="puchkov" w:date="2014-04-30T15:31:00Z">
              <w:r w:rsidRPr="00184E0E">
                <w:rPr>
                  <w:rFonts w:ascii="Trebuchet MS" w:hAnsi="Trebuchet MS"/>
                  <w:color w:val="000000"/>
                  <w:sz w:val="10"/>
                  <w:szCs w:val="10"/>
                  <w:lang w:eastAsia="ru-RU"/>
                  <w:rPrChange w:id="1787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78" w:author="puchkov" w:date="2014-04-30T15:31:00Z"/>
                <w:rFonts w:ascii="Trebuchet MS" w:hAnsi="Trebuchet MS"/>
                <w:color w:val="000000"/>
                <w:sz w:val="10"/>
                <w:szCs w:val="10"/>
                <w:lang w:eastAsia="ru-RU"/>
                <w:rPrChange w:id="17879" w:author="Unknown">
                  <w:rPr>
                    <w:ins w:id="17880" w:author="puchkov" w:date="2014-04-30T15:31:00Z"/>
                    <w:rFonts w:ascii="Trebuchet MS" w:hAnsi="Trebuchet MS"/>
                    <w:color w:val="000000"/>
                    <w:sz w:val="16"/>
                    <w:szCs w:val="10"/>
                    <w:lang w:eastAsia="ru-RU"/>
                  </w:rPr>
                </w:rPrChange>
              </w:rPr>
            </w:pPr>
            <w:ins w:id="17881" w:author="puchkov" w:date="2014-04-30T15:31:00Z">
              <w:r w:rsidRPr="00184E0E">
                <w:rPr>
                  <w:rFonts w:ascii="Trebuchet MS" w:hAnsi="Trebuchet MS"/>
                  <w:color w:val="000000"/>
                  <w:sz w:val="10"/>
                  <w:szCs w:val="10"/>
                  <w:lang w:eastAsia="ru-RU"/>
                  <w:rPrChange w:id="17882" w:author="puchkov" w:date="2014-04-30T15:33:00Z">
                    <w:rPr>
                      <w:rFonts w:ascii="Trebuchet MS" w:hAnsi="Trebuchet MS"/>
                      <w:color w:val="000000"/>
                      <w:sz w:val="16"/>
                      <w:szCs w:val="10"/>
                      <w:lang w:eastAsia="ru-RU"/>
                    </w:rPr>
                  </w:rPrChange>
                </w:rPr>
                <w:t>4 000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883" w:author="puchkov" w:date="2014-04-30T15:31:00Z"/>
                <w:rFonts w:ascii="Trebuchet MS" w:hAnsi="Trebuchet MS"/>
                <w:sz w:val="10"/>
                <w:szCs w:val="10"/>
                <w:lang w:eastAsia="ru-RU"/>
                <w:rPrChange w:id="17884" w:author="Unknown">
                  <w:rPr>
                    <w:ins w:id="17885" w:author="puchkov" w:date="2014-04-30T15:31:00Z"/>
                    <w:rFonts w:ascii="Trebuchet MS" w:hAnsi="Trebuchet MS"/>
                    <w:sz w:val="16"/>
                    <w:szCs w:val="10"/>
                    <w:lang w:eastAsia="ru-RU"/>
                  </w:rPr>
                </w:rPrChange>
              </w:rPr>
            </w:pPr>
            <w:ins w:id="17886" w:author="puchkov" w:date="2014-04-30T15:31:00Z">
              <w:r w:rsidRPr="00184E0E">
                <w:rPr>
                  <w:rFonts w:ascii="Trebuchet MS" w:hAnsi="Trebuchet MS"/>
                  <w:sz w:val="10"/>
                  <w:szCs w:val="10"/>
                  <w:lang w:eastAsia="ru-RU"/>
                  <w:rPrChange w:id="17887" w:author="puchkov" w:date="2014-04-30T15:33:00Z">
                    <w:rPr>
                      <w:rFonts w:ascii="Trebuchet MS" w:hAnsi="Trebuchet MS"/>
                      <w:sz w:val="16"/>
                      <w:szCs w:val="10"/>
                      <w:lang w:eastAsia="ru-RU"/>
                    </w:rPr>
                  </w:rPrChange>
                </w:rPr>
                <w:t>150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88" w:author="puchkov" w:date="2014-04-30T15:31:00Z"/>
                <w:rFonts w:ascii="Trebuchet MS" w:hAnsi="Trebuchet MS"/>
                <w:color w:val="000000"/>
                <w:sz w:val="10"/>
                <w:szCs w:val="10"/>
                <w:lang w:eastAsia="ru-RU"/>
                <w:rPrChange w:id="17889" w:author="Unknown">
                  <w:rPr>
                    <w:ins w:id="17890" w:author="puchkov" w:date="2014-04-30T15:31:00Z"/>
                    <w:rFonts w:ascii="Trebuchet MS" w:hAnsi="Trebuchet MS"/>
                    <w:color w:val="000000"/>
                    <w:sz w:val="16"/>
                    <w:szCs w:val="10"/>
                    <w:lang w:eastAsia="ru-RU"/>
                  </w:rPr>
                </w:rPrChange>
              </w:rPr>
            </w:pPr>
            <w:ins w:id="17891" w:author="puchkov" w:date="2014-04-30T15:31:00Z">
              <w:r w:rsidRPr="00184E0E">
                <w:rPr>
                  <w:rFonts w:ascii="Trebuchet MS" w:hAnsi="Trebuchet MS"/>
                  <w:color w:val="000000"/>
                  <w:sz w:val="10"/>
                  <w:szCs w:val="10"/>
                  <w:lang w:eastAsia="ru-RU"/>
                  <w:rPrChange w:id="17892" w:author="puchkov" w:date="2014-04-30T15:33:00Z">
                    <w:rPr>
                      <w:rFonts w:ascii="Trebuchet MS" w:hAnsi="Trebuchet MS"/>
                      <w:color w:val="000000"/>
                      <w:sz w:val="16"/>
                      <w:szCs w:val="10"/>
                      <w:lang w:eastAsia="ru-RU"/>
                    </w:rPr>
                  </w:rPrChange>
                </w:rPr>
                <w:t>-4 000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893" w:author="puchkov" w:date="2014-04-30T15:31:00Z"/>
                <w:rFonts w:ascii="Trebuchet MS" w:hAnsi="Trebuchet MS"/>
                <w:color w:val="000000"/>
                <w:sz w:val="10"/>
                <w:szCs w:val="10"/>
                <w:lang w:eastAsia="ru-RU"/>
                <w:rPrChange w:id="17894" w:author="Unknown">
                  <w:rPr>
                    <w:ins w:id="17895" w:author="puchkov" w:date="2014-04-30T15:31:00Z"/>
                    <w:rFonts w:ascii="Trebuchet MS" w:hAnsi="Trebuchet MS"/>
                    <w:color w:val="000000"/>
                    <w:sz w:val="16"/>
                    <w:szCs w:val="10"/>
                    <w:lang w:eastAsia="ru-RU"/>
                  </w:rPr>
                </w:rPrChange>
              </w:rPr>
            </w:pPr>
            <w:ins w:id="17896" w:author="puchkov" w:date="2014-04-30T15:31:00Z">
              <w:r w:rsidRPr="00184E0E">
                <w:rPr>
                  <w:rFonts w:ascii="Trebuchet MS" w:hAnsi="Trebuchet MS"/>
                  <w:color w:val="000000"/>
                  <w:sz w:val="10"/>
                  <w:szCs w:val="10"/>
                  <w:lang w:eastAsia="ru-RU"/>
                  <w:rPrChange w:id="1789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898" w:author="puchkov" w:date="2014-04-30T15:31:00Z"/>
                <w:rFonts w:ascii="Trebuchet MS" w:hAnsi="Trebuchet MS"/>
                <w:color w:val="000000"/>
                <w:sz w:val="10"/>
                <w:szCs w:val="10"/>
                <w:lang w:eastAsia="ru-RU"/>
                <w:rPrChange w:id="17899" w:author="Unknown">
                  <w:rPr>
                    <w:ins w:id="17900" w:author="puchkov" w:date="2014-04-30T15:31:00Z"/>
                    <w:rFonts w:ascii="Trebuchet MS" w:hAnsi="Trebuchet MS"/>
                    <w:color w:val="000000"/>
                    <w:sz w:val="16"/>
                    <w:szCs w:val="10"/>
                    <w:lang w:eastAsia="ru-RU"/>
                  </w:rPr>
                </w:rPrChange>
              </w:rPr>
            </w:pPr>
            <w:ins w:id="17901" w:author="puchkov" w:date="2014-04-30T15:31:00Z">
              <w:r w:rsidRPr="00184E0E">
                <w:rPr>
                  <w:rFonts w:ascii="Trebuchet MS" w:hAnsi="Trebuchet MS"/>
                  <w:color w:val="000000"/>
                  <w:sz w:val="10"/>
                  <w:szCs w:val="10"/>
                  <w:lang w:eastAsia="ru-RU"/>
                  <w:rPrChange w:id="17902"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03" w:author="puchkov" w:date="2014-04-30T15:31:00Z"/>
                <w:rFonts w:ascii="Trebuchet MS" w:hAnsi="Trebuchet MS"/>
                <w:color w:val="000000"/>
                <w:sz w:val="10"/>
                <w:szCs w:val="10"/>
                <w:lang w:eastAsia="ru-RU"/>
                <w:rPrChange w:id="17904" w:author="Unknown">
                  <w:rPr>
                    <w:ins w:id="17905" w:author="puchkov" w:date="2014-04-30T15:31:00Z"/>
                    <w:rFonts w:ascii="Trebuchet MS" w:hAnsi="Trebuchet MS"/>
                    <w:color w:val="000000"/>
                    <w:sz w:val="16"/>
                    <w:szCs w:val="10"/>
                    <w:lang w:eastAsia="ru-RU"/>
                  </w:rPr>
                </w:rPrChange>
              </w:rPr>
            </w:pPr>
            <w:ins w:id="17906" w:author="puchkov" w:date="2014-04-30T15:31:00Z">
              <w:r w:rsidRPr="00184E0E">
                <w:rPr>
                  <w:rFonts w:ascii="Trebuchet MS" w:hAnsi="Trebuchet MS"/>
                  <w:color w:val="000000"/>
                  <w:sz w:val="10"/>
                  <w:szCs w:val="10"/>
                  <w:lang w:eastAsia="ru-RU"/>
                  <w:rPrChange w:id="17907" w:author="puchkov" w:date="2014-04-30T15:33:00Z">
                    <w:rPr>
                      <w:rFonts w:ascii="Trebuchet MS" w:hAnsi="Trebuchet MS"/>
                      <w:color w:val="000000"/>
                      <w:sz w:val="16"/>
                      <w:szCs w:val="10"/>
                      <w:lang w:eastAsia="ru-RU"/>
                    </w:rPr>
                  </w:rPrChange>
                </w:rPr>
                <w:t>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08" w:author="puchkov" w:date="2014-04-30T15:31:00Z"/>
                <w:rFonts w:ascii="Trebuchet MS" w:hAnsi="Trebuchet MS"/>
                <w:color w:val="000000"/>
                <w:sz w:val="10"/>
                <w:szCs w:val="10"/>
                <w:lang w:eastAsia="ru-RU"/>
                <w:rPrChange w:id="17909" w:author="Unknown">
                  <w:rPr>
                    <w:ins w:id="17910" w:author="puchkov" w:date="2014-04-30T15:31:00Z"/>
                    <w:rFonts w:ascii="Trebuchet MS" w:hAnsi="Trebuchet MS"/>
                    <w:color w:val="000000"/>
                    <w:sz w:val="16"/>
                    <w:szCs w:val="10"/>
                    <w:lang w:eastAsia="ru-RU"/>
                  </w:rPr>
                </w:rPrChange>
              </w:rPr>
            </w:pPr>
            <w:ins w:id="17911" w:author="puchkov" w:date="2014-04-30T15:31:00Z">
              <w:r w:rsidRPr="00184E0E">
                <w:rPr>
                  <w:rFonts w:ascii="Trebuchet MS" w:hAnsi="Trebuchet MS"/>
                  <w:color w:val="000000"/>
                  <w:sz w:val="10"/>
                  <w:szCs w:val="10"/>
                  <w:lang w:eastAsia="ru-RU"/>
                  <w:rPrChange w:id="17912" w:author="puchkov" w:date="2014-04-30T15:33:00Z">
                    <w:rPr>
                      <w:rFonts w:ascii="Trebuchet MS" w:hAnsi="Trebuchet MS"/>
                      <w:color w:val="000000"/>
                      <w:sz w:val="16"/>
                      <w:szCs w:val="10"/>
                      <w:lang w:eastAsia="ru-RU"/>
                    </w:rPr>
                  </w:rPrChange>
                </w:rPr>
                <w:t>-200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13" w:author="puchkov" w:date="2014-04-30T15:31:00Z"/>
                <w:rFonts w:ascii="Trebuchet MS" w:hAnsi="Trebuchet MS"/>
                <w:color w:val="000000"/>
                <w:sz w:val="10"/>
                <w:szCs w:val="10"/>
                <w:lang w:eastAsia="ru-RU"/>
                <w:rPrChange w:id="17914" w:author="Unknown">
                  <w:rPr>
                    <w:ins w:id="17915" w:author="puchkov" w:date="2014-04-30T15:31:00Z"/>
                    <w:rFonts w:ascii="Trebuchet MS" w:hAnsi="Trebuchet MS"/>
                    <w:color w:val="000000"/>
                    <w:sz w:val="16"/>
                    <w:szCs w:val="10"/>
                    <w:lang w:eastAsia="ru-RU"/>
                  </w:rPr>
                </w:rPrChange>
              </w:rPr>
            </w:pPr>
            <w:ins w:id="17916" w:author="puchkov" w:date="2014-04-30T15:31:00Z">
              <w:r w:rsidRPr="00184E0E">
                <w:rPr>
                  <w:rFonts w:ascii="Trebuchet MS" w:hAnsi="Trebuchet MS"/>
                  <w:color w:val="000000"/>
                  <w:sz w:val="10"/>
                  <w:szCs w:val="10"/>
                  <w:lang w:eastAsia="ru-RU"/>
                  <w:rPrChange w:id="17917"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918" w:author="puchkov" w:date="2014-04-30T15:31:00Z"/>
                <w:rFonts w:ascii="Trebuchet MS" w:hAnsi="Trebuchet MS"/>
                <w:sz w:val="10"/>
                <w:szCs w:val="10"/>
                <w:lang w:eastAsia="ru-RU"/>
                <w:rPrChange w:id="17919" w:author="Unknown">
                  <w:rPr>
                    <w:ins w:id="17920" w:author="puchkov" w:date="2014-04-30T15:31:00Z"/>
                    <w:rFonts w:ascii="Trebuchet MS" w:hAnsi="Trebuchet MS"/>
                    <w:sz w:val="16"/>
                    <w:szCs w:val="10"/>
                    <w:lang w:eastAsia="ru-RU"/>
                  </w:rPr>
                </w:rPrChange>
              </w:rPr>
            </w:pPr>
            <w:ins w:id="17921" w:author="puchkov" w:date="2014-04-30T15:31:00Z">
              <w:r w:rsidRPr="00184E0E">
                <w:rPr>
                  <w:rFonts w:ascii="Trebuchet MS" w:hAnsi="Trebuchet MS"/>
                  <w:sz w:val="10"/>
                  <w:szCs w:val="10"/>
                  <w:lang w:eastAsia="ru-RU"/>
                  <w:rPrChange w:id="17922" w:author="puchkov" w:date="2014-04-30T15:33:00Z">
                    <w:rPr>
                      <w:rFonts w:ascii="Trebuchet MS" w:hAnsi="Trebuchet MS"/>
                      <w:sz w:val="16"/>
                      <w:szCs w:val="10"/>
                      <w:lang w:eastAsia="ru-RU"/>
                    </w:rPr>
                  </w:rPrChange>
                </w:rPr>
                <w:t>0</w:t>
              </w:r>
            </w:ins>
          </w:p>
        </w:tc>
      </w:tr>
      <w:tr w:rsidR="00184E0E" w:rsidRPr="004B51A1" w:rsidTr="003A1CD3">
        <w:trPr>
          <w:trHeight w:val="795"/>
          <w:ins w:id="17923"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924" w:author="puchkov" w:date="2014-04-30T15:31:00Z"/>
                <w:rFonts w:ascii="Trebuchet MS" w:hAnsi="Trebuchet MS"/>
                <w:color w:val="000000"/>
                <w:sz w:val="10"/>
                <w:szCs w:val="10"/>
                <w:lang w:eastAsia="ru-RU"/>
                <w:rPrChange w:id="17925" w:author="Unknown">
                  <w:rPr>
                    <w:ins w:id="17926" w:author="puchkov" w:date="2014-04-30T15:31:00Z"/>
                    <w:rFonts w:ascii="Trebuchet MS" w:hAnsi="Trebuchet MS"/>
                    <w:color w:val="000000"/>
                    <w:sz w:val="16"/>
                    <w:szCs w:val="10"/>
                    <w:lang w:eastAsia="ru-RU"/>
                  </w:rPr>
                </w:rPrChange>
              </w:rPr>
            </w:pPr>
            <w:ins w:id="17927" w:author="puchkov" w:date="2014-04-30T15:31:00Z">
              <w:r w:rsidRPr="00184E0E">
                <w:rPr>
                  <w:rFonts w:ascii="Trebuchet MS" w:hAnsi="Trebuchet MS"/>
                  <w:color w:val="000000"/>
                  <w:sz w:val="10"/>
                  <w:szCs w:val="10"/>
                  <w:lang w:eastAsia="ru-RU"/>
                  <w:rPrChange w:id="17928"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929" w:author="puchkov" w:date="2014-04-30T15:33:00Z">
                    <w:rPr>
                      <w:rFonts w:ascii="Trebuchet MS" w:hAnsi="Trebuchet MS"/>
                      <w:color w:val="000000"/>
                      <w:sz w:val="16"/>
                      <w:szCs w:val="10"/>
                      <w:lang w:eastAsia="ru-RU"/>
                    </w:rPr>
                  </w:rPrChange>
                </w:rPr>
                <w:t>№ РП 008/09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930" w:author="puchkov" w:date="2014-04-30T15:31:00Z"/>
                <w:rFonts w:ascii="Trebuchet MS" w:hAnsi="Trebuchet MS"/>
                <w:color w:val="000000"/>
                <w:sz w:val="10"/>
                <w:szCs w:val="10"/>
                <w:lang w:eastAsia="ru-RU"/>
                <w:rPrChange w:id="17931" w:author="Unknown">
                  <w:rPr>
                    <w:ins w:id="17932" w:author="puchkov" w:date="2014-04-30T15:31:00Z"/>
                    <w:rFonts w:ascii="Trebuchet MS" w:hAnsi="Trebuchet MS"/>
                    <w:color w:val="000000"/>
                    <w:sz w:val="16"/>
                    <w:szCs w:val="10"/>
                    <w:lang w:eastAsia="ru-RU"/>
                  </w:rPr>
                </w:rPrChange>
              </w:rPr>
            </w:pPr>
            <w:ins w:id="17933" w:author="puchkov" w:date="2014-04-30T15:31:00Z">
              <w:r w:rsidRPr="00184E0E">
                <w:rPr>
                  <w:rFonts w:ascii="Trebuchet MS" w:hAnsi="Trebuchet MS"/>
                  <w:color w:val="000000"/>
                  <w:sz w:val="10"/>
                  <w:szCs w:val="10"/>
                  <w:lang w:eastAsia="ru-RU"/>
                  <w:rPrChange w:id="17934" w:author="puchkov" w:date="2014-04-30T15:33:00Z">
                    <w:rPr>
                      <w:rFonts w:ascii="Trebuchet MS" w:hAnsi="Trebuchet MS"/>
                      <w:color w:val="000000"/>
                      <w:sz w:val="16"/>
                      <w:szCs w:val="10"/>
                      <w:lang w:eastAsia="ru-RU"/>
                    </w:rPr>
                  </w:rPrChange>
                </w:rPr>
                <w:t>200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7935" w:author="puchkov" w:date="2014-04-30T15:31:00Z"/>
                <w:rFonts w:ascii="Trebuchet MS" w:hAnsi="Trebuchet MS"/>
                <w:color w:val="000000"/>
                <w:sz w:val="10"/>
                <w:szCs w:val="10"/>
                <w:lang w:eastAsia="ru-RU"/>
                <w:rPrChange w:id="17936" w:author="Unknown">
                  <w:rPr>
                    <w:ins w:id="17937" w:author="puchkov" w:date="2014-04-30T15:31:00Z"/>
                    <w:rFonts w:ascii="Trebuchet MS" w:hAnsi="Trebuchet MS"/>
                    <w:color w:val="000000"/>
                    <w:sz w:val="16"/>
                    <w:szCs w:val="10"/>
                    <w:lang w:eastAsia="ru-RU"/>
                  </w:rPr>
                </w:rPrChange>
              </w:rPr>
            </w:pPr>
            <w:ins w:id="17938" w:author="puchkov" w:date="2014-04-30T15:31:00Z">
              <w:r w:rsidRPr="00184E0E">
                <w:rPr>
                  <w:rFonts w:ascii="Trebuchet MS" w:hAnsi="Trebuchet MS"/>
                  <w:color w:val="000000"/>
                  <w:sz w:val="10"/>
                  <w:szCs w:val="10"/>
                  <w:lang w:eastAsia="ru-RU"/>
                  <w:rPrChange w:id="17939" w:author="puchkov" w:date="2014-04-30T15:33:00Z">
                    <w:rPr>
                      <w:rFonts w:ascii="Trebuchet MS" w:hAnsi="Trebuchet MS"/>
                      <w:color w:val="000000"/>
                      <w:sz w:val="16"/>
                      <w:szCs w:val="10"/>
                      <w:lang w:eastAsia="ru-RU"/>
                    </w:rPr>
                  </w:rPrChange>
                </w:rPr>
                <w:t>по предъявлени</w:t>
              </w:r>
            </w:ins>
            <w:ins w:id="17940" w:author="puchkov" w:date="2014-04-30T15:46:00Z">
              <w:r>
                <w:rPr>
                  <w:rFonts w:ascii="Trebuchet MS" w:hAnsi="Trebuchet MS"/>
                  <w:color w:val="000000"/>
                  <w:sz w:val="10"/>
                  <w:szCs w:val="10"/>
                  <w:lang w:eastAsia="ru-RU"/>
                </w:rPr>
                <w:t>и</w:t>
              </w:r>
            </w:ins>
            <w:ins w:id="17941" w:author="puchkov" w:date="2014-04-30T15:31:00Z">
              <w:r w:rsidRPr="00184E0E">
                <w:rPr>
                  <w:rFonts w:ascii="Trebuchet MS" w:hAnsi="Trebuchet MS"/>
                  <w:color w:val="000000"/>
                  <w:sz w:val="10"/>
                  <w:szCs w:val="10"/>
                  <w:lang w:eastAsia="ru-RU"/>
                  <w:rPrChange w:id="17942"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7943"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44" w:author="puchkov" w:date="2014-04-30T15:31:00Z"/>
                <w:rFonts w:ascii="Trebuchet MS" w:hAnsi="Trebuchet MS"/>
                <w:color w:val="000000"/>
                <w:sz w:val="10"/>
                <w:szCs w:val="10"/>
                <w:lang w:eastAsia="ru-RU"/>
                <w:rPrChange w:id="17945" w:author="Unknown">
                  <w:rPr>
                    <w:ins w:id="17946" w:author="puchkov" w:date="2014-04-30T15:31:00Z"/>
                    <w:rFonts w:ascii="Trebuchet MS" w:hAnsi="Trebuchet MS"/>
                    <w:color w:val="000000"/>
                    <w:sz w:val="16"/>
                    <w:szCs w:val="10"/>
                    <w:lang w:eastAsia="ru-RU"/>
                  </w:rPr>
                </w:rPrChange>
              </w:rPr>
            </w:pPr>
            <w:ins w:id="17947" w:author="puchkov" w:date="2014-04-30T15:31:00Z">
              <w:r w:rsidRPr="00184E0E">
                <w:rPr>
                  <w:rFonts w:ascii="Trebuchet MS" w:hAnsi="Trebuchet MS"/>
                  <w:color w:val="000000"/>
                  <w:sz w:val="10"/>
                  <w:szCs w:val="10"/>
                  <w:lang w:eastAsia="ru-RU"/>
                  <w:rPrChange w:id="1794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49" w:author="puchkov" w:date="2014-04-30T15:31:00Z"/>
                <w:rFonts w:ascii="Trebuchet MS" w:hAnsi="Trebuchet MS"/>
                <w:color w:val="000000"/>
                <w:sz w:val="10"/>
                <w:szCs w:val="10"/>
                <w:lang w:eastAsia="ru-RU"/>
                <w:rPrChange w:id="17950" w:author="Unknown">
                  <w:rPr>
                    <w:ins w:id="17951" w:author="puchkov" w:date="2014-04-30T15:31:00Z"/>
                    <w:rFonts w:ascii="Trebuchet MS" w:hAnsi="Trebuchet MS"/>
                    <w:color w:val="000000"/>
                    <w:sz w:val="16"/>
                    <w:szCs w:val="10"/>
                    <w:lang w:eastAsia="ru-RU"/>
                  </w:rPr>
                </w:rPrChange>
              </w:rPr>
            </w:pPr>
            <w:ins w:id="17952" w:author="puchkov" w:date="2014-04-30T15:31:00Z">
              <w:r w:rsidRPr="00184E0E">
                <w:rPr>
                  <w:rFonts w:ascii="Trebuchet MS" w:hAnsi="Trebuchet MS"/>
                  <w:color w:val="000000"/>
                  <w:sz w:val="10"/>
                  <w:szCs w:val="10"/>
                  <w:lang w:eastAsia="ru-RU"/>
                  <w:rPrChange w:id="1795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54" w:author="puchkov" w:date="2014-04-30T15:31:00Z"/>
                <w:rFonts w:ascii="Trebuchet MS" w:hAnsi="Trebuchet MS"/>
                <w:color w:val="000000"/>
                <w:sz w:val="10"/>
                <w:szCs w:val="10"/>
                <w:lang w:eastAsia="ru-RU"/>
                <w:rPrChange w:id="17955" w:author="Unknown">
                  <w:rPr>
                    <w:ins w:id="17956" w:author="puchkov" w:date="2014-04-30T15:31:00Z"/>
                    <w:rFonts w:ascii="Trebuchet MS" w:hAnsi="Trebuchet MS"/>
                    <w:color w:val="000000"/>
                    <w:sz w:val="16"/>
                    <w:szCs w:val="10"/>
                    <w:lang w:eastAsia="ru-RU"/>
                  </w:rPr>
                </w:rPrChange>
              </w:rPr>
            </w:pPr>
            <w:ins w:id="17957" w:author="puchkov" w:date="2014-04-30T15:31:00Z">
              <w:r w:rsidRPr="00184E0E">
                <w:rPr>
                  <w:rFonts w:ascii="Trebuchet MS" w:hAnsi="Trebuchet MS"/>
                  <w:color w:val="000000"/>
                  <w:sz w:val="10"/>
                  <w:szCs w:val="10"/>
                  <w:lang w:eastAsia="ru-RU"/>
                  <w:rPrChange w:id="17958"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59" w:author="puchkov" w:date="2014-04-30T15:31:00Z"/>
                <w:rFonts w:ascii="Trebuchet MS" w:hAnsi="Trebuchet MS"/>
                <w:color w:val="000000"/>
                <w:sz w:val="10"/>
                <w:szCs w:val="10"/>
                <w:lang w:eastAsia="ru-RU"/>
                <w:rPrChange w:id="17960" w:author="Unknown">
                  <w:rPr>
                    <w:ins w:id="17961" w:author="puchkov" w:date="2014-04-30T15:31:00Z"/>
                    <w:rFonts w:ascii="Trebuchet MS" w:hAnsi="Trebuchet MS"/>
                    <w:color w:val="000000"/>
                    <w:sz w:val="16"/>
                    <w:szCs w:val="10"/>
                    <w:lang w:eastAsia="ru-RU"/>
                  </w:rPr>
                </w:rPrChange>
              </w:rPr>
            </w:pPr>
            <w:ins w:id="17962" w:author="puchkov" w:date="2014-04-30T15:31:00Z">
              <w:r w:rsidRPr="00184E0E">
                <w:rPr>
                  <w:rFonts w:ascii="Trebuchet MS" w:hAnsi="Trebuchet MS"/>
                  <w:color w:val="000000"/>
                  <w:sz w:val="10"/>
                  <w:szCs w:val="10"/>
                  <w:lang w:eastAsia="ru-RU"/>
                  <w:rPrChange w:id="1796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964" w:author="puchkov" w:date="2014-04-30T15:31:00Z"/>
                <w:rFonts w:ascii="Trebuchet MS" w:hAnsi="Trebuchet MS"/>
                <w:color w:val="000000"/>
                <w:sz w:val="10"/>
                <w:szCs w:val="10"/>
                <w:lang w:eastAsia="ru-RU"/>
                <w:rPrChange w:id="17965" w:author="Unknown">
                  <w:rPr>
                    <w:ins w:id="17966" w:author="puchkov" w:date="2014-04-30T15:31:00Z"/>
                    <w:rFonts w:ascii="Trebuchet MS" w:hAnsi="Trebuchet MS"/>
                    <w:color w:val="000000"/>
                    <w:sz w:val="16"/>
                    <w:szCs w:val="10"/>
                    <w:lang w:eastAsia="ru-RU"/>
                  </w:rPr>
                </w:rPrChange>
              </w:rPr>
            </w:pPr>
            <w:ins w:id="17967" w:author="puchkov" w:date="2014-04-30T15:31:00Z">
              <w:r w:rsidRPr="00184E0E">
                <w:rPr>
                  <w:rFonts w:ascii="Trebuchet MS" w:hAnsi="Trebuchet MS"/>
                  <w:color w:val="000000"/>
                  <w:sz w:val="10"/>
                  <w:szCs w:val="10"/>
                  <w:lang w:eastAsia="ru-RU"/>
                  <w:rPrChange w:id="17968" w:author="puchkov" w:date="2014-04-30T15:33:00Z">
                    <w:rPr>
                      <w:rFonts w:ascii="Trebuchet MS" w:hAnsi="Trebuchet MS"/>
                      <w:color w:val="000000"/>
                      <w:sz w:val="16"/>
                      <w:szCs w:val="10"/>
                      <w:lang w:eastAsia="ru-RU"/>
                    </w:rPr>
                  </w:rPrChange>
                </w:rPr>
                <w:t>4 100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69" w:author="puchkov" w:date="2014-04-30T15:31:00Z"/>
                <w:rFonts w:ascii="Trebuchet MS" w:hAnsi="Trebuchet MS"/>
                <w:color w:val="000000"/>
                <w:sz w:val="10"/>
                <w:szCs w:val="10"/>
                <w:lang w:eastAsia="ru-RU"/>
                <w:rPrChange w:id="17970" w:author="Unknown">
                  <w:rPr>
                    <w:ins w:id="17971" w:author="puchkov" w:date="2014-04-30T15:31:00Z"/>
                    <w:rFonts w:ascii="Trebuchet MS" w:hAnsi="Trebuchet MS"/>
                    <w:color w:val="000000"/>
                    <w:sz w:val="16"/>
                    <w:szCs w:val="10"/>
                    <w:lang w:eastAsia="ru-RU"/>
                  </w:rPr>
                </w:rPrChange>
              </w:rPr>
            </w:pPr>
            <w:ins w:id="17972" w:author="puchkov" w:date="2014-04-30T15:31:00Z">
              <w:r w:rsidRPr="00184E0E">
                <w:rPr>
                  <w:rFonts w:ascii="Trebuchet MS" w:hAnsi="Trebuchet MS"/>
                  <w:color w:val="000000"/>
                  <w:sz w:val="10"/>
                  <w:szCs w:val="10"/>
                  <w:lang w:eastAsia="ru-RU"/>
                  <w:rPrChange w:id="17973" w:author="puchkov" w:date="2014-04-30T15:33:00Z">
                    <w:rPr>
                      <w:rFonts w:ascii="Trebuchet MS" w:hAnsi="Trebuchet MS"/>
                      <w:color w:val="000000"/>
                      <w:sz w:val="16"/>
                      <w:szCs w:val="10"/>
                      <w:lang w:eastAsia="ru-RU"/>
                    </w:rPr>
                  </w:rPrChange>
                </w:rPr>
                <w:t>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74" w:author="puchkov" w:date="2014-04-30T15:31:00Z"/>
                <w:rFonts w:ascii="Trebuchet MS" w:hAnsi="Trebuchet MS"/>
                <w:color w:val="000000"/>
                <w:sz w:val="10"/>
                <w:szCs w:val="10"/>
                <w:lang w:eastAsia="ru-RU"/>
                <w:rPrChange w:id="17975" w:author="Unknown">
                  <w:rPr>
                    <w:ins w:id="17976" w:author="puchkov" w:date="2014-04-30T15:31:00Z"/>
                    <w:rFonts w:ascii="Trebuchet MS" w:hAnsi="Trebuchet MS"/>
                    <w:color w:val="000000"/>
                    <w:sz w:val="16"/>
                    <w:szCs w:val="10"/>
                    <w:lang w:eastAsia="ru-RU"/>
                  </w:rPr>
                </w:rPrChange>
              </w:rPr>
            </w:pPr>
            <w:ins w:id="17977" w:author="puchkov" w:date="2014-04-30T15:31:00Z">
              <w:r w:rsidRPr="00184E0E">
                <w:rPr>
                  <w:rFonts w:ascii="Trebuchet MS" w:hAnsi="Trebuchet MS"/>
                  <w:color w:val="000000"/>
                  <w:sz w:val="10"/>
                  <w:szCs w:val="10"/>
                  <w:lang w:eastAsia="ru-RU"/>
                  <w:rPrChange w:id="1797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79" w:author="puchkov" w:date="2014-04-30T15:31:00Z"/>
                <w:rFonts w:ascii="Trebuchet MS" w:hAnsi="Trebuchet MS"/>
                <w:color w:val="000000"/>
                <w:sz w:val="10"/>
                <w:szCs w:val="10"/>
                <w:lang w:eastAsia="ru-RU"/>
                <w:rPrChange w:id="17980" w:author="Unknown">
                  <w:rPr>
                    <w:ins w:id="17981" w:author="puchkov" w:date="2014-04-30T15:31:00Z"/>
                    <w:rFonts w:ascii="Trebuchet MS" w:hAnsi="Trebuchet MS"/>
                    <w:color w:val="000000"/>
                    <w:sz w:val="16"/>
                    <w:szCs w:val="10"/>
                    <w:lang w:eastAsia="ru-RU"/>
                  </w:rPr>
                </w:rPrChange>
              </w:rPr>
            </w:pPr>
            <w:ins w:id="17982" w:author="puchkov" w:date="2014-04-30T15:31:00Z">
              <w:r w:rsidRPr="00184E0E">
                <w:rPr>
                  <w:rFonts w:ascii="Trebuchet MS" w:hAnsi="Trebuchet MS"/>
                  <w:color w:val="000000"/>
                  <w:sz w:val="10"/>
                  <w:szCs w:val="10"/>
                  <w:lang w:eastAsia="ru-RU"/>
                  <w:rPrChange w:id="17983" w:author="puchkov" w:date="2014-04-30T15:33:00Z">
                    <w:rPr>
                      <w:rFonts w:ascii="Trebuchet MS" w:hAnsi="Trebuchet MS"/>
                      <w:color w:val="000000"/>
                      <w:sz w:val="16"/>
                      <w:szCs w:val="10"/>
                      <w:lang w:eastAsia="ru-RU"/>
                    </w:rPr>
                  </w:rPrChange>
                </w:rPr>
                <w:t>4 000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984" w:author="puchkov" w:date="2014-04-30T15:31:00Z"/>
                <w:rFonts w:ascii="Trebuchet MS" w:hAnsi="Trebuchet MS"/>
                <w:sz w:val="10"/>
                <w:szCs w:val="10"/>
                <w:lang w:eastAsia="ru-RU"/>
                <w:rPrChange w:id="17985" w:author="Unknown">
                  <w:rPr>
                    <w:ins w:id="17986" w:author="puchkov" w:date="2014-04-30T15:31:00Z"/>
                    <w:rFonts w:ascii="Trebuchet MS" w:hAnsi="Trebuchet MS"/>
                    <w:sz w:val="16"/>
                    <w:szCs w:val="10"/>
                    <w:lang w:eastAsia="ru-RU"/>
                  </w:rPr>
                </w:rPrChange>
              </w:rPr>
            </w:pPr>
            <w:ins w:id="17987" w:author="puchkov" w:date="2014-04-30T15:31:00Z">
              <w:r w:rsidRPr="00184E0E">
                <w:rPr>
                  <w:rFonts w:ascii="Trebuchet MS" w:hAnsi="Trebuchet MS"/>
                  <w:sz w:val="10"/>
                  <w:szCs w:val="10"/>
                  <w:lang w:eastAsia="ru-RU"/>
                  <w:rPrChange w:id="17988" w:author="puchkov" w:date="2014-04-30T15:33:00Z">
                    <w:rPr>
                      <w:rFonts w:ascii="Trebuchet MS" w:hAnsi="Trebuchet MS"/>
                      <w:sz w:val="16"/>
                      <w:szCs w:val="10"/>
                      <w:lang w:eastAsia="ru-RU"/>
                    </w:rPr>
                  </w:rPrChange>
                </w:rPr>
                <w:t>150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89" w:author="puchkov" w:date="2014-04-30T15:31:00Z"/>
                <w:rFonts w:ascii="Trebuchet MS" w:hAnsi="Trebuchet MS"/>
                <w:color w:val="000000"/>
                <w:sz w:val="10"/>
                <w:szCs w:val="10"/>
                <w:lang w:eastAsia="ru-RU"/>
                <w:rPrChange w:id="17990" w:author="Unknown">
                  <w:rPr>
                    <w:ins w:id="17991" w:author="puchkov" w:date="2014-04-30T15:31:00Z"/>
                    <w:rFonts w:ascii="Trebuchet MS" w:hAnsi="Trebuchet MS"/>
                    <w:color w:val="000000"/>
                    <w:sz w:val="16"/>
                    <w:szCs w:val="10"/>
                    <w:lang w:eastAsia="ru-RU"/>
                  </w:rPr>
                </w:rPrChange>
              </w:rPr>
            </w:pPr>
            <w:ins w:id="17992" w:author="puchkov" w:date="2014-04-30T15:31:00Z">
              <w:r w:rsidRPr="00184E0E">
                <w:rPr>
                  <w:rFonts w:ascii="Trebuchet MS" w:hAnsi="Trebuchet MS"/>
                  <w:color w:val="000000"/>
                  <w:sz w:val="10"/>
                  <w:szCs w:val="10"/>
                  <w:lang w:eastAsia="ru-RU"/>
                  <w:rPrChange w:id="17993" w:author="puchkov" w:date="2014-04-30T15:33:00Z">
                    <w:rPr>
                      <w:rFonts w:ascii="Trebuchet MS" w:hAnsi="Trebuchet MS"/>
                      <w:color w:val="000000"/>
                      <w:sz w:val="16"/>
                      <w:szCs w:val="10"/>
                      <w:lang w:eastAsia="ru-RU"/>
                    </w:rPr>
                  </w:rPrChange>
                </w:rPr>
                <w:t>-4 000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7994" w:author="puchkov" w:date="2014-04-30T15:31:00Z"/>
                <w:rFonts w:ascii="Trebuchet MS" w:hAnsi="Trebuchet MS"/>
                <w:color w:val="000000"/>
                <w:sz w:val="10"/>
                <w:szCs w:val="10"/>
                <w:lang w:eastAsia="ru-RU"/>
                <w:rPrChange w:id="17995" w:author="Unknown">
                  <w:rPr>
                    <w:ins w:id="17996" w:author="puchkov" w:date="2014-04-30T15:31:00Z"/>
                    <w:rFonts w:ascii="Trebuchet MS" w:hAnsi="Trebuchet MS"/>
                    <w:color w:val="000000"/>
                    <w:sz w:val="16"/>
                    <w:szCs w:val="10"/>
                    <w:lang w:eastAsia="ru-RU"/>
                  </w:rPr>
                </w:rPrChange>
              </w:rPr>
            </w:pPr>
            <w:ins w:id="17997" w:author="puchkov" w:date="2014-04-30T15:31:00Z">
              <w:r w:rsidRPr="00184E0E">
                <w:rPr>
                  <w:rFonts w:ascii="Trebuchet MS" w:hAnsi="Trebuchet MS"/>
                  <w:color w:val="000000"/>
                  <w:sz w:val="10"/>
                  <w:szCs w:val="10"/>
                  <w:lang w:eastAsia="ru-RU"/>
                  <w:rPrChange w:id="1799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7999" w:author="puchkov" w:date="2014-04-30T15:31:00Z"/>
                <w:rFonts w:ascii="Trebuchet MS" w:hAnsi="Trebuchet MS"/>
                <w:color w:val="000000"/>
                <w:sz w:val="10"/>
                <w:szCs w:val="10"/>
                <w:lang w:eastAsia="ru-RU"/>
                <w:rPrChange w:id="18000" w:author="Unknown">
                  <w:rPr>
                    <w:ins w:id="18001" w:author="puchkov" w:date="2014-04-30T15:31:00Z"/>
                    <w:rFonts w:ascii="Trebuchet MS" w:hAnsi="Trebuchet MS"/>
                    <w:color w:val="000000"/>
                    <w:sz w:val="16"/>
                    <w:szCs w:val="10"/>
                    <w:lang w:eastAsia="ru-RU"/>
                  </w:rPr>
                </w:rPrChange>
              </w:rPr>
            </w:pPr>
            <w:ins w:id="18002" w:author="puchkov" w:date="2014-04-30T15:31:00Z">
              <w:r w:rsidRPr="00184E0E">
                <w:rPr>
                  <w:rFonts w:ascii="Trebuchet MS" w:hAnsi="Trebuchet MS"/>
                  <w:color w:val="000000"/>
                  <w:sz w:val="10"/>
                  <w:szCs w:val="10"/>
                  <w:lang w:eastAsia="ru-RU"/>
                  <w:rPrChange w:id="18003"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04" w:author="puchkov" w:date="2014-04-30T15:31:00Z"/>
                <w:rFonts w:ascii="Trebuchet MS" w:hAnsi="Trebuchet MS"/>
                <w:color w:val="000000"/>
                <w:sz w:val="10"/>
                <w:szCs w:val="10"/>
                <w:lang w:eastAsia="ru-RU"/>
                <w:rPrChange w:id="18005" w:author="Unknown">
                  <w:rPr>
                    <w:ins w:id="18006" w:author="puchkov" w:date="2014-04-30T15:31:00Z"/>
                    <w:rFonts w:ascii="Trebuchet MS" w:hAnsi="Trebuchet MS"/>
                    <w:color w:val="000000"/>
                    <w:sz w:val="16"/>
                    <w:szCs w:val="10"/>
                    <w:lang w:eastAsia="ru-RU"/>
                  </w:rPr>
                </w:rPrChange>
              </w:rPr>
            </w:pPr>
            <w:ins w:id="18007" w:author="puchkov" w:date="2014-04-30T15:31:00Z">
              <w:r w:rsidRPr="00184E0E">
                <w:rPr>
                  <w:rFonts w:ascii="Trebuchet MS" w:hAnsi="Trebuchet MS"/>
                  <w:color w:val="000000"/>
                  <w:sz w:val="10"/>
                  <w:szCs w:val="10"/>
                  <w:lang w:eastAsia="ru-RU"/>
                  <w:rPrChange w:id="18008" w:author="puchkov" w:date="2014-04-30T15:33:00Z">
                    <w:rPr>
                      <w:rFonts w:ascii="Trebuchet MS" w:hAnsi="Trebuchet MS"/>
                      <w:color w:val="000000"/>
                      <w:sz w:val="16"/>
                      <w:szCs w:val="10"/>
                      <w:lang w:eastAsia="ru-RU"/>
                    </w:rPr>
                  </w:rPrChange>
                </w:rPr>
                <w:t>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09" w:author="puchkov" w:date="2014-04-30T15:31:00Z"/>
                <w:rFonts w:ascii="Trebuchet MS" w:hAnsi="Trebuchet MS"/>
                <w:color w:val="000000"/>
                <w:sz w:val="10"/>
                <w:szCs w:val="10"/>
                <w:lang w:eastAsia="ru-RU"/>
                <w:rPrChange w:id="18010" w:author="Unknown">
                  <w:rPr>
                    <w:ins w:id="18011" w:author="puchkov" w:date="2014-04-30T15:31:00Z"/>
                    <w:rFonts w:ascii="Trebuchet MS" w:hAnsi="Trebuchet MS"/>
                    <w:color w:val="000000"/>
                    <w:sz w:val="16"/>
                    <w:szCs w:val="10"/>
                    <w:lang w:eastAsia="ru-RU"/>
                  </w:rPr>
                </w:rPrChange>
              </w:rPr>
            </w:pPr>
            <w:ins w:id="18012" w:author="puchkov" w:date="2014-04-30T15:31:00Z">
              <w:r w:rsidRPr="00184E0E">
                <w:rPr>
                  <w:rFonts w:ascii="Trebuchet MS" w:hAnsi="Trebuchet MS"/>
                  <w:color w:val="000000"/>
                  <w:sz w:val="10"/>
                  <w:szCs w:val="10"/>
                  <w:lang w:eastAsia="ru-RU"/>
                  <w:rPrChange w:id="18013" w:author="puchkov" w:date="2014-04-30T15:33:00Z">
                    <w:rPr>
                      <w:rFonts w:ascii="Trebuchet MS" w:hAnsi="Trebuchet MS"/>
                      <w:color w:val="000000"/>
                      <w:sz w:val="16"/>
                      <w:szCs w:val="10"/>
                      <w:lang w:eastAsia="ru-RU"/>
                    </w:rPr>
                  </w:rPrChange>
                </w:rPr>
                <w:t>-200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14" w:author="puchkov" w:date="2014-04-30T15:31:00Z"/>
                <w:rFonts w:ascii="Trebuchet MS" w:hAnsi="Trebuchet MS"/>
                <w:color w:val="000000"/>
                <w:sz w:val="10"/>
                <w:szCs w:val="10"/>
                <w:lang w:eastAsia="ru-RU"/>
                <w:rPrChange w:id="18015" w:author="Unknown">
                  <w:rPr>
                    <w:ins w:id="18016" w:author="puchkov" w:date="2014-04-30T15:31:00Z"/>
                    <w:rFonts w:ascii="Trebuchet MS" w:hAnsi="Trebuchet MS"/>
                    <w:color w:val="000000"/>
                    <w:sz w:val="16"/>
                    <w:szCs w:val="10"/>
                    <w:lang w:eastAsia="ru-RU"/>
                  </w:rPr>
                </w:rPrChange>
              </w:rPr>
            </w:pPr>
            <w:ins w:id="18017" w:author="puchkov" w:date="2014-04-30T15:31:00Z">
              <w:r w:rsidRPr="00184E0E">
                <w:rPr>
                  <w:rFonts w:ascii="Trebuchet MS" w:hAnsi="Trebuchet MS"/>
                  <w:color w:val="000000"/>
                  <w:sz w:val="10"/>
                  <w:szCs w:val="10"/>
                  <w:lang w:eastAsia="ru-RU"/>
                  <w:rPrChange w:id="18018"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019" w:author="puchkov" w:date="2014-04-30T15:31:00Z"/>
                <w:rFonts w:ascii="Trebuchet MS" w:hAnsi="Trebuchet MS"/>
                <w:sz w:val="10"/>
                <w:szCs w:val="10"/>
                <w:lang w:eastAsia="ru-RU"/>
                <w:rPrChange w:id="18020" w:author="Unknown">
                  <w:rPr>
                    <w:ins w:id="18021" w:author="puchkov" w:date="2014-04-30T15:31:00Z"/>
                    <w:rFonts w:ascii="Trebuchet MS" w:hAnsi="Trebuchet MS"/>
                    <w:sz w:val="16"/>
                    <w:szCs w:val="10"/>
                    <w:lang w:eastAsia="ru-RU"/>
                  </w:rPr>
                </w:rPrChange>
              </w:rPr>
            </w:pPr>
            <w:ins w:id="18022" w:author="puchkov" w:date="2014-04-30T15:31:00Z">
              <w:r w:rsidRPr="00184E0E">
                <w:rPr>
                  <w:rFonts w:ascii="Trebuchet MS" w:hAnsi="Trebuchet MS"/>
                  <w:sz w:val="10"/>
                  <w:szCs w:val="10"/>
                  <w:lang w:eastAsia="ru-RU"/>
                  <w:rPrChange w:id="18023" w:author="puchkov" w:date="2014-04-30T15:33:00Z">
                    <w:rPr>
                      <w:rFonts w:ascii="Trebuchet MS" w:hAnsi="Trebuchet MS"/>
                      <w:sz w:val="16"/>
                      <w:szCs w:val="10"/>
                      <w:lang w:eastAsia="ru-RU"/>
                    </w:rPr>
                  </w:rPrChange>
                </w:rPr>
                <w:t>0</w:t>
              </w:r>
            </w:ins>
          </w:p>
        </w:tc>
      </w:tr>
      <w:tr w:rsidR="00184E0E" w:rsidRPr="004B51A1" w:rsidTr="003A1CD3">
        <w:trPr>
          <w:trHeight w:val="825"/>
          <w:ins w:id="18024"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025" w:author="puchkov" w:date="2014-04-30T15:31:00Z"/>
                <w:rFonts w:ascii="Trebuchet MS" w:hAnsi="Trebuchet MS"/>
                <w:color w:val="000000"/>
                <w:sz w:val="10"/>
                <w:szCs w:val="10"/>
                <w:lang w:eastAsia="ru-RU"/>
                <w:rPrChange w:id="18026" w:author="Unknown">
                  <w:rPr>
                    <w:ins w:id="18027" w:author="puchkov" w:date="2014-04-30T15:31:00Z"/>
                    <w:rFonts w:ascii="Trebuchet MS" w:hAnsi="Trebuchet MS"/>
                    <w:color w:val="000000"/>
                    <w:sz w:val="16"/>
                    <w:szCs w:val="10"/>
                    <w:lang w:eastAsia="ru-RU"/>
                  </w:rPr>
                </w:rPrChange>
              </w:rPr>
            </w:pPr>
            <w:ins w:id="18028" w:author="puchkov" w:date="2014-04-30T15:31:00Z">
              <w:r w:rsidRPr="00184E0E">
                <w:rPr>
                  <w:rFonts w:ascii="Trebuchet MS" w:hAnsi="Trebuchet MS"/>
                  <w:color w:val="000000"/>
                  <w:sz w:val="10"/>
                  <w:szCs w:val="10"/>
                  <w:lang w:eastAsia="ru-RU"/>
                  <w:rPrChange w:id="18029" w:author="puchkov" w:date="2014-04-30T15:33:00Z">
                    <w:rPr>
                      <w:rFonts w:ascii="Trebuchet MS" w:hAnsi="Trebuchet MS"/>
                      <w:color w:val="000000"/>
                      <w:sz w:val="16"/>
                      <w:szCs w:val="10"/>
                      <w:lang w:eastAsia="ru-RU"/>
                    </w:rPr>
                  </w:rPrChange>
                </w:rPr>
                <w:t xml:space="preserve">Эконолайн Лтд Вексель </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8030" w:author="puchkov" w:date="2014-04-30T15:33:00Z">
                    <w:rPr>
                      <w:rFonts w:ascii="Trebuchet MS" w:hAnsi="Trebuchet MS"/>
                      <w:color w:val="000000"/>
                      <w:sz w:val="16"/>
                      <w:szCs w:val="10"/>
                      <w:lang w:eastAsia="ru-RU"/>
                    </w:rPr>
                  </w:rPrChange>
                </w:rPr>
                <w:t>№ РП 009/09 И от 30.12.09</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031" w:author="puchkov" w:date="2014-04-30T15:31:00Z"/>
                <w:rFonts w:ascii="Trebuchet MS" w:hAnsi="Trebuchet MS"/>
                <w:color w:val="000000"/>
                <w:sz w:val="10"/>
                <w:szCs w:val="10"/>
                <w:lang w:eastAsia="ru-RU"/>
                <w:rPrChange w:id="18032" w:author="Unknown">
                  <w:rPr>
                    <w:ins w:id="18033" w:author="puchkov" w:date="2014-04-30T15:31:00Z"/>
                    <w:rFonts w:ascii="Trebuchet MS" w:hAnsi="Trebuchet MS"/>
                    <w:color w:val="000000"/>
                    <w:sz w:val="16"/>
                    <w:szCs w:val="10"/>
                    <w:lang w:eastAsia="ru-RU"/>
                  </w:rPr>
                </w:rPrChange>
              </w:rPr>
            </w:pPr>
            <w:ins w:id="18034" w:author="puchkov" w:date="2014-04-30T15:31:00Z">
              <w:r w:rsidRPr="00184E0E">
                <w:rPr>
                  <w:rFonts w:ascii="Trebuchet MS" w:hAnsi="Trebuchet MS"/>
                  <w:color w:val="000000"/>
                  <w:sz w:val="10"/>
                  <w:szCs w:val="10"/>
                  <w:lang w:eastAsia="ru-RU"/>
                  <w:rPrChange w:id="18035" w:author="puchkov" w:date="2014-04-30T15:33:00Z">
                    <w:rPr>
                      <w:rFonts w:ascii="Trebuchet MS" w:hAnsi="Trebuchet MS"/>
                      <w:color w:val="000000"/>
                      <w:sz w:val="16"/>
                      <w:szCs w:val="10"/>
                      <w:lang w:eastAsia="ru-RU"/>
                    </w:rPr>
                  </w:rPrChange>
                </w:rPr>
                <w:t>200</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036" w:author="puchkov" w:date="2014-04-30T15:31:00Z"/>
                <w:rFonts w:ascii="Trebuchet MS" w:hAnsi="Trebuchet MS"/>
                <w:color w:val="000000"/>
                <w:sz w:val="10"/>
                <w:szCs w:val="10"/>
                <w:lang w:eastAsia="ru-RU"/>
                <w:rPrChange w:id="18037" w:author="Unknown">
                  <w:rPr>
                    <w:ins w:id="18038" w:author="puchkov" w:date="2014-04-30T15:31:00Z"/>
                    <w:rFonts w:ascii="Trebuchet MS" w:hAnsi="Trebuchet MS"/>
                    <w:color w:val="000000"/>
                    <w:sz w:val="16"/>
                    <w:szCs w:val="10"/>
                    <w:lang w:eastAsia="ru-RU"/>
                  </w:rPr>
                </w:rPrChange>
              </w:rPr>
            </w:pPr>
            <w:ins w:id="18039" w:author="puchkov" w:date="2014-04-30T15:31:00Z">
              <w:r w:rsidRPr="00184E0E">
                <w:rPr>
                  <w:rFonts w:ascii="Trebuchet MS" w:hAnsi="Trebuchet MS"/>
                  <w:color w:val="000000"/>
                  <w:sz w:val="10"/>
                  <w:szCs w:val="10"/>
                  <w:lang w:eastAsia="ru-RU"/>
                  <w:rPrChange w:id="18040" w:author="puchkov" w:date="2014-04-30T15:33:00Z">
                    <w:rPr>
                      <w:rFonts w:ascii="Trebuchet MS" w:hAnsi="Trebuchet MS"/>
                      <w:color w:val="000000"/>
                      <w:sz w:val="16"/>
                      <w:szCs w:val="10"/>
                      <w:lang w:eastAsia="ru-RU"/>
                    </w:rPr>
                  </w:rPrChange>
                </w:rPr>
                <w:t>по предъявлени</w:t>
              </w:r>
            </w:ins>
            <w:ins w:id="18041" w:author="puchkov" w:date="2014-04-30T15:46:00Z">
              <w:r>
                <w:rPr>
                  <w:rFonts w:ascii="Trebuchet MS" w:hAnsi="Trebuchet MS"/>
                  <w:color w:val="000000"/>
                  <w:sz w:val="10"/>
                  <w:szCs w:val="10"/>
                  <w:lang w:eastAsia="ru-RU"/>
                </w:rPr>
                <w:t>и</w:t>
              </w:r>
            </w:ins>
            <w:ins w:id="18042" w:author="puchkov" w:date="2014-04-30T15:31:00Z">
              <w:r w:rsidRPr="00184E0E">
                <w:rPr>
                  <w:rFonts w:ascii="Trebuchet MS" w:hAnsi="Trebuchet MS"/>
                  <w:color w:val="000000"/>
                  <w:sz w:val="10"/>
                  <w:szCs w:val="10"/>
                  <w:lang w:eastAsia="ru-RU"/>
                  <w:rPrChange w:id="18043" w:author="puchkov" w:date="2014-04-30T15:33:00Z">
                    <w:rPr>
                      <w:rFonts w:ascii="Trebuchet MS" w:hAnsi="Trebuchet MS"/>
                      <w:color w:val="000000"/>
                      <w:sz w:val="16"/>
                      <w:szCs w:val="10"/>
                      <w:lang w:eastAsia="ru-RU"/>
                    </w:rPr>
                  </w:rPrChange>
                </w:rPr>
                <w:t>,</w:t>
              </w:r>
              <w:r>
                <w:rPr>
                  <w:rFonts w:ascii="Trebuchet MS" w:hAnsi="Trebuchet MS"/>
                  <w:color w:val="000000"/>
                  <w:sz w:val="10"/>
                  <w:szCs w:val="10"/>
                  <w:lang w:eastAsia="ru-RU"/>
                </w:rPr>
                <w:br/>
              </w:r>
              <w:r w:rsidRPr="00184E0E">
                <w:rPr>
                  <w:rFonts w:ascii="Trebuchet MS" w:hAnsi="Trebuchet MS"/>
                  <w:color w:val="000000"/>
                  <w:sz w:val="10"/>
                  <w:szCs w:val="10"/>
                  <w:lang w:eastAsia="ru-RU"/>
                  <w:rPrChange w:id="18044" w:author="puchkov" w:date="2014-04-30T15:33:00Z">
                    <w:rPr>
                      <w:rFonts w:ascii="Trebuchet MS" w:hAnsi="Trebuchet MS"/>
                      <w:color w:val="000000"/>
                      <w:sz w:val="16"/>
                      <w:szCs w:val="10"/>
                      <w:lang w:eastAsia="ru-RU"/>
                    </w:rPr>
                  </w:rPrChange>
                </w:rPr>
                <w:t>но не ранее 31.12.12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45" w:author="puchkov" w:date="2014-04-30T15:31:00Z"/>
                <w:rFonts w:ascii="Trebuchet MS" w:hAnsi="Trebuchet MS"/>
                <w:color w:val="000000"/>
                <w:sz w:val="10"/>
                <w:szCs w:val="10"/>
                <w:lang w:eastAsia="ru-RU"/>
                <w:rPrChange w:id="18046" w:author="Unknown">
                  <w:rPr>
                    <w:ins w:id="18047" w:author="puchkov" w:date="2014-04-30T15:31:00Z"/>
                    <w:rFonts w:ascii="Trebuchet MS" w:hAnsi="Trebuchet MS"/>
                    <w:color w:val="000000"/>
                    <w:sz w:val="16"/>
                    <w:szCs w:val="10"/>
                    <w:lang w:eastAsia="ru-RU"/>
                  </w:rPr>
                </w:rPrChange>
              </w:rPr>
            </w:pPr>
            <w:ins w:id="18048" w:author="puchkov" w:date="2014-04-30T15:31:00Z">
              <w:r w:rsidRPr="00184E0E">
                <w:rPr>
                  <w:rFonts w:ascii="Trebuchet MS" w:hAnsi="Trebuchet MS"/>
                  <w:color w:val="000000"/>
                  <w:sz w:val="10"/>
                  <w:szCs w:val="10"/>
                  <w:lang w:eastAsia="ru-RU"/>
                  <w:rPrChange w:id="1804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50" w:author="puchkov" w:date="2014-04-30T15:31:00Z"/>
                <w:rFonts w:ascii="Trebuchet MS" w:hAnsi="Trebuchet MS"/>
                <w:color w:val="000000"/>
                <w:sz w:val="10"/>
                <w:szCs w:val="10"/>
                <w:lang w:eastAsia="ru-RU"/>
                <w:rPrChange w:id="18051" w:author="Unknown">
                  <w:rPr>
                    <w:ins w:id="18052" w:author="puchkov" w:date="2014-04-30T15:31:00Z"/>
                    <w:rFonts w:ascii="Trebuchet MS" w:hAnsi="Trebuchet MS"/>
                    <w:color w:val="000000"/>
                    <w:sz w:val="16"/>
                    <w:szCs w:val="10"/>
                    <w:lang w:eastAsia="ru-RU"/>
                  </w:rPr>
                </w:rPrChange>
              </w:rPr>
            </w:pPr>
            <w:ins w:id="18053" w:author="puchkov" w:date="2014-04-30T15:31:00Z">
              <w:r w:rsidRPr="00184E0E">
                <w:rPr>
                  <w:rFonts w:ascii="Trebuchet MS" w:hAnsi="Trebuchet MS"/>
                  <w:color w:val="000000"/>
                  <w:sz w:val="10"/>
                  <w:szCs w:val="10"/>
                  <w:lang w:eastAsia="ru-RU"/>
                  <w:rPrChange w:id="1805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55" w:author="puchkov" w:date="2014-04-30T15:31:00Z"/>
                <w:rFonts w:ascii="Trebuchet MS" w:hAnsi="Trebuchet MS"/>
                <w:color w:val="000000"/>
                <w:sz w:val="10"/>
                <w:szCs w:val="10"/>
                <w:lang w:eastAsia="ru-RU"/>
                <w:rPrChange w:id="18056" w:author="Unknown">
                  <w:rPr>
                    <w:ins w:id="18057" w:author="puchkov" w:date="2014-04-30T15:31:00Z"/>
                    <w:rFonts w:ascii="Trebuchet MS" w:hAnsi="Trebuchet MS"/>
                    <w:color w:val="000000"/>
                    <w:sz w:val="16"/>
                    <w:szCs w:val="10"/>
                    <w:lang w:eastAsia="ru-RU"/>
                  </w:rPr>
                </w:rPrChange>
              </w:rPr>
            </w:pPr>
            <w:ins w:id="18058" w:author="puchkov" w:date="2014-04-30T15:31:00Z">
              <w:r w:rsidRPr="00184E0E">
                <w:rPr>
                  <w:rFonts w:ascii="Trebuchet MS" w:hAnsi="Trebuchet MS"/>
                  <w:color w:val="000000"/>
                  <w:sz w:val="10"/>
                  <w:szCs w:val="10"/>
                  <w:lang w:eastAsia="ru-RU"/>
                  <w:rPrChange w:id="18059"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60" w:author="puchkov" w:date="2014-04-30T15:31:00Z"/>
                <w:rFonts w:ascii="Trebuchet MS" w:hAnsi="Trebuchet MS"/>
                <w:color w:val="000000"/>
                <w:sz w:val="10"/>
                <w:szCs w:val="10"/>
                <w:lang w:eastAsia="ru-RU"/>
                <w:rPrChange w:id="18061" w:author="Unknown">
                  <w:rPr>
                    <w:ins w:id="18062" w:author="puchkov" w:date="2014-04-30T15:31:00Z"/>
                    <w:rFonts w:ascii="Trebuchet MS" w:hAnsi="Trebuchet MS"/>
                    <w:color w:val="000000"/>
                    <w:sz w:val="16"/>
                    <w:szCs w:val="10"/>
                    <w:lang w:eastAsia="ru-RU"/>
                  </w:rPr>
                </w:rPrChange>
              </w:rPr>
            </w:pPr>
            <w:ins w:id="18063" w:author="puchkov" w:date="2014-04-30T15:31:00Z">
              <w:r w:rsidRPr="00184E0E">
                <w:rPr>
                  <w:rFonts w:ascii="Trebuchet MS" w:hAnsi="Trebuchet MS"/>
                  <w:color w:val="000000"/>
                  <w:sz w:val="10"/>
                  <w:szCs w:val="10"/>
                  <w:lang w:eastAsia="ru-RU"/>
                  <w:rPrChange w:id="18064"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065" w:author="puchkov" w:date="2014-04-30T15:31:00Z"/>
                <w:rFonts w:ascii="Trebuchet MS" w:hAnsi="Trebuchet MS"/>
                <w:color w:val="000000"/>
                <w:sz w:val="10"/>
                <w:szCs w:val="10"/>
                <w:lang w:eastAsia="ru-RU"/>
                <w:rPrChange w:id="18066" w:author="Unknown">
                  <w:rPr>
                    <w:ins w:id="18067" w:author="puchkov" w:date="2014-04-30T15:31:00Z"/>
                    <w:rFonts w:ascii="Trebuchet MS" w:hAnsi="Trebuchet MS"/>
                    <w:color w:val="000000"/>
                    <w:sz w:val="16"/>
                    <w:szCs w:val="10"/>
                    <w:lang w:eastAsia="ru-RU"/>
                  </w:rPr>
                </w:rPrChange>
              </w:rPr>
            </w:pPr>
            <w:ins w:id="18068" w:author="puchkov" w:date="2014-04-30T15:31:00Z">
              <w:r w:rsidRPr="00184E0E">
                <w:rPr>
                  <w:rFonts w:ascii="Trebuchet MS" w:hAnsi="Trebuchet MS"/>
                  <w:color w:val="000000"/>
                  <w:sz w:val="10"/>
                  <w:szCs w:val="10"/>
                  <w:lang w:eastAsia="ru-RU"/>
                  <w:rPrChange w:id="18069" w:author="puchkov" w:date="2014-04-30T15:33:00Z">
                    <w:rPr>
                      <w:rFonts w:ascii="Trebuchet MS" w:hAnsi="Trebuchet MS"/>
                      <w:color w:val="000000"/>
                      <w:sz w:val="16"/>
                      <w:szCs w:val="10"/>
                      <w:lang w:eastAsia="ru-RU"/>
                    </w:rPr>
                  </w:rPrChange>
                </w:rPr>
                <w:t>4 100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70" w:author="puchkov" w:date="2014-04-30T15:31:00Z"/>
                <w:rFonts w:ascii="Trebuchet MS" w:hAnsi="Trebuchet MS"/>
                <w:color w:val="000000"/>
                <w:sz w:val="10"/>
                <w:szCs w:val="10"/>
                <w:lang w:eastAsia="ru-RU"/>
                <w:rPrChange w:id="18071" w:author="Unknown">
                  <w:rPr>
                    <w:ins w:id="18072" w:author="puchkov" w:date="2014-04-30T15:31:00Z"/>
                    <w:rFonts w:ascii="Trebuchet MS" w:hAnsi="Trebuchet MS"/>
                    <w:color w:val="000000"/>
                    <w:sz w:val="16"/>
                    <w:szCs w:val="10"/>
                    <w:lang w:eastAsia="ru-RU"/>
                  </w:rPr>
                </w:rPrChange>
              </w:rPr>
            </w:pPr>
            <w:ins w:id="18073" w:author="puchkov" w:date="2014-04-30T15:31:00Z">
              <w:r w:rsidRPr="00184E0E">
                <w:rPr>
                  <w:rFonts w:ascii="Trebuchet MS" w:hAnsi="Trebuchet MS"/>
                  <w:color w:val="000000"/>
                  <w:sz w:val="10"/>
                  <w:szCs w:val="10"/>
                  <w:lang w:eastAsia="ru-RU"/>
                  <w:rPrChange w:id="18074" w:author="puchkov" w:date="2014-04-30T15:33:00Z">
                    <w:rPr>
                      <w:rFonts w:ascii="Trebuchet MS" w:hAnsi="Trebuchet MS"/>
                      <w:color w:val="000000"/>
                      <w:sz w:val="16"/>
                      <w:szCs w:val="10"/>
                      <w:lang w:eastAsia="ru-RU"/>
                    </w:rPr>
                  </w:rPrChange>
                </w:rPr>
                <w:t>50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75" w:author="puchkov" w:date="2014-04-30T15:31:00Z"/>
                <w:rFonts w:ascii="Trebuchet MS" w:hAnsi="Trebuchet MS"/>
                <w:color w:val="000000"/>
                <w:sz w:val="10"/>
                <w:szCs w:val="10"/>
                <w:lang w:eastAsia="ru-RU"/>
                <w:rPrChange w:id="18076" w:author="Unknown">
                  <w:rPr>
                    <w:ins w:id="18077" w:author="puchkov" w:date="2014-04-30T15:31:00Z"/>
                    <w:rFonts w:ascii="Trebuchet MS" w:hAnsi="Trebuchet MS"/>
                    <w:color w:val="000000"/>
                    <w:sz w:val="16"/>
                    <w:szCs w:val="10"/>
                    <w:lang w:eastAsia="ru-RU"/>
                  </w:rPr>
                </w:rPrChange>
              </w:rPr>
            </w:pPr>
            <w:ins w:id="18078" w:author="puchkov" w:date="2014-04-30T15:31:00Z">
              <w:r w:rsidRPr="00184E0E">
                <w:rPr>
                  <w:rFonts w:ascii="Trebuchet MS" w:hAnsi="Trebuchet MS"/>
                  <w:color w:val="000000"/>
                  <w:sz w:val="10"/>
                  <w:szCs w:val="10"/>
                  <w:lang w:eastAsia="ru-RU"/>
                  <w:rPrChange w:id="1807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80" w:author="puchkov" w:date="2014-04-30T15:31:00Z"/>
                <w:rFonts w:ascii="Trebuchet MS" w:hAnsi="Trebuchet MS"/>
                <w:color w:val="000000"/>
                <w:sz w:val="10"/>
                <w:szCs w:val="10"/>
                <w:lang w:eastAsia="ru-RU"/>
                <w:rPrChange w:id="18081" w:author="Unknown">
                  <w:rPr>
                    <w:ins w:id="18082" w:author="puchkov" w:date="2014-04-30T15:31:00Z"/>
                    <w:rFonts w:ascii="Trebuchet MS" w:hAnsi="Trebuchet MS"/>
                    <w:color w:val="000000"/>
                    <w:sz w:val="16"/>
                    <w:szCs w:val="10"/>
                    <w:lang w:eastAsia="ru-RU"/>
                  </w:rPr>
                </w:rPrChange>
              </w:rPr>
            </w:pPr>
            <w:ins w:id="18083" w:author="puchkov" w:date="2014-04-30T15:31:00Z">
              <w:r w:rsidRPr="00184E0E">
                <w:rPr>
                  <w:rFonts w:ascii="Trebuchet MS" w:hAnsi="Trebuchet MS"/>
                  <w:color w:val="000000"/>
                  <w:sz w:val="10"/>
                  <w:szCs w:val="10"/>
                  <w:lang w:eastAsia="ru-RU"/>
                  <w:rPrChange w:id="18084" w:author="puchkov" w:date="2014-04-30T15:33:00Z">
                    <w:rPr>
                      <w:rFonts w:ascii="Trebuchet MS" w:hAnsi="Trebuchet MS"/>
                      <w:color w:val="000000"/>
                      <w:sz w:val="16"/>
                      <w:szCs w:val="10"/>
                      <w:lang w:eastAsia="ru-RU"/>
                    </w:rPr>
                  </w:rPrChange>
                </w:rPr>
                <w:t>4 000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085" w:author="puchkov" w:date="2014-04-30T15:31:00Z"/>
                <w:rFonts w:ascii="Trebuchet MS" w:hAnsi="Trebuchet MS"/>
                <w:sz w:val="10"/>
                <w:szCs w:val="10"/>
                <w:lang w:eastAsia="ru-RU"/>
                <w:rPrChange w:id="18086" w:author="Unknown">
                  <w:rPr>
                    <w:ins w:id="18087" w:author="puchkov" w:date="2014-04-30T15:31:00Z"/>
                    <w:rFonts w:ascii="Trebuchet MS" w:hAnsi="Trebuchet MS"/>
                    <w:sz w:val="16"/>
                    <w:szCs w:val="10"/>
                    <w:lang w:eastAsia="ru-RU"/>
                  </w:rPr>
                </w:rPrChange>
              </w:rPr>
            </w:pPr>
            <w:ins w:id="18088" w:author="puchkov" w:date="2014-04-30T15:31:00Z">
              <w:r w:rsidRPr="00184E0E">
                <w:rPr>
                  <w:rFonts w:ascii="Trebuchet MS" w:hAnsi="Trebuchet MS"/>
                  <w:sz w:val="10"/>
                  <w:szCs w:val="10"/>
                  <w:lang w:eastAsia="ru-RU"/>
                  <w:rPrChange w:id="18089" w:author="puchkov" w:date="2014-04-30T15:33:00Z">
                    <w:rPr>
                      <w:rFonts w:ascii="Trebuchet MS" w:hAnsi="Trebuchet MS"/>
                      <w:sz w:val="16"/>
                      <w:szCs w:val="10"/>
                      <w:lang w:eastAsia="ru-RU"/>
                    </w:rPr>
                  </w:rPrChange>
                </w:rPr>
                <w:t>150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90" w:author="puchkov" w:date="2014-04-30T15:31:00Z"/>
                <w:rFonts w:ascii="Trebuchet MS" w:hAnsi="Trebuchet MS"/>
                <w:color w:val="000000"/>
                <w:sz w:val="10"/>
                <w:szCs w:val="10"/>
                <w:lang w:eastAsia="ru-RU"/>
                <w:rPrChange w:id="18091" w:author="Unknown">
                  <w:rPr>
                    <w:ins w:id="18092" w:author="puchkov" w:date="2014-04-30T15:31:00Z"/>
                    <w:rFonts w:ascii="Trebuchet MS" w:hAnsi="Trebuchet MS"/>
                    <w:color w:val="000000"/>
                    <w:sz w:val="16"/>
                    <w:szCs w:val="10"/>
                    <w:lang w:eastAsia="ru-RU"/>
                  </w:rPr>
                </w:rPrChange>
              </w:rPr>
            </w:pPr>
            <w:ins w:id="18093" w:author="puchkov" w:date="2014-04-30T15:31:00Z">
              <w:r w:rsidRPr="00184E0E">
                <w:rPr>
                  <w:rFonts w:ascii="Trebuchet MS" w:hAnsi="Trebuchet MS"/>
                  <w:color w:val="000000"/>
                  <w:sz w:val="10"/>
                  <w:szCs w:val="10"/>
                  <w:lang w:eastAsia="ru-RU"/>
                  <w:rPrChange w:id="18094" w:author="puchkov" w:date="2014-04-30T15:33:00Z">
                    <w:rPr>
                      <w:rFonts w:ascii="Trebuchet MS" w:hAnsi="Trebuchet MS"/>
                      <w:color w:val="000000"/>
                      <w:sz w:val="16"/>
                      <w:szCs w:val="10"/>
                      <w:lang w:eastAsia="ru-RU"/>
                    </w:rPr>
                  </w:rPrChange>
                </w:rPr>
                <w:t>-4 000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095" w:author="puchkov" w:date="2014-04-30T15:31:00Z"/>
                <w:rFonts w:ascii="Trebuchet MS" w:hAnsi="Trebuchet MS"/>
                <w:color w:val="000000"/>
                <w:sz w:val="10"/>
                <w:szCs w:val="10"/>
                <w:lang w:eastAsia="ru-RU"/>
                <w:rPrChange w:id="18096" w:author="Unknown">
                  <w:rPr>
                    <w:ins w:id="18097" w:author="puchkov" w:date="2014-04-30T15:31:00Z"/>
                    <w:rFonts w:ascii="Trebuchet MS" w:hAnsi="Trebuchet MS"/>
                    <w:color w:val="000000"/>
                    <w:sz w:val="16"/>
                    <w:szCs w:val="10"/>
                    <w:lang w:eastAsia="ru-RU"/>
                  </w:rPr>
                </w:rPrChange>
              </w:rPr>
            </w:pPr>
            <w:ins w:id="18098" w:author="puchkov" w:date="2014-04-30T15:31:00Z">
              <w:r w:rsidRPr="00184E0E">
                <w:rPr>
                  <w:rFonts w:ascii="Trebuchet MS" w:hAnsi="Trebuchet MS"/>
                  <w:color w:val="000000"/>
                  <w:sz w:val="10"/>
                  <w:szCs w:val="10"/>
                  <w:lang w:eastAsia="ru-RU"/>
                  <w:rPrChange w:id="18099"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100" w:author="puchkov" w:date="2014-04-30T15:31:00Z"/>
                <w:rFonts w:ascii="Trebuchet MS" w:hAnsi="Trebuchet MS"/>
                <w:color w:val="000000"/>
                <w:sz w:val="10"/>
                <w:szCs w:val="10"/>
                <w:lang w:eastAsia="ru-RU"/>
                <w:rPrChange w:id="18101" w:author="Unknown">
                  <w:rPr>
                    <w:ins w:id="18102" w:author="puchkov" w:date="2014-04-30T15:31:00Z"/>
                    <w:rFonts w:ascii="Trebuchet MS" w:hAnsi="Trebuchet MS"/>
                    <w:color w:val="000000"/>
                    <w:sz w:val="16"/>
                    <w:szCs w:val="10"/>
                    <w:lang w:eastAsia="ru-RU"/>
                  </w:rPr>
                </w:rPrChange>
              </w:rPr>
            </w:pPr>
            <w:ins w:id="18103" w:author="puchkov" w:date="2014-04-30T15:31:00Z">
              <w:r w:rsidRPr="00184E0E">
                <w:rPr>
                  <w:rFonts w:ascii="Trebuchet MS" w:hAnsi="Trebuchet MS"/>
                  <w:color w:val="000000"/>
                  <w:sz w:val="10"/>
                  <w:szCs w:val="10"/>
                  <w:lang w:eastAsia="ru-RU"/>
                  <w:rPrChange w:id="18104"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05" w:author="puchkov" w:date="2014-04-30T15:31:00Z"/>
                <w:rFonts w:ascii="Trebuchet MS" w:hAnsi="Trebuchet MS"/>
                <w:color w:val="000000"/>
                <w:sz w:val="10"/>
                <w:szCs w:val="10"/>
                <w:lang w:eastAsia="ru-RU"/>
                <w:rPrChange w:id="18106" w:author="Unknown">
                  <w:rPr>
                    <w:ins w:id="18107" w:author="puchkov" w:date="2014-04-30T15:31:00Z"/>
                    <w:rFonts w:ascii="Trebuchet MS" w:hAnsi="Trebuchet MS"/>
                    <w:color w:val="000000"/>
                    <w:sz w:val="16"/>
                    <w:szCs w:val="10"/>
                    <w:lang w:eastAsia="ru-RU"/>
                  </w:rPr>
                </w:rPrChange>
              </w:rPr>
            </w:pPr>
            <w:ins w:id="18108" w:author="puchkov" w:date="2014-04-30T15:31:00Z">
              <w:r w:rsidRPr="00184E0E">
                <w:rPr>
                  <w:rFonts w:ascii="Trebuchet MS" w:hAnsi="Trebuchet MS"/>
                  <w:color w:val="000000"/>
                  <w:sz w:val="10"/>
                  <w:szCs w:val="10"/>
                  <w:lang w:eastAsia="ru-RU"/>
                  <w:rPrChange w:id="18109" w:author="puchkov" w:date="2014-04-30T15:33:00Z">
                    <w:rPr>
                      <w:rFonts w:ascii="Trebuchet MS" w:hAnsi="Trebuchet MS"/>
                      <w:color w:val="000000"/>
                      <w:sz w:val="16"/>
                      <w:szCs w:val="10"/>
                      <w:lang w:eastAsia="ru-RU"/>
                    </w:rPr>
                  </w:rPrChange>
                </w:rPr>
                <w:t>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10" w:author="puchkov" w:date="2014-04-30T15:31:00Z"/>
                <w:rFonts w:ascii="Trebuchet MS" w:hAnsi="Trebuchet MS"/>
                <w:color w:val="000000"/>
                <w:sz w:val="10"/>
                <w:szCs w:val="10"/>
                <w:lang w:eastAsia="ru-RU"/>
                <w:rPrChange w:id="18111" w:author="Unknown">
                  <w:rPr>
                    <w:ins w:id="18112" w:author="puchkov" w:date="2014-04-30T15:31:00Z"/>
                    <w:rFonts w:ascii="Trebuchet MS" w:hAnsi="Trebuchet MS"/>
                    <w:color w:val="000000"/>
                    <w:sz w:val="16"/>
                    <w:szCs w:val="10"/>
                    <w:lang w:eastAsia="ru-RU"/>
                  </w:rPr>
                </w:rPrChange>
              </w:rPr>
            </w:pPr>
            <w:ins w:id="18113" w:author="puchkov" w:date="2014-04-30T15:31:00Z">
              <w:r w:rsidRPr="00184E0E">
                <w:rPr>
                  <w:rFonts w:ascii="Trebuchet MS" w:hAnsi="Trebuchet MS"/>
                  <w:color w:val="000000"/>
                  <w:sz w:val="10"/>
                  <w:szCs w:val="10"/>
                  <w:lang w:eastAsia="ru-RU"/>
                  <w:rPrChange w:id="18114" w:author="puchkov" w:date="2014-04-30T15:33:00Z">
                    <w:rPr>
                      <w:rFonts w:ascii="Trebuchet MS" w:hAnsi="Trebuchet MS"/>
                      <w:color w:val="000000"/>
                      <w:sz w:val="16"/>
                      <w:szCs w:val="10"/>
                      <w:lang w:eastAsia="ru-RU"/>
                    </w:rPr>
                  </w:rPrChange>
                </w:rPr>
                <w:t>-200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15" w:author="puchkov" w:date="2014-04-30T15:31:00Z"/>
                <w:rFonts w:ascii="Trebuchet MS" w:hAnsi="Trebuchet MS"/>
                <w:color w:val="000000"/>
                <w:sz w:val="10"/>
                <w:szCs w:val="10"/>
                <w:lang w:eastAsia="ru-RU"/>
                <w:rPrChange w:id="18116" w:author="Unknown">
                  <w:rPr>
                    <w:ins w:id="18117" w:author="puchkov" w:date="2014-04-30T15:31:00Z"/>
                    <w:rFonts w:ascii="Trebuchet MS" w:hAnsi="Trebuchet MS"/>
                    <w:color w:val="000000"/>
                    <w:sz w:val="16"/>
                    <w:szCs w:val="10"/>
                    <w:lang w:eastAsia="ru-RU"/>
                  </w:rPr>
                </w:rPrChange>
              </w:rPr>
            </w:pPr>
            <w:ins w:id="18118" w:author="puchkov" w:date="2014-04-30T15:31:00Z">
              <w:r w:rsidRPr="00184E0E">
                <w:rPr>
                  <w:rFonts w:ascii="Trebuchet MS" w:hAnsi="Trebuchet MS"/>
                  <w:color w:val="000000"/>
                  <w:sz w:val="10"/>
                  <w:szCs w:val="10"/>
                  <w:lang w:eastAsia="ru-RU"/>
                  <w:rPrChange w:id="18119"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120" w:author="puchkov" w:date="2014-04-30T15:31:00Z"/>
                <w:rFonts w:ascii="Trebuchet MS" w:hAnsi="Trebuchet MS"/>
                <w:sz w:val="10"/>
                <w:szCs w:val="10"/>
                <w:lang w:eastAsia="ru-RU"/>
                <w:rPrChange w:id="18121" w:author="Unknown">
                  <w:rPr>
                    <w:ins w:id="18122" w:author="puchkov" w:date="2014-04-30T15:31:00Z"/>
                    <w:rFonts w:ascii="Trebuchet MS" w:hAnsi="Trebuchet MS"/>
                    <w:sz w:val="16"/>
                    <w:szCs w:val="10"/>
                    <w:lang w:eastAsia="ru-RU"/>
                  </w:rPr>
                </w:rPrChange>
              </w:rPr>
            </w:pPr>
            <w:ins w:id="18123" w:author="puchkov" w:date="2014-04-30T15:31:00Z">
              <w:r w:rsidRPr="00184E0E">
                <w:rPr>
                  <w:rFonts w:ascii="Trebuchet MS" w:hAnsi="Trebuchet MS"/>
                  <w:sz w:val="10"/>
                  <w:szCs w:val="10"/>
                  <w:lang w:eastAsia="ru-RU"/>
                  <w:rPrChange w:id="18124" w:author="puchkov" w:date="2014-04-30T15:33:00Z">
                    <w:rPr>
                      <w:rFonts w:ascii="Trebuchet MS" w:hAnsi="Trebuchet MS"/>
                      <w:sz w:val="16"/>
                      <w:szCs w:val="10"/>
                      <w:lang w:eastAsia="ru-RU"/>
                    </w:rPr>
                  </w:rPrChange>
                </w:rPr>
                <w:t>0</w:t>
              </w:r>
            </w:ins>
          </w:p>
        </w:tc>
      </w:tr>
      <w:tr w:rsidR="00184E0E" w:rsidRPr="004B51A1" w:rsidTr="003A1CD3">
        <w:trPr>
          <w:trHeight w:val="885"/>
          <w:ins w:id="18125"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126" w:author="puchkov" w:date="2014-04-30T15:31:00Z"/>
                <w:rFonts w:ascii="Trebuchet MS" w:hAnsi="Trebuchet MS"/>
                <w:color w:val="000000"/>
                <w:sz w:val="10"/>
                <w:szCs w:val="10"/>
                <w:lang w:eastAsia="ru-RU"/>
                <w:rPrChange w:id="18127" w:author="Unknown">
                  <w:rPr>
                    <w:ins w:id="18128" w:author="puchkov" w:date="2014-04-30T15:31:00Z"/>
                    <w:rFonts w:ascii="Trebuchet MS" w:hAnsi="Trebuchet MS"/>
                    <w:color w:val="000000"/>
                    <w:sz w:val="16"/>
                    <w:szCs w:val="10"/>
                    <w:lang w:eastAsia="ru-RU"/>
                  </w:rPr>
                </w:rPrChange>
              </w:rPr>
            </w:pPr>
            <w:ins w:id="18129" w:author="puchkov" w:date="2014-04-30T15:31:00Z">
              <w:r w:rsidRPr="00184E0E">
                <w:rPr>
                  <w:rFonts w:ascii="Trebuchet MS" w:hAnsi="Trebuchet MS"/>
                  <w:color w:val="000000"/>
                  <w:sz w:val="10"/>
                  <w:szCs w:val="10"/>
                  <w:lang w:eastAsia="ru-RU"/>
                  <w:rPrChange w:id="18130" w:author="puchkov" w:date="2014-04-30T15:33:00Z">
                    <w:rPr>
                      <w:rFonts w:ascii="Trebuchet MS" w:hAnsi="Trebuchet MS"/>
                      <w:color w:val="000000"/>
                      <w:sz w:val="16"/>
                      <w:szCs w:val="10"/>
                      <w:lang w:eastAsia="ru-RU"/>
                    </w:rPr>
                  </w:rPrChange>
                </w:rPr>
                <w:t xml:space="preserve">Договор № 121295 от 10.08.2012 /Сбербанк России/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131" w:author="puchkov" w:date="2014-04-30T15:31:00Z"/>
                <w:rFonts w:ascii="Trebuchet MS" w:hAnsi="Trebuchet MS"/>
                <w:color w:val="000000"/>
                <w:sz w:val="10"/>
                <w:szCs w:val="10"/>
                <w:lang w:eastAsia="ru-RU"/>
                <w:rPrChange w:id="18132" w:author="Unknown">
                  <w:rPr>
                    <w:ins w:id="18133" w:author="puchkov" w:date="2014-04-30T15:31:00Z"/>
                    <w:rFonts w:ascii="Trebuchet MS" w:hAnsi="Trebuchet MS"/>
                    <w:color w:val="000000"/>
                    <w:sz w:val="16"/>
                    <w:szCs w:val="10"/>
                    <w:lang w:eastAsia="ru-RU"/>
                  </w:rPr>
                </w:rPrChange>
              </w:rPr>
            </w:pPr>
            <w:ins w:id="18134" w:author="puchkov" w:date="2014-04-30T15:31:00Z">
              <w:r w:rsidRPr="00184E0E">
                <w:rPr>
                  <w:rFonts w:ascii="Trebuchet MS" w:hAnsi="Trebuchet MS"/>
                  <w:color w:val="000000"/>
                  <w:sz w:val="10"/>
                  <w:szCs w:val="10"/>
                  <w:lang w:eastAsia="ru-RU"/>
                  <w:rPrChange w:id="18135" w:author="puchkov" w:date="2014-04-30T15:33:00Z">
                    <w:rPr>
                      <w:rFonts w:ascii="Trebuchet MS" w:hAnsi="Trebuchet MS"/>
                      <w:color w:val="000000"/>
                      <w:sz w:val="16"/>
                      <w:szCs w:val="10"/>
                      <w:lang w:eastAsia="ru-RU"/>
                    </w:rPr>
                  </w:rPrChange>
                </w:rPr>
                <w:t>11,70%</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outlineLvl w:val="0"/>
              <w:rPr>
                <w:ins w:id="18136" w:author="puchkov" w:date="2014-04-30T15:31:00Z"/>
                <w:rFonts w:ascii="Trebuchet MS" w:hAnsi="Trebuchet MS"/>
                <w:color w:val="000000"/>
                <w:sz w:val="10"/>
                <w:szCs w:val="10"/>
                <w:lang w:eastAsia="ru-RU"/>
                <w:rPrChange w:id="18137" w:author="Unknown">
                  <w:rPr>
                    <w:ins w:id="18138" w:author="puchkov" w:date="2014-04-30T15:31:00Z"/>
                    <w:rFonts w:ascii="Trebuchet MS" w:hAnsi="Trebuchet MS"/>
                    <w:color w:val="000000"/>
                    <w:sz w:val="16"/>
                    <w:szCs w:val="10"/>
                    <w:lang w:eastAsia="ru-RU"/>
                  </w:rPr>
                </w:rPrChange>
              </w:rPr>
            </w:pPr>
            <w:ins w:id="18139" w:author="puchkov" w:date="2014-04-30T15:31:00Z">
              <w:r w:rsidRPr="00184E0E">
                <w:rPr>
                  <w:rFonts w:ascii="Trebuchet MS" w:hAnsi="Trebuchet MS"/>
                  <w:color w:val="000000"/>
                  <w:sz w:val="10"/>
                  <w:szCs w:val="10"/>
                  <w:lang w:eastAsia="ru-RU"/>
                  <w:rPrChange w:id="18140" w:author="puchkov" w:date="2014-04-30T15:33:00Z">
                    <w:rPr>
                      <w:rFonts w:ascii="Trebuchet MS" w:hAnsi="Trebuchet MS"/>
                      <w:color w:val="000000"/>
                      <w:sz w:val="16"/>
                      <w:szCs w:val="10"/>
                      <w:lang w:eastAsia="ru-RU"/>
                    </w:rPr>
                  </w:rPrChange>
                </w:rPr>
                <w:t>10.08.2012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41" w:author="puchkov" w:date="2014-04-30T15:31:00Z"/>
                <w:rFonts w:ascii="Trebuchet MS" w:hAnsi="Trebuchet MS"/>
                <w:color w:val="000000"/>
                <w:sz w:val="10"/>
                <w:szCs w:val="10"/>
                <w:lang w:eastAsia="ru-RU"/>
                <w:rPrChange w:id="18142" w:author="Unknown">
                  <w:rPr>
                    <w:ins w:id="18143" w:author="puchkov" w:date="2014-04-30T15:31:00Z"/>
                    <w:rFonts w:ascii="Trebuchet MS" w:hAnsi="Trebuchet MS"/>
                    <w:color w:val="000000"/>
                    <w:sz w:val="16"/>
                    <w:szCs w:val="10"/>
                    <w:lang w:eastAsia="ru-RU"/>
                  </w:rPr>
                </w:rPrChange>
              </w:rPr>
            </w:pPr>
            <w:ins w:id="18144" w:author="puchkov" w:date="2014-04-30T15:31:00Z">
              <w:r w:rsidRPr="00184E0E">
                <w:rPr>
                  <w:rFonts w:ascii="Trebuchet MS" w:hAnsi="Trebuchet MS"/>
                  <w:color w:val="000000"/>
                  <w:sz w:val="10"/>
                  <w:szCs w:val="10"/>
                  <w:lang w:eastAsia="ru-RU"/>
                  <w:rPrChange w:id="1814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46" w:author="puchkov" w:date="2014-04-30T15:31:00Z"/>
                <w:rFonts w:ascii="Trebuchet MS" w:hAnsi="Trebuchet MS"/>
                <w:color w:val="000000"/>
                <w:sz w:val="10"/>
                <w:szCs w:val="10"/>
                <w:lang w:eastAsia="ru-RU"/>
                <w:rPrChange w:id="18147" w:author="Unknown">
                  <w:rPr>
                    <w:ins w:id="18148" w:author="puchkov" w:date="2014-04-30T15:31:00Z"/>
                    <w:rFonts w:ascii="Trebuchet MS" w:hAnsi="Trebuchet MS"/>
                    <w:color w:val="000000"/>
                    <w:sz w:val="16"/>
                    <w:szCs w:val="10"/>
                    <w:lang w:eastAsia="ru-RU"/>
                  </w:rPr>
                </w:rPrChange>
              </w:rPr>
            </w:pPr>
            <w:ins w:id="18149" w:author="puchkov" w:date="2014-04-30T15:31:00Z">
              <w:r w:rsidRPr="00184E0E">
                <w:rPr>
                  <w:rFonts w:ascii="Trebuchet MS" w:hAnsi="Trebuchet MS"/>
                  <w:color w:val="000000"/>
                  <w:sz w:val="10"/>
                  <w:szCs w:val="10"/>
                  <w:lang w:eastAsia="ru-RU"/>
                  <w:rPrChange w:id="1815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51" w:author="puchkov" w:date="2014-04-30T15:31:00Z"/>
                <w:rFonts w:ascii="Trebuchet MS" w:hAnsi="Trebuchet MS"/>
                <w:color w:val="000000"/>
                <w:sz w:val="10"/>
                <w:szCs w:val="10"/>
                <w:lang w:eastAsia="ru-RU"/>
                <w:rPrChange w:id="18152" w:author="Unknown">
                  <w:rPr>
                    <w:ins w:id="18153" w:author="puchkov" w:date="2014-04-30T15:31:00Z"/>
                    <w:rFonts w:ascii="Trebuchet MS" w:hAnsi="Trebuchet MS"/>
                    <w:color w:val="000000"/>
                    <w:sz w:val="16"/>
                    <w:szCs w:val="10"/>
                    <w:lang w:eastAsia="ru-RU"/>
                  </w:rPr>
                </w:rPrChange>
              </w:rPr>
            </w:pPr>
            <w:ins w:id="18154" w:author="puchkov" w:date="2014-04-30T15:31:00Z">
              <w:r w:rsidRPr="00184E0E">
                <w:rPr>
                  <w:rFonts w:ascii="Trebuchet MS" w:hAnsi="Trebuchet MS"/>
                  <w:color w:val="000000"/>
                  <w:sz w:val="10"/>
                  <w:szCs w:val="10"/>
                  <w:lang w:eastAsia="ru-RU"/>
                  <w:rPrChange w:id="18155"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56" w:author="puchkov" w:date="2014-04-30T15:31:00Z"/>
                <w:rFonts w:ascii="Trebuchet MS" w:hAnsi="Trebuchet MS"/>
                <w:color w:val="000000"/>
                <w:sz w:val="10"/>
                <w:szCs w:val="10"/>
                <w:lang w:eastAsia="ru-RU"/>
                <w:rPrChange w:id="18157" w:author="Unknown">
                  <w:rPr>
                    <w:ins w:id="18158" w:author="puchkov" w:date="2014-04-30T15:31:00Z"/>
                    <w:rFonts w:ascii="Trebuchet MS" w:hAnsi="Trebuchet MS"/>
                    <w:color w:val="000000"/>
                    <w:sz w:val="16"/>
                    <w:szCs w:val="10"/>
                    <w:lang w:eastAsia="ru-RU"/>
                  </w:rPr>
                </w:rPrChange>
              </w:rPr>
            </w:pPr>
            <w:ins w:id="18159" w:author="puchkov" w:date="2014-04-30T15:31:00Z">
              <w:r w:rsidRPr="00184E0E">
                <w:rPr>
                  <w:rFonts w:ascii="Trebuchet MS" w:hAnsi="Trebuchet MS"/>
                  <w:color w:val="000000"/>
                  <w:sz w:val="10"/>
                  <w:szCs w:val="10"/>
                  <w:lang w:eastAsia="ru-RU"/>
                  <w:rPrChange w:id="18160"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61" w:author="puchkov" w:date="2014-04-30T15:31:00Z"/>
                <w:rFonts w:ascii="Trebuchet MS" w:hAnsi="Trebuchet MS"/>
                <w:color w:val="000000"/>
                <w:sz w:val="10"/>
                <w:szCs w:val="10"/>
                <w:lang w:eastAsia="ru-RU"/>
                <w:rPrChange w:id="18162" w:author="Unknown">
                  <w:rPr>
                    <w:ins w:id="18163" w:author="puchkov" w:date="2014-04-30T15:31:00Z"/>
                    <w:rFonts w:ascii="Trebuchet MS" w:hAnsi="Trebuchet MS"/>
                    <w:color w:val="000000"/>
                    <w:sz w:val="16"/>
                    <w:szCs w:val="10"/>
                    <w:lang w:eastAsia="ru-RU"/>
                  </w:rPr>
                </w:rPrChange>
              </w:rPr>
            </w:pPr>
            <w:ins w:id="18164" w:author="puchkov" w:date="2014-04-30T15:31:00Z">
              <w:r w:rsidRPr="00184E0E">
                <w:rPr>
                  <w:rFonts w:ascii="Trebuchet MS" w:hAnsi="Trebuchet MS"/>
                  <w:color w:val="000000"/>
                  <w:sz w:val="10"/>
                  <w:szCs w:val="10"/>
                  <w:lang w:eastAsia="ru-RU"/>
                  <w:rPrChange w:id="1816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66" w:author="puchkov" w:date="2014-04-30T15:31:00Z"/>
                <w:rFonts w:ascii="Trebuchet MS" w:hAnsi="Trebuchet MS"/>
                <w:color w:val="000000"/>
                <w:sz w:val="10"/>
                <w:szCs w:val="10"/>
                <w:lang w:eastAsia="ru-RU"/>
                <w:rPrChange w:id="18167" w:author="Unknown">
                  <w:rPr>
                    <w:ins w:id="18168" w:author="puchkov" w:date="2014-04-30T15:31:00Z"/>
                    <w:rFonts w:ascii="Trebuchet MS" w:hAnsi="Trebuchet MS"/>
                    <w:color w:val="000000"/>
                    <w:sz w:val="16"/>
                    <w:szCs w:val="10"/>
                    <w:lang w:eastAsia="ru-RU"/>
                  </w:rPr>
                </w:rPrChange>
              </w:rPr>
            </w:pPr>
            <w:ins w:id="18169" w:author="puchkov" w:date="2014-04-30T15:31:00Z">
              <w:r w:rsidRPr="00184E0E">
                <w:rPr>
                  <w:rFonts w:ascii="Trebuchet MS" w:hAnsi="Trebuchet MS"/>
                  <w:color w:val="000000"/>
                  <w:sz w:val="10"/>
                  <w:szCs w:val="10"/>
                  <w:lang w:eastAsia="ru-RU"/>
                  <w:rPrChange w:id="18170" w:author="puchkov" w:date="2014-04-30T15:33:00Z">
                    <w:rPr>
                      <w:rFonts w:ascii="Trebuchet MS" w:hAnsi="Trebuchet MS"/>
                      <w:color w:val="000000"/>
                      <w:sz w:val="16"/>
                      <w:szCs w:val="10"/>
                      <w:lang w:eastAsia="ru-RU"/>
                    </w:rPr>
                  </w:rPrChange>
                </w:rPr>
                <w:t>10 666</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71" w:author="puchkov" w:date="2014-04-30T15:31:00Z"/>
                <w:rFonts w:ascii="Trebuchet MS" w:hAnsi="Trebuchet MS"/>
                <w:color w:val="000000"/>
                <w:sz w:val="10"/>
                <w:szCs w:val="10"/>
                <w:lang w:eastAsia="ru-RU"/>
                <w:rPrChange w:id="18172" w:author="Unknown">
                  <w:rPr>
                    <w:ins w:id="18173" w:author="puchkov" w:date="2014-04-30T15:31:00Z"/>
                    <w:rFonts w:ascii="Trebuchet MS" w:hAnsi="Trebuchet MS"/>
                    <w:color w:val="000000"/>
                    <w:sz w:val="16"/>
                    <w:szCs w:val="10"/>
                    <w:lang w:eastAsia="ru-RU"/>
                  </w:rPr>
                </w:rPrChange>
              </w:rPr>
            </w:pPr>
            <w:ins w:id="18174" w:author="puchkov" w:date="2014-04-30T15:31:00Z">
              <w:r w:rsidRPr="00184E0E">
                <w:rPr>
                  <w:rFonts w:ascii="Trebuchet MS" w:hAnsi="Trebuchet MS"/>
                  <w:color w:val="000000"/>
                  <w:sz w:val="10"/>
                  <w:szCs w:val="10"/>
                  <w:lang w:eastAsia="ru-RU"/>
                  <w:rPrChange w:id="18175" w:author="puchkov" w:date="2014-04-30T15:33:00Z">
                    <w:rPr>
                      <w:rFonts w:ascii="Trebuchet MS" w:hAnsi="Trebuchet MS"/>
                      <w:color w:val="000000"/>
                      <w:sz w:val="16"/>
                      <w:szCs w:val="10"/>
                      <w:lang w:eastAsia="ru-RU"/>
                    </w:rPr>
                  </w:rPrChange>
                </w:rPr>
                <w:t>-10 330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76" w:author="puchkov" w:date="2014-04-30T15:31:00Z"/>
                <w:rFonts w:ascii="Trebuchet MS" w:hAnsi="Trebuchet MS"/>
                <w:color w:val="000000"/>
                <w:sz w:val="10"/>
                <w:szCs w:val="10"/>
                <w:lang w:eastAsia="ru-RU"/>
                <w:rPrChange w:id="18177" w:author="Unknown">
                  <w:rPr>
                    <w:ins w:id="18178" w:author="puchkov" w:date="2014-04-30T15:31:00Z"/>
                    <w:rFonts w:ascii="Trebuchet MS" w:hAnsi="Trebuchet MS"/>
                    <w:color w:val="000000"/>
                    <w:sz w:val="16"/>
                    <w:szCs w:val="10"/>
                    <w:lang w:eastAsia="ru-RU"/>
                  </w:rPr>
                </w:rPrChange>
              </w:rPr>
            </w:pPr>
            <w:ins w:id="18179" w:author="puchkov" w:date="2014-04-30T15:31:00Z">
              <w:r w:rsidRPr="00184E0E">
                <w:rPr>
                  <w:rFonts w:ascii="Trebuchet MS" w:hAnsi="Trebuchet MS"/>
                  <w:color w:val="000000"/>
                  <w:sz w:val="10"/>
                  <w:szCs w:val="10"/>
                  <w:lang w:eastAsia="ru-RU"/>
                  <w:rPrChange w:id="18180"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181" w:author="puchkov" w:date="2014-04-30T15:31:00Z"/>
                <w:rFonts w:ascii="Trebuchet MS" w:hAnsi="Trebuchet MS"/>
                <w:sz w:val="10"/>
                <w:szCs w:val="10"/>
                <w:lang w:eastAsia="ru-RU"/>
                <w:rPrChange w:id="18182" w:author="Unknown">
                  <w:rPr>
                    <w:ins w:id="18183" w:author="puchkov" w:date="2014-04-30T15:31:00Z"/>
                    <w:rFonts w:ascii="Trebuchet MS" w:hAnsi="Trebuchet MS"/>
                    <w:sz w:val="16"/>
                    <w:szCs w:val="10"/>
                    <w:lang w:eastAsia="ru-RU"/>
                  </w:rPr>
                </w:rPrChange>
              </w:rPr>
            </w:pPr>
            <w:ins w:id="18184" w:author="puchkov" w:date="2014-04-30T15:31:00Z">
              <w:r w:rsidRPr="00184E0E">
                <w:rPr>
                  <w:rFonts w:ascii="Trebuchet MS" w:hAnsi="Trebuchet MS"/>
                  <w:sz w:val="10"/>
                  <w:szCs w:val="10"/>
                  <w:lang w:eastAsia="ru-RU"/>
                  <w:rPrChange w:id="18185" w:author="puchkov" w:date="2014-04-30T15:33:00Z">
                    <w:rPr>
                      <w:rFonts w:ascii="Trebuchet MS" w:hAnsi="Trebuchet MS"/>
                      <w:sz w:val="16"/>
                      <w:szCs w:val="10"/>
                      <w:lang w:eastAsia="ru-RU"/>
                    </w:rPr>
                  </w:rPrChange>
                </w:rPr>
                <w:t>336</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86" w:author="puchkov" w:date="2014-04-30T15:31:00Z"/>
                <w:rFonts w:ascii="Trebuchet MS" w:hAnsi="Trebuchet MS"/>
                <w:color w:val="000000"/>
                <w:sz w:val="10"/>
                <w:szCs w:val="10"/>
                <w:lang w:eastAsia="ru-RU"/>
                <w:rPrChange w:id="18187" w:author="Unknown">
                  <w:rPr>
                    <w:ins w:id="18188" w:author="puchkov" w:date="2014-04-30T15:31:00Z"/>
                    <w:rFonts w:ascii="Trebuchet MS" w:hAnsi="Trebuchet MS"/>
                    <w:color w:val="000000"/>
                    <w:sz w:val="16"/>
                    <w:szCs w:val="10"/>
                    <w:lang w:eastAsia="ru-RU"/>
                  </w:rPr>
                </w:rPrChange>
              </w:rPr>
            </w:pPr>
            <w:ins w:id="18189" w:author="puchkov" w:date="2014-04-30T15:31:00Z">
              <w:r w:rsidRPr="00184E0E">
                <w:rPr>
                  <w:rFonts w:ascii="Trebuchet MS" w:hAnsi="Trebuchet MS"/>
                  <w:color w:val="000000"/>
                  <w:sz w:val="10"/>
                  <w:szCs w:val="10"/>
                  <w:lang w:eastAsia="ru-RU"/>
                  <w:rPrChange w:id="18190"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91" w:author="puchkov" w:date="2014-04-30T15:31:00Z"/>
                <w:rFonts w:ascii="Trebuchet MS" w:hAnsi="Trebuchet MS"/>
                <w:color w:val="000000"/>
                <w:sz w:val="10"/>
                <w:szCs w:val="10"/>
                <w:lang w:eastAsia="ru-RU"/>
                <w:rPrChange w:id="18192" w:author="Unknown">
                  <w:rPr>
                    <w:ins w:id="18193" w:author="puchkov" w:date="2014-04-30T15:31:00Z"/>
                    <w:rFonts w:ascii="Trebuchet MS" w:hAnsi="Trebuchet MS"/>
                    <w:color w:val="000000"/>
                    <w:sz w:val="16"/>
                    <w:szCs w:val="10"/>
                    <w:lang w:eastAsia="ru-RU"/>
                  </w:rPr>
                </w:rPrChange>
              </w:rPr>
            </w:pPr>
            <w:ins w:id="18194" w:author="puchkov" w:date="2014-04-30T15:31:00Z">
              <w:r w:rsidRPr="00184E0E">
                <w:rPr>
                  <w:rFonts w:ascii="Trebuchet MS" w:hAnsi="Trebuchet MS"/>
                  <w:color w:val="000000"/>
                  <w:sz w:val="10"/>
                  <w:szCs w:val="10"/>
                  <w:lang w:eastAsia="ru-RU"/>
                  <w:rPrChange w:id="18195"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196" w:author="puchkov" w:date="2014-04-30T15:31:00Z"/>
                <w:rFonts w:ascii="Trebuchet MS" w:hAnsi="Trebuchet MS"/>
                <w:color w:val="000000"/>
                <w:sz w:val="10"/>
                <w:szCs w:val="10"/>
                <w:lang w:eastAsia="ru-RU"/>
                <w:rPrChange w:id="18197" w:author="Unknown">
                  <w:rPr>
                    <w:ins w:id="18198" w:author="puchkov" w:date="2014-04-30T15:31:00Z"/>
                    <w:rFonts w:ascii="Trebuchet MS" w:hAnsi="Trebuchet MS"/>
                    <w:color w:val="000000"/>
                    <w:sz w:val="16"/>
                    <w:szCs w:val="10"/>
                    <w:lang w:eastAsia="ru-RU"/>
                  </w:rPr>
                </w:rPrChange>
              </w:rPr>
            </w:pPr>
            <w:ins w:id="18199" w:author="puchkov" w:date="2014-04-30T15:31:00Z">
              <w:r w:rsidRPr="00184E0E">
                <w:rPr>
                  <w:rFonts w:ascii="Trebuchet MS" w:hAnsi="Trebuchet MS"/>
                  <w:color w:val="000000"/>
                  <w:sz w:val="10"/>
                  <w:szCs w:val="10"/>
                  <w:lang w:eastAsia="ru-RU"/>
                  <w:rPrChange w:id="18200"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01" w:author="puchkov" w:date="2014-04-30T15:31:00Z"/>
                <w:rFonts w:ascii="Trebuchet MS" w:hAnsi="Trebuchet MS"/>
                <w:color w:val="000000"/>
                <w:sz w:val="10"/>
                <w:szCs w:val="10"/>
                <w:lang w:eastAsia="ru-RU"/>
                <w:rPrChange w:id="18202" w:author="Unknown">
                  <w:rPr>
                    <w:ins w:id="18203" w:author="puchkov" w:date="2014-04-30T15:31:00Z"/>
                    <w:rFonts w:ascii="Trebuchet MS" w:hAnsi="Trebuchet MS"/>
                    <w:color w:val="000000"/>
                    <w:sz w:val="16"/>
                    <w:szCs w:val="10"/>
                    <w:lang w:eastAsia="ru-RU"/>
                  </w:rPr>
                </w:rPrChange>
              </w:rPr>
            </w:pPr>
            <w:ins w:id="18204" w:author="puchkov" w:date="2014-04-30T15:31:00Z">
              <w:r w:rsidRPr="00184E0E">
                <w:rPr>
                  <w:rFonts w:ascii="Trebuchet MS" w:hAnsi="Trebuchet MS"/>
                  <w:color w:val="000000"/>
                  <w:sz w:val="10"/>
                  <w:szCs w:val="10"/>
                  <w:lang w:eastAsia="ru-RU"/>
                  <w:rPrChange w:id="18205" w:author="puchkov" w:date="2014-04-30T15:33:00Z">
                    <w:rPr>
                      <w:rFonts w:ascii="Trebuchet MS" w:hAnsi="Trebuchet MS"/>
                      <w:color w:val="000000"/>
                      <w:sz w:val="16"/>
                      <w:szCs w:val="10"/>
                      <w:lang w:eastAsia="ru-RU"/>
                    </w:rPr>
                  </w:rPrChange>
                </w:rPr>
                <w:t>40 950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06" w:author="puchkov" w:date="2014-04-30T15:31:00Z"/>
                <w:rFonts w:ascii="Trebuchet MS" w:hAnsi="Trebuchet MS"/>
                <w:color w:val="000000"/>
                <w:sz w:val="10"/>
                <w:szCs w:val="10"/>
                <w:lang w:eastAsia="ru-RU"/>
                <w:rPrChange w:id="18207" w:author="Unknown">
                  <w:rPr>
                    <w:ins w:id="18208" w:author="puchkov" w:date="2014-04-30T15:31:00Z"/>
                    <w:rFonts w:ascii="Trebuchet MS" w:hAnsi="Trebuchet MS"/>
                    <w:color w:val="000000"/>
                    <w:sz w:val="16"/>
                    <w:szCs w:val="10"/>
                    <w:lang w:eastAsia="ru-RU"/>
                  </w:rPr>
                </w:rPrChange>
              </w:rPr>
            </w:pPr>
            <w:ins w:id="18209" w:author="puchkov" w:date="2014-04-30T15:31:00Z">
              <w:r w:rsidRPr="00184E0E">
                <w:rPr>
                  <w:rFonts w:ascii="Trebuchet MS" w:hAnsi="Trebuchet MS"/>
                  <w:color w:val="000000"/>
                  <w:sz w:val="10"/>
                  <w:szCs w:val="10"/>
                  <w:lang w:eastAsia="ru-RU"/>
                  <w:rPrChange w:id="18210" w:author="puchkov" w:date="2014-04-30T15:33:00Z">
                    <w:rPr>
                      <w:rFonts w:ascii="Trebuchet MS" w:hAnsi="Trebuchet MS"/>
                      <w:color w:val="000000"/>
                      <w:sz w:val="16"/>
                      <w:szCs w:val="10"/>
                      <w:lang w:eastAsia="ru-RU"/>
                    </w:rPr>
                  </w:rPrChange>
                </w:rPr>
                <w:t>-40 949</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11" w:author="puchkov" w:date="2014-04-30T15:31:00Z"/>
                <w:rFonts w:ascii="Trebuchet MS" w:hAnsi="Trebuchet MS"/>
                <w:color w:val="000000"/>
                <w:sz w:val="10"/>
                <w:szCs w:val="10"/>
                <w:lang w:eastAsia="ru-RU"/>
                <w:rPrChange w:id="18212" w:author="Unknown">
                  <w:rPr>
                    <w:ins w:id="18213" w:author="puchkov" w:date="2014-04-30T15:31:00Z"/>
                    <w:rFonts w:ascii="Trebuchet MS" w:hAnsi="Trebuchet MS"/>
                    <w:color w:val="000000"/>
                    <w:sz w:val="16"/>
                    <w:szCs w:val="10"/>
                    <w:lang w:eastAsia="ru-RU"/>
                  </w:rPr>
                </w:rPrChange>
              </w:rPr>
            </w:pPr>
            <w:ins w:id="18214" w:author="puchkov" w:date="2014-04-30T15:31:00Z">
              <w:r w:rsidRPr="00184E0E">
                <w:rPr>
                  <w:rFonts w:ascii="Trebuchet MS" w:hAnsi="Trebuchet MS"/>
                  <w:color w:val="000000"/>
                  <w:sz w:val="10"/>
                  <w:szCs w:val="10"/>
                  <w:lang w:eastAsia="ru-RU"/>
                  <w:rPrChange w:id="18215"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216" w:author="puchkov" w:date="2014-04-30T15:31:00Z"/>
                <w:rFonts w:ascii="Trebuchet MS" w:hAnsi="Trebuchet MS"/>
                <w:sz w:val="10"/>
                <w:szCs w:val="10"/>
                <w:lang w:eastAsia="ru-RU"/>
                <w:rPrChange w:id="18217" w:author="Unknown">
                  <w:rPr>
                    <w:ins w:id="18218" w:author="puchkov" w:date="2014-04-30T15:31:00Z"/>
                    <w:rFonts w:ascii="Trebuchet MS" w:hAnsi="Trebuchet MS"/>
                    <w:sz w:val="16"/>
                    <w:szCs w:val="10"/>
                    <w:lang w:eastAsia="ru-RU"/>
                  </w:rPr>
                </w:rPrChange>
              </w:rPr>
            </w:pPr>
            <w:ins w:id="18219" w:author="puchkov" w:date="2014-04-30T15:31:00Z">
              <w:r w:rsidRPr="00184E0E">
                <w:rPr>
                  <w:rFonts w:ascii="Trebuchet MS" w:hAnsi="Trebuchet MS"/>
                  <w:sz w:val="10"/>
                  <w:szCs w:val="10"/>
                  <w:lang w:eastAsia="ru-RU"/>
                  <w:rPrChange w:id="18220" w:author="puchkov" w:date="2014-04-30T15:33:00Z">
                    <w:rPr>
                      <w:rFonts w:ascii="Trebuchet MS" w:hAnsi="Trebuchet MS"/>
                      <w:sz w:val="16"/>
                      <w:szCs w:val="10"/>
                      <w:lang w:eastAsia="ru-RU"/>
                    </w:rPr>
                  </w:rPrChange>
                </w:rPr>
                <w:t>337</w:t>
              </w:r>
            </w:ins>
          </w:p>
        </w:tc>
      </w:tr>
      <w:tr w:rsidR="00184E0E" w:rsidRPr="004B51A1" w:rsidTr="003A1CD3">
        <w:trPr>
          <w:trHeight w:val="1335"/>
          <w:ins w:id="18221"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222" w:author="puchkov" w:date="2014-04-30T15:31:00Z"/>
                <w:rFonts w:ascii="Trebuchet MS" w:hAnsi="Trebuchet MS"/>
                <w:color w:val="000000"/>
                <w:sz w:val="10"/>
                <w:szCs w:val="10"/>
                <w:lang w:eastAsia="ru-RU"/>
                <w:rPrChange w:id="18223" w:author="Unknown">
                  <w:rPr>
                    <w:ins w:id="18224" w:author="puchkov" w:date="2014-04-30T15:31:00Z"/>
                    <w:rFonts w:ascii="Trebuchet MS" w:hAnsi="Trebuchet MS"/>
                    <w:color w:val="000000"/>
                    <w:sz w:val="16"/>
                    <w:szCs w:val="10"/>
                    <w:lang w:eastAsia="ru-RU"/>
                  </w:rPr>
                </w:rPrChange>
              </w:rPr>
            </w:pPr>
            <w:ins w:id="18225" w:author="puchkov" w:date="2014-04-30T15:31:00Z">
              <w:r w:rsidRPr="00184E0E">
                <w:rPr>
                  <w:rFonts w:ascii="Trebuchet MS" w:hAnsi="Trebuchet MS"/>
                  <w:color w:val="000000"/>
                  <w:sz w:val="10"/>
                  <w:szCs w:val="10"/>
                  <w:lang w:eastAsia="ru-RU"/>
                  <w:rPrChange w:id="18226" w:author="puchkov" w:date="2014-04-30T15:33:00Z">
                    <w:rPr>
                      <w:rFonts w:ascii="Trebuchet MS" w:hAnsi="Trebuchet MS"/>
                      <w:color w:val="000000"/>
                      <w:sz w:val="16"/>
                      <w:szCs w:val="10"/>
                      <w:lang w:eastAsia="ru-RU"/>
                    </w:rPr>
                  </w:rPrChange>
                </w:rPr>
                <w:t xml:space="preserve">Договор займа RP1-11/12 от 23/01/12-Irapuato Holding Ltd.-8млн.$(25/02/2015-срок погаш.)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227" w:author="puchkov" w:date="2014-04-30T15:31:00Z"/>
                <w:rFonts w:ascii="Trebuchet MS" w:hAnsi="Trebuchet MS"/>
                <w:color w:val="000000"/>
                <w:sz w:val="10"/>
                <w:szCs w:val="10"/>
                <w:lang w:eastAsia="ru-RU"/>
                <w:rPrChange w:id="18228" w:author="Unknown">
                  <w:rPr>
                    <w:ins w:id="18229" w:author="puchkov" w:date="2014-04-30T15:31:00Z"/>
                    <w:rFonts w:ascii="Trebuchet MS" w:hAnsi="Trebuchet MS"/>
                    <w:color w:val="000000"/>
                    <w:sz w:val="16"/>
                    <w:szCs w:val="10"/>
                    <w:lang w:eastAsia="ru-RU"/>
                  </w:rPr>
                </w:rPrChange>
              </w:rPr>
            </w:pPr>
            <w:ins w:id="18230" w:author="puchkov" w:date="2014-04-30T15:31:00Z">
              <w:r w:rsidRPr="00184E0E">
                <w:rPr>
                  <w:rFonts w:ascii="Trebuchet MS" w:hAnsi="Trebuchet MS"/>
                  <w:color w:val="000000"/>
                  <w:sz w:val="10"/>
                  <w:szCs w:val="10"/>
                  <w:lang w:eastAsia="ru-RU"/>
                  <w:rPrChange w:id="18231" w:author="puchkov" w:date="2014-04-30T15:33:00Z">
                    <w:rPr>
                      <w:rFonts w:ascii="Trebuchet MS" w:hAnsi="Trebuchet MS"/>
                      <w:color w:val="000000"/>
                      <w:sz w:val="16"/>
                      <w:szCs w:val="10"/>
                      <w:lang w:eastAsia="ru-RU"/>
                    </w:rPr>
                  </w:rPrChange>
                </w:rPr>
                <w:t>8%</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center"/>
              <w:outlineLvl w:val="0"/>
              <w:rPr>
                <w:ins w:id="18232" w:author="puchkov" w:date="2014-04-30T15:31:00Z"/>
                <w:rFonts w:ascii="Trebuchet MS" w:hAnsi="Trebuchet MS"/>
                <w:color w:val="000000"/>
                <w:sz w:val="10"/>
                <w:szCs w:val="10"/>
                <w:lang w:eastAsia="ru-RU"/>
                <w:rPrChange w:id="18233" w:author="Unknown">
                  <w:rPr>
                    <w:ins w:id="18234" w:author="puchkov" w:date="2014-04-30T15:31:00Z"/>
                    <w:rFonts w:ascii="Trebuchet MS" w:hAnsi="Trebuchet MS"/>
                    <w:color w:val="000000"/>
                    <w:sz w:val="16"/>
                    <w:szCs w:val="10"/>
                    <w:lang w:eastAsia="ru-RU"/>
                  </w:rPr>
                </w:rPrChange>
              </w:rPr>
            </w:pPr>
            <w:ins w:id="18235" w:author="puchkov" w:date="2014-04-30T15:31:00Z">
              <w:r w:rsidRPr="00184E0E">
                <w:rPr>
                  <w:rFonts w:ascii="Trebuchet MS" w:hAnsi="Trebuchet MS"/>
                  <w:color w:val="000000"/>
                  <w:sz w:val="10"/>
                  <w:szCs w:val="10"/>
                  <w:lang w:eastAsia="ru-RU"/>
                  <w:rPrChange w:id="18236" w:author="puchkov" w:date="2014-04-30T15:33:00Z">
                    <w:rPr>
                      <w:rFonts w:ascii="Trebuchet MS" w:hAnsi="Trebuchet MS"/>
                      <w:color w:val="000000"/>
                      <w:sz w:val="16"/>
                      <w:szCs w:val="10"/>
                      <w:lang w:eastAsia="ru-RU"/>
                    </w:rPr>
                  </w:rPrChange>
                </w:rPr>
                <w:t>23.01.2012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37" w:author="puchkov" w:date="2014-04-30T15:31:00Z"/>
                <w:rFonts w:ascii="Trebuchet MS" w:hAnsi="Trebuchet MS"/>
                <w:color w:val="000000"/>
                <w:sz w:val="10"/>
                <w:szCs w:val="10"/>
                <w:lang w:eastAsia="ru-RU"/>
                <w:rPrChange w:id="18238" w:author="Unknown">
                  <w:rPr>
                    <w:ins w:id="18239" w:author="puchkov" w:date="2014-04-30T15:31:00Z"/>
                    <w:rFonts w:ascii="Trebuchet MS" w:hAnsi="Trebuchet MS"/>
                    <w:color w:val="000000"/>
                    <w:sz w:val="16"/>
                    <w:szCs w:val="10"/>
                    <w:lang w:eastAsia="ru-RU"/>
                  </w:rPr>
                </w:rPrChange>
              </w:rPr>
            </w:pPr>
            <w:ins w:id="18240" w:author="puchkov" w:date="2014-04-30T15:31:00Z">
              <w:r w:rsidRPr="00184E0E">
                <w:rPr>
                  <w:rFonts w:ascii="Trebuchet MS" w:hAnsi="Trebuchet MS"/>
                  <w:color w:val="000000"/>
                  <w:sz w:val="10"/>
                  <w:szCs w:val="10"/>
                  <w:lang w:eastAsia="ru-RU"/>
                  <w:rPrChange w:id="1824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42" w:author="puchkov" w:date="2014-04-30T15:31:00Z"/>
                <w:rFonts w:ascii="Trebuchet MS" w:hAnsi="Trebuchet MS"/>
                <w:color w:val="000000"/>
                <w:sz w:val="10"/>
                <w:szCs w:val="10"/>
                <w:lang w:eastAsia="ru-RU"/>
                <w:rPrChange w:id="18243" w:author="Unknown">
                  <w:rPr>
                    <w:ins w:id="18244" w:author="puchkov" w:date="2014-04-30T15:31:00Z"/>
                    <w:rFonts w:ascii="Trebuchet MS" w:hAnsi="Trebuchet MS"/>
                    <w:color w:val="000000"/>
                    <w:sz w:val="16"/>
                    <w:szCs w:val="10"/>
                    <w:lang w:eastAsia="ru-RU"/>
                  </w:rPr>
                </w:rPrChange>
              </w:rPr>
            </w:pPr>
            <w:ins w:id="18245" w:author="puchkov" w:date="2014-04-30T15:31:00Z">
              <w:r w:rsidRPr="00184E0E">
                <w:rPr>
                  <w:rFonts w:ascii="Trebuchet MS" w:hAnsi="Trebuchet MS"/>
                  <w:color w:val="000000"/>
                  <w:sz w:val="10"/>
                  <w:szCs w:val="10"/>
                  <w:lang w:eastAsia="ru-RU"/>
                  <w:rPrChange w:id="1824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47" w:author="puchkov" w:date="2014-04-30T15:31:00Z"/>
                <w:rFonts w:ascii="Trebuchet MS" w:hAnsi="Trebuchet MS"/>
                <w:color w:val="000000"/>
                <w:sz w:val="10"/>
                <w:szCs w:val="10"/>
                <w:lang w:eastAsia="ru-RU"/>
                <w:rPrChange w:id="18248" w:author="Unknown">
                  <w:rPr>
                    <w:ins w:id="18249" w:author="puchkov" w:date="2014-04-30T15:31:00Z"/>
                    <w:rFonts w:ascii="Trebuchet MS" w:hAnsi="Trebuchet MS"/>
                    <w:color w:val="000000"/>
                    <w:sz w:val="16"/>
                    <w:szCs w:val="10"/>
                    <w:lang w:eastAsia="ru-RU"/>
                  </w:rPr>
                </w:rPrChange>
              </w:rPr>
            </w:pPr>
            <w:ins w:id="18250" w:author="puchkov" w:date="2014-04-30T15:31:00Z">
              <w:r w:rsidRPr="00184E0E">
                <w:rPr>
                  <w:rFonts w:ascii="Trebuchet MS" w:hAnsi="Trebuchet MS"/>
                  <w:color w:val="000000"/>
                  <w:sz w:val="10"/>
                  <w:szCs w:val="10"/>
                  <w:lang w:eastAsia="ru-RU"/>
                  <w:rPrChange w:id="18251"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52" w:author="puchkov" w:date="2014-04-30T15:31:00Z"/>
                <w:rFonts w:ascii="Trebuchet MS" w:hAnsi="Trebuchet MS"/>
                <w:color w:val="000000"/>
                <w:sz w:val="10"/>
                <w:szCs w:val="10"/>
                <w:lang w:eastAsia="ru-RU"/>
                <w:rPrChange w:id="18253" w:author="Unknown">
                  <w:rPr>
                    <w:ins w:id="18254" w:author="puchkov" w:date="2014-04-30T15:31:00Z"/>
                    <w:rFonts w:ascii="Trebuchet MS" w:hAnsi="Trebuchet MS"/>
                    <w:color w:val="000000"/>
                    <w:sz w:val="16"/>
                    <w:szCs w:val="10"/>
                    <w:lang w:eastAsia="ru-RU"/>
                  </w:rPr>
                </w:rPrChange>
              </w:rPr>
            </w:pPr>
            <w:ins w:id="18255" w:author="puchkov" w:date="2014-04-30T15:31:00Z">
              <w:r w:rsidRPr="00184E0E">
                <w:rPr>
                  <w:rFonts w:ascii="Trebuchet MS" w:hAnsi="Trebuchet MS"/>
                  <w:color w:val="000000"/>
                  <w:sz w:val="10"/>
                  <w:szCs w:val="10"/>
                  <w:lang w:eastAsia="ru-RU"/>
                  <w:rPrChange w:id="18256"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57" w:author="puchkov" w:date="2014-04-30T15:31:00Z"/>
                <w:rFonts w:ascii="Trebuchet MS" w:hAnsi="Trebuchet MS"/>
                <w:color w:val="000000"/>
                <w:sz w:val="10"/>
                <w:szCs w:val="10"/>
                <w:lang w:eastAsia="ru-RU"/>
                <w:rPrChange w:id="18258" w:author="Unknown">
                  <w:rPr>
                    <w:ins w:id="18259" w:author="puchkov" w:date="2014-04-30T15:31:00Z"/>
                    <w:rFonts w:ascii="Trebuchet MS" w:hAnsi="Trebuchet MS"/>
                    <w:color w:val="000000"/>
                    <w:sz w:val="16"/>
                    <w:szCs w:val="10"/>
                    <w:lang w:eastAsia="ru-RU"/>
                  </w:rPr>
                </w:rPrChange>
              </w:rPr>
            </w:pPr>
            <w:ins w:id="18260" w:author="puchkov" w:date="2014-04-30T15:31:00Z">
              <w:r w:rsidRPr="00184E0E">
                <w:rPr>
                  <w:rFonts w:ascii="Trebuchet MS" w:hAnsi="Trebuchet MS"/>
                  <w:color w:val="000000"/>
                  <w:sz w:val="10"/>
                  <w:szCs w:val="10"/>
                  <w:lang w:eastAsia="ru-RU"/>
                  <w:rPrChange w:id="1826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62" w:author="puchkov" w:date="2014-04-30T15:31:00Z"/>
                <w:rFonts w:ascii="Trebuchet MS" w:hAnsi="Trebuchet MS"/>
                <w:color w:val="000000"/>
                <w:sz w:val="10"/>
                <w:szCs w:val="10"/>
                <w:lang w:eastAsia="ru-RU"/>
                <w:rPrChange w:id="18263" w:author="Unknown">
                  <w:rPr>
                    <w:ins w:id="18264" w:author="puchkov" w:date="2014-04-30T15:31:00Z"/>
                    <w:rFonts w:ascii="Trebuchet MS" w:hAnsi="Trebuchet MS"/>
                    <w:color w:val="000000"/>
                    <w:sz w:val="16"/>
                    <w:szCs w:val="10"/>
                    <w:lang w:eastAsia="ru-RU"/>
                  </w:rPr>
                </w:rPrChange>
              </w:rPr>
            </w:pPr>
            <w:ins w:id="18265" w:author="puchkov" w:date="2014-04-30T15:31:00Z">
              <w:r w:rsidRPr="00184E0E">
                <w:rPr>
                  <w:rFonts w:ascii="Trebuchet MS" w:hAnsi="Trebuchet MS"/>
                  <w:color w:val="000000"/>
                  <w:sz w:val="10"/>
                  <w:szCs w:val="10"/>
                  <w:lang w:eastAsia="ru-RU"/>
                  <w:rPrChange w:id="18266" w:author="puchkov" w:date="2014-04-30T15:33:00Z">
                    <w:rPr>
                      <w:rFonts w:ascii="Trebuchet MS" w:hAnsi="Trebuchet MS"/>
                      <w:color w:val="000000"/>
                      <w:sz w:val="16"/>
                      <w:szCs w:val="10"/>
                      <w:lang w:eastAsia="ru-RU"/>
                    </w:rPr>
                  </w:rPrChange>
                </w:rPr>
                <w:t>18 136</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67" w:author="puchkov" w:date="2014-04-30T15:31:00Z"/>
                <w:rFonts w:ascii="Trebuchet MS" w:hAnsi="Trebuchet MS"/>
                <w:color w:val="000000"/>
                <w:sz w:val="10"/>
                <w:szCs w:val="10"/>
                <w:lang w:eastAsia="ru-RU"/>
                <w:rPrChange w:id="18268" w:author="Unknown">
                  <w:rPr>
                    <w:ins w:id="18269" w:author="puchkov" w:date="2014-04-30T15:31:00Z"/>
                    <w:rFonts w:ascii="Trebuchet MS" w:hAnsi="Trebuchet MS"/>
                    <w:color w:val="000000"/>
                    <w:sz w:val="16"/>
                    <w:szCs w:val="10"/>
                    <w:lang w:eastAsia="ru-RU"/>
                  </w:rPr>
                </w:rPrChange>
              </w:rPr>
            </w:pPr>
            <w:ins w:id="18270" w:author="puchkov" w:date="2014-04-30T15:31:00Z">
              <w:r w:rsidRPr="00184E0E">
                <w:rPr>
                  <w:rFonts w:ascii="Trebuchet MS" w:hAnsi="Trebuchet MS"/>
                  <w:color w:val="000000"/>
                  <w:sz w:val="10"/>
                  <w:szCs w:val="10"/>
                  <w:lang w:eastAsia="ru-RU"/>
                  <w:rPrChange w:id="18271" w:author="puchkov" w:date="2014-04-30T15:33:00Z">
                    <w:rPr>
                      <w:rFonts w:ascii="Trebuchet MS" w:hAnsi="Trebuchet MS"/>
                      <w:color w:val="000000"/>
                      <w:sz w:val="16"/>
                      <w:szCs w:val="10"/>
                      <w:lang w:eastAsia="ru-RU"/>
                    </w:rPr>
                  </w:rPrChange>
                </w:rPr>
                <w:t>-16 552</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72" w:author="puchkov" w:date="2014-04-30T15:31:00Z"/>
                <w:rFonts w:ascii="Trebuchet MS" w:hAnsi="Trebuchet MS"/>
                <w:color w:val="000000"/>
                <w:sz w:val="10"/>
                <w:szCs w:val="10"/>
                <w:lang w:eastAsia="ru-RU"/>
                <w:rPrChange w:id="18273" w:author="Unknown">
                  <w:rPr>
                    <w:ins w:id="18274" w:author="puchkov" w:date="2014-04-30T15:31:00Z"/>
                    <w:rFonts w:ascii="Trebuchet MS" w:hAnsi="Trebuchet MS"/>
                    <w:color w:val="000000"/>
                    <w:sz w:val="16"/>
                    <w:szCs w:val="10"/>
                    <w:lang w:eastAsia="ru-RU"/>
                  </w:rPr>
                </w:rPrChange>
              </w:rPr>
            </w:pPr>
            <w:ins w:id="18275" w:author="puchkov" w:date="2014-04-30T15:31:00Z">
              <w:r w:rsidRPr="00184E0E">
                <w:rPr>
                  <w:rFonts w:ascii="Trebuchet MS" w:hAnsi="Trebuchet MS"/>
                  <w:color w:val="000000"/>
                  <w:sz w:val="10"/>
                  <w:szCs w:val="10"/>
                  <w:lang w:eastAsia="ru-RU"/>
                  <w:rPrChange w:id="18276"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277" w:author="puchkov" w:date="2014-04-30T15:31:00Z"/>
                <w:rFonts w:ascii="Trebuchet MS" w:hAnsi="Trebuchet MS"/>
                <w:sz w:val="10"/>
                <w:szCs w:val="10"/>
                <w:lang w:eastAsia="ru-RU"/>
                <w:rPrChange w:id="18278" w:author="Unknown">
                  <w:rPr>
                    <w:ins w:id="18279" w:author="puchkov" w:date="2014-04-30T15:31:00Z"/>
                    <w:rFonts w:ascii="Trebuchet MS" w:hAnsi="Trebuchet MS"/>
                    <w:sz w:val="16"/>
                    <w:szCs w:val="10"/>
                    <w:lang w:eastAsia="ru-RU"/>
                  </w:rPr>
                </w:rPrChange>
              </w:rPr>
            </w:pPr>
            <w:ins w:id="18280" w:author="puchkov" w:date="2014-04-30T15:31:00Z">
              <w:r w:rsidRPr="00184E0E">
                <w:rPr>
                  <w:rFonts w:ascii="Trebuchet MS" w:hAnsi="Trebuchet MS"/>
                  <w:sz w:val="10"/>
                  <w:szCs w:val="10"/>
                  <w:lang w:eastAsia="ru-RU"/>
                  <w:rPrChange w:id="18281" w:author="puchkov" w:date="2014-04-30T15:33:00Z">
                    <w:rPr>
                      <w:rFonts w:ascii="Trebuchet MS" w:hAnsi="Trebuchet MS"/>
                      <w:sz w:val="16"/>
                      <w:szCs w:val="10"/>
                      <w:lang w:eastAsia="ru-RU"/>
                    </w:rPr>
                  </w:rPrChange>
                </w:rPr>
                <w:t>1 584</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82" w:author="puchkov" w:date="2014-04-30T15:31:00Z"/>
                <w:rFonts w:ascii="Trebuchet MS" w:hAnsi="Trebuchet MS"/>
                <w:color w:val="000000"/>
                <w:sz w:val="10"/>
                <w:szCs w:val="10"/>
                <w:lang w:eastAsia="ru-RU"/>
                <w:rPrChange w:id="18283" w:author="Unknown">
                  <w:rPr>
                    <w:ins w:id="18284" w:author="puchkov" w:date="2014-04-30T15:31:00Z"/>
                    <w:rFonts w:ascii="Trebuchet MS" w:hAnsi="Trebuchet MS"/>
                    <w:color w:val="000000"/>
                    <w:sz w:val="16"/>
                    <w:szCs w:val="10"/>
                    <w:lang w:eastAsia="ru-RU"/>
                  </w:rPr>
                </w:rPrChange>
              </w:rPr>
            </w:pPr>
            <w:ins w:id="18285" w:author="puchkov" w:date="2014-04-30T15:31:00Z">
              <w:r w:rsidRPr="00184E0E">
                <w:rPr>
                  <w:rFonts w:ascii="Trebuchet MS" w:hAnsi="Trebuchet MS"/>
                  <w:color w:val="000000"/>
                  <w:sz w:val="10"/>
                  <w:szCs w:val="10"/>
                  <w:lang w:eastAsia="ru-RU"/>
                  <w:rPrChange w:id="18286"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87" w:author="puchkov" w:date="2014-04-30T15:31:00Z"/>
                <w:rFonts w:ascii="Trebuchet MS" w:hAnsi="Trebuchet MS"/>
                <w:color w:val="000000"/>
                <w:sz w:val="10"/>
                <w:szCs w:val="10"/>
                <w:lang w:eastAsia="ru-RU"/>
                <w:rPrChange w:id="18288" w:author="Unknown">
                  <w:rPr>
                    <w:ins w:id="18289" w:author="puchkov" w:date="2014-04-30T15:31:00Z"/>
                    <w:rFonts w:ascii="Trebuchet MS" w:hAnsi="Trebuchet MS"/>
                    <w:color w:val="000000"/>
                    <w:sz w:val="16"/>
                    <w:szCs w:val="10"/>
                    <w:lang w:eastAsia="ru-RU"/>
                  </w:rPr>
                </w:rPrChange>
              </w:rPr>
            </w:pPr>
            <w:ins w:id="18290" w:author="puchkov" w:date="2014-04-30T15:31:00Z">
              <w:r w:rsidRPr="00184E0E">
                <w:rPr>
                  <w:rFonts w:ascii="Trebuchet MS" w:hAnsi="Trebuchet MS"/>
                  <w:color w:val="000000"/>
                  <w:sz w:val="10"/>
                  <w:szCs w:val="10"/>
                  <w:lang w:eastAsia="ru-RU"/>
                  <w:rPrChange w:id="18291"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92" w:author="puchkov" w:date="2014-04-30T15:31:00Z"/>
                <w:rFonts w:ascii="Trebuchet MS" w:hAnsi="Trebuchet MS"/>
                <w:color w:val="000000"/>
                <w:sz w:val="10"/>
                <w:szCs w:val="10"/>
                <w:lang w:eastAsia="ru-RU"/>
                <w:rPrChange w:id="18293" w:author="Unknown">
                  <w:rPr>
                    <w:ins w:id="18294" w:author="puchkov" w:date="2014-04-30T15:31:00Z"/>
                    <w:rFonts w:ascii="Trebuchet MS" w:hAnsi="Trebuchet MS"/>
                    <w:color w:val="000000"/>
                    <w:sz w:val="16"/>
                    <w:szCs w:val="10"/>
                    <w:lang w:eastAsia="ru-RU"/>
                  </w:rPr>
                </w:rPrChange>
              </w:rPr>
            </w:pPr>
            <w:ins w:id="18295" w:author="puchkov" w:date="2014-04-30T15:31:00Z">
              <w:r w:rsidRPr="00184E0E">
                <w:rPr>
                  <w:rFonts w:ascii="Trebuchet MS" w:hAnsi="Trebuchet MS"/>
                  <w:color w:val="000000"/>
                  <w:sz w:val="10"/>
                  <w:szCs w:val="10"/>
                  <w:lang w:eastAsia="ru-RU"/>
                  <w:rPrChange w:id="18296"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297" w:author="puchkov" w:date="2014-04-30T15:31:00Z"/>
                <w:rFonts w:ascii="Trebuchet MS" w:hAnsi="Trebuchet MS"/>
                <w:color w:val="000000"/>
                <w:sz w:val="10"/>
                <w:szCs w:val="10"/>
                <w:lang w:eastAsia="ru-RU"/>
                <w:rPrChange w:id="18298" w:author="Unknown">
                  <w:rPr>
                    <w:ins w:id="18299" w:author="puchkov" w:date="2014-04-30T15:31:00Z"/>
                    <w:rFonts w:ascii="Trebuchet MS" w:hAnsi="Trebuchet MS"/>
                    <w:color w:val="000000"/>
                    <w:sz w:val="16"/>
                    <w:szCs w:val="10"/>
                    <w:lang w:eastAsia="ru-RU"/>
                  </w:rPr>
                </w:rPrChange>
              </w:rPr>
            </w:pPr>
            <w:ins w:id="18300" w:author="puchkov" w:date="2014-04-30T15:31:00Z">
              <w:r w:rsidRPr="00184E0E">
                <w:rPr>
                  <w:rFonts w:ascii="Trebuchet MS" w:hAnsi="Trebuchet MS"/>
                  <w:color w:val="000000"/>
                  <w:sz w:val="10"/>
                  <w:szCs w:val="10"/>
                  <w:lang w:eastAsia="ru-RU"/>
                  <w:rPrChange w:id="18301" w:author="puchkov" w:date="2014-04-30T15:33:00Z">
                    <w:rPr>
                      <w:rFonts w:ascii="Trebuchet MS" w:hAnsi="Trebuchet MS"/>
                      <w:color w:val="000000"/>
                      <w:sz w:val="16"/>
                      <w:szCs w:val="10"/>
                      <w:lang w:eastAsia="ru-RU"/>
                    </w:rPr>
                  </w:rPrChange>
                </w:rPr>
                <w:t>19 384</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02" w:author="puchkov" w:date="2014-04-30T15:31:00Z"/>
                <w:rFonts w:ascii="Trebuchet MS" w:hAnsi="Trebuchet MS"/>
                <w:color w:val="000000"/>
                <w:sz w:val="10"/>
                <w:szCs w:val="10"/>
                <w:lang w:eastAsia="ru-RU"/>
                <w:rPrChange w:id="18303" w:author="Unknown">
                  <w:rPr>
                    <w:ins w:id="18304" w:author="puchkov" w:date="2014-04-30T15:31:00Z"/>
                    <w:rFonts w:ascii="Trebuchet MS" w:hAnsi="Trebuchet MS"/>
                    <w:color w:val="000000"/>
                    <w:sz w:val="16"/>
                    <w:szCs w:val="10"/>
                    <w:lang w:eastAsia="ru-RU"/>
                  </w:rPr>
                </w:rPrChange>
              </w:rPr>
            </w:pPr>
            <w:ins w:id="18305" w:author="puchkov" w:date="2014-04-30T15:31:00Z">
              <w:r w:rsidRPr="00184E0E">
                <w:rPr>
                  <w:rFonts w:ascii="Trebuchet MS" w:hAnsi="Trebuchet MS"/>
                  <w:color w:val="000000"/>
                  <w:sz w:val="10"/>
                  <w:szCs w:val="10"/>
                  <w:lang w:eastAsia="ru-RU"/>
                  <w:rPrChange w:id="18306" w:author="puchkov" w:date="2014-04-30T15:33:00Z">
                    <w:rPr>
                      <w:rFonts w:ascii="Trebuchet MS" w:hAnsi="Trebuchet MS"/>
                      <w:color w:val="000000"/>
                      <w:sz w:val="16"/>
                      <w:szCs w:val="10"/>
                      <w:lang w:eastAsia="ru-RU"/>
                    </w:rPr>
                  </w:rPrChange>
                </w:rPr>
                <w:t>-19 439</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07" w:author="puchkov" w:date="2014-04-30T15:31:00Z"/>
                <w:rFonts w:ascii="Trebuchet MS" w:hAnsi="Trebuchet MS"/>
                <w:color w:val="000000"/>
                <w:sz w:val="10"/>
                <w:szCs w:val="10"/>
                <w:lang w:eastAsia="ru-RU"/>
                <w:rPrChange w:id="18308" w:author="Unknown">
                  <w:rPr>
                    <w:ins w:id="18309" w:author="puchkov" w:date="2014-04-30T15:31:00Z"/>
                    <w:rFonts w:ascii="Trebuchet MS" w:hAnsi="Trebuchet MS"/>
                    <w:color w:val="000000"/>
                    <w:sz w:val="16"/>
                    <w:szCs w:val="10"/>
                    <w:lang w:eastAsia="ru-RU"/>
                  </w:rPr>
                </w:rPrChange>
              </w:rPr>
            </w:pPr>
            <w:ins w:id="18310" w:author="puchkov" w:date="2014-04-30T15:31:00Z">
              <w:r w:rsidRPr="00184E0E">
                <w:rPr>
                  <w:rFonts w:ascii="Trebuchet MS" w:hAnsi="Trebuchet MS"/>
                  <w:color w:val="000000"/>
                  <w:sz w:val="10"/>
                  <w:szCs w:val="10"/>
                  <w:lang w:eastAsia="ru-RU"/>
                  <w:rPrChange w:id="18311"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312" w:author="puchkov" w:date="2014-04-30T15:31:00Z"/>
                <w:rFonts w:ascii="Trebuchet MS" w:hAnsi="Trebuchet MS"/>
                <w:sz w:val="10"/>
                <w:szCs w:val="10"/>
                <w:lang w:eastAsia="ru-RU"/>
                <w:rPrChange w:id="18313" w:author="Unknown">
                  <w:rPr>
                    <w:ins w:id="18314" w:author="puchkov" w:date="2014-04-30T15:31:00Z"/>
                    <w:rFonts w:ascii="Trebuchet MS" w:hAnsi="Trebuchet MS"/>
                    <w:sz w:val="16"/>
                    <w:szCs w:val="10"/>
                    <w:lang w:eastAsia="ru-RU"/>
                  </w:rPr>
                </w:rPrChange>
              </w:rPr>
            </w:pPr>
            <w:ins w:id="18315" w:author="puchkov" w:date="2014-04-30T15:31:00Z">
              <w:r w:rsidRPr="00184E0E">
                <w:rPr>
                  <w:rFonts w:ascii="Trebuchet MS" w:hAnsi="Trebuchet MS"/>
                  <w:sz w:val="10"/>
                  <w:szCs w:val="10"/>
                  <w:lang w:eastAsia="ru-RU"/>
                  <w:rPrChange w:id="18316" w:author="puchkov" w:date="2014-04-30T15:33:00Z">
                    <w:rPr>
                      <w:rFonts w:ascii="Trebuchet MS" w:hAnsi="Trebuchet MS"/>
                      <w:sz w:val="16"/>
                      <w:szCs w:val="10"/>
                      <w:lang w:eastAsia="ru-RU"/>
                    </w:rPr>
                  </w:rPrChange>
                </w:rPr>
                <w:t>1 529</w:t>
              </w:r>
            </w:ins>
          </w:p>
        </w:tc>
      </w:tr>
      <w:tr w:rsidR="00184E0E" w:rsidRPr="004B51A1" w:rsidTr="003A1CD3">
        <w:trPr>
          <w:trHeight w:val="840"/>
          <w:ins w:id="18317"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318" w:author="puchkov" w:date="2014-04-30T15:31:00Z"/>
                <w:rFonts w:ascii="Trebuchet MS" w:hAnsi="Trebuchet MS"/>
                <w:color w:val="000000"/>
                <w:sz w:val="10"/>
                <w:szCs w:val="10"/>
                <w:lang w:eastAsia="ru-RU"/>
                <w:rPrChange w:id="18319" w:author="Unknown">
                  <w:rPr>
                    <w:ins w:id="18320" w:author="puchkov" w:date="2014-04-30T15:31:00Z"/>
                    <w:rFonts w:ascii="Trebuchet MS" w:hAnsi="Trebuchet MS"/>
                    <w:color w:val="000000"/>
                    <w:sz w:val="16"/>
                    <w:szCs w:val="10"/>
                    <w:lang w:eastAsia="ru-RU"/>
                  </w:rPr>
                </w:rPrChange>
              </w:rPr>
            </w:pPr>
            <w:ins w:id="18321" w:author="puchkov" w:date="2014-04-30T15:31:00Z">
              <w:r w:rsidRPr="00184E0E">
                <w:rPr>
                  <w:rFonts w:ascii="Trebuchet MS" w:hAnsi="Trebuchet MS"/>
                  <w:color w:val="000000"/>
                  <w:sz w:val="10"/>
                  <w:szCs w:val="10"/>
                  <w:lang w:eastAsia="ru-RU"/>
                  <w:rPrChange w:id="18322" w:author="puchkov" w:date="2014-04-30T15:33:00Z">
                    <w:rPr>
                      <w:rFonts w:ascii="Trebuchet MS" w:hAnsi="Trebuchet MS"/>
                      <w:color w:val="000000"/>
                      <w:sz w:val="16"/>
                      <w:szCs w:val="10"/>
                      <w:lang w:eastAsia="ru-RU"/>
                    </w:rPr>
                  </w:rPrChange>
                </w:rPr>
                <w:t xml:space="preserve">Кредитный договор № 102/К от 10.07.2012 /БКФ/ -35 млн.руб. </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23" w:author="puchkov" w:date="2014-04-30T15:31:00Z"/>
                <w:rFonts w:ascii="Trebuchet MS" w:hAnsi="Trebuchet MS"/>
                <w:color w:val="000000"/>
                <w:sz w:val="10"/>
                <w:szCs w:val="10"/>
                <w:lang w:eastAsia="ru-RU"/>
                <w:rPrChange w:id="18324" w:author="Unknown">
                  <w:rPr>
                    <w:ins w:id="18325" w:author="puchkov" w:date="2014-04-30T15:31:00Z"/>
                    <w:rFonts w:ascii="Trebuchet MS" w:hAnsi="Trebuchet MS"/>
                    <w:color w:val="000000"/>
                    <w:sz w:val="16"/>
                    <w:szCs w:val="10"/>
                    <w:lang w:eastAsia="ru-RU"/>
                  </w:rPr>
                </w:rPrChange>
              </w:rPr>
            </w:pPr>
            <w:ins w:id="18326" w:author="puchkov" w:date="2014-04-30T15:31:00Z">
              <w:r w:rsidRPr="00184E0E">
                <w:rPr>
                  <w:rFonts w:ascii="Trebuchet MS" w:hAnsi="Trebuchet MS"/>
                  <w:color w:val="000000"/>
                  <w:sz w:val="10"/>
                  <w:szCs w:val="10"/>
                  <w:lang w:eastAsia="ru-RU"/>
                  <w:rPrChange w:id="18327" w:author="puchkov" w:date="2014-04-30T15:33:00Z">
                    <w:rPr>
                      <w:rFonts w:ascii="Trebuchet MS" w:hAnsi="Trebuchet MS"/>
                      <w:color w:val="000000"/>
                      <w:sz w:val="16"/>
                      <w:szCs w:val="10"/>
                      <w:lang w:eastAsia="ru-RU"/>
                    </w:rPr>
                  </w:rPrChange>
                </w:rPr>
                <w:t>13%</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28" w:author="puchkov" w:date="2014-04-30T15:31:00Z"/>
                <w:rFonts w:ascii="Trebuchet MS" w:hAnsi="Trebuchet MS"/>
                <w:color w:val="000000"/>
                <w:sz w:val="10"/>
                <w:szCs w:val="10"/>
                <w:lang w:eastAsia="ru-RU"/>
                <w:rPrChange w:id="18329" w:author="Unknown">
                  <w:rPr>
                    <w:ins w:id="18330" w:author="puchkov" w:date="2014-04-30T15:31:00Z"/>
                    <w:rFonts w:ascii="Trebuchet MS" w:hAnsi="Trebuchet MS"/>
                    <w:color w:val="000000"/>
                    <w:sz w:val="16"/>
                    <w:szCs w:val="10"/>
                    <w:lang w:eastAsia="ru-RU"/>
                  </w:rPr>
                </w:rPrChange>
              </w:rPr>
            </w:pPr>
            <w:ins w:id="18331" w:author="puchkov" w:date="2014-04-30T15:31:00Z">
              <w:r w:rsidRPr="00184E0E">
                <w:rPr>
                  <w:rFonts w:ascii="Trebuchet MS" w:hAnsi="Trebuchet MS"/>
                  <w:color w:val="000000"/>
                  <w:sz w:val="10"/>
                  <w:szCs w:val="10"/>
                  <w:lang w:eastAsia="ru-RU"/>
                  <w:rPrChange w:id="18332" w:author="puchkov" w:date="2014-04-30T15:33:00Z">
                    <w:rPr>
                      <w:rFonts w:ascii="Trebuchet MS" w:hAnsi="Trebuchet MS"/>
                      <w:color w:val="000000"/>
                      <w:sz w:val="16"/>
                      <w:szCs w:val="10"/>
                      <w:lang w:eastAsia="ru-RU"/>
                    </w:rPr>
                  </w:rPrChange>
                </w:rPr>
                <w:t>10.07.2012</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33" w:author="puchkov" w:date="2014-04-30T15:31:00Z"/>
                <w:rFonts w:ascii="Trebuchet MS" w:hAnsi="Trebuchet MS"/>
                <w:color w:val="000000"/>
                <w:sz w:val="10"/>
                <w:szCs w:val="10"/>
                <w:lang w:eastAsia="ru-RU"/>
                <w:rPrChange w:id="18334" w:author="Unknown">
                  <w:rPr>
                    <w:ins w:id="18335" w:author="puchkov" w:date="2014-04-30T15:31:00Z"/>
                    <w:rFonts w:ascii="Trebuchet MS" w:hAnsi="Trebuchet MS"/>
                    <w:color w:val="000000"/>
                    <w:sz w:val="16"/>
                    <w:szCs w:val="10"/>
                    <w:lang w:eastAsia="ru-RU"/>
                  </w:rPr>
                </w:rPrChange>
              </w:rPr>
            </w:pPr>
            <w:ins w:id="18336" w:author="puchkov" w:date="2014-04-30T15:31:00Z">
              <w:r w:rsidRPr="00184E0E">
                <w:rPr>
                  <w:rFonts w:ascii="Trebuchet MS" w:hAnsi="Trebuchet MS"/>
                  <w:color w:val="000000"/>
                  <w:sz w:val="10"/>
                  <w:szCs w:val="10"/>
                  <w:lang w:eastAsia="ru-RU"/>
                  <w:rPrChange w:id="1833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38" w:author="puchkov" w:date="2014-04-30T15:31:00Z"/>
                <w:rFonts w:ascii="Trebuchet MS" w:hAnsi="Trebuchet MS"/>
                <w:color w:val="000000"/>
                <w:sz w:val="10"/>
                <w:szCs w:val="10"/>
                <w:lang w:eastAsia="ru-RU"/>
                <w:rPrChange w:id="18339" w:author="Unknown">
                  <w:rPr>
                    <w:ins w:id="18340" w:author="puchkov" w:date="2014-04-30T15:31:00Z"/>
                    <w:rFonts w:ascii="Trebuchet MS" w:hAnsi="Trebuchet MS"/>
                    <w:color w:val="000000"/>
                    <w:sz w:val="16"/>
                    <w:szCs w:val="10"/>
                    <w:lang w:eastAsia="ru-RU"/>
                  </w:rPr>
                </w:rPrChange>
              </w:rPr>
            </w:pPr>
            <w:ins w:id="18341" w:author="puchkov" w:date="2014-04-30T15:31:00Z">
              <w:r w:rsidRPr="00184E0E">
                <w:rPr>
                  <w:rFonts w:ascii="Trebuchet MS" w:hAnsi="Trebuchet MS"/>
                  <w:color w:val="000000"/>
                  <w:sz w:val="10"/>
                  <w:szCs w:val="10"/>
                  <w:lang w:eastAsia="ru-RU"/>
                  <w:rPrChange w:id="18342"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43" w:author="puchkov" w:date="2014-04-30T15:31:00Z"/>
                <w:rFonts w:ascii="Trebuchet MS" w:hAnsi="Trebuchet MS"/>
                <w:color w:val="000000"/>
                <w:sz w:val="10"/>
                <w:szCs w:val="10"/>
                <w:lang w:eastAsia="ru-RU"/>
                <w:rPrChange w:id="18344" w:author="Unknown">
                  <w:rPr>
                    <w:ins w:id="18345" w:author="puchkov" w:date="2014-04-30T15:31:00Z"/>
                    <w:rFonts w:ascii="Trebuchet MS" w:hAnsi="Trebuchet MS"/>
                    <w:color w:val="000000"/>
                    <w:sz w:val="16"/>
                    <w:szCs w:val="10"/>
                    <w:lang w:eastAsia="ru-RU"/>
                  </w:rPr>
                </w:rPrChange>
              </w:rPr>
            </w:pPr>
            <w:ins w:id="18346" w:author="puchkov" w:date="2014-04-30T15:31:00Z">
              <w:r w:rsidRPr="00184E0E">
                <w:rPr>
                  <w:rFonts w:ascii="Trebuchet MS" w:hAnsi="Trebuchet MS"/>
                  <w:color w:val="000000"/>
                  <w:sz w:val="10"/>
                  <w:szCs w:val="10"/>
                  <w:lang w:eastAsia="ru-RU"/>
                  <w:rPrChange w:id="18347" w:author="puchkov" w:date="2014-04-30T15:33:00Z">
                    <w:rPr>
                      <w:rFonts w:ascii="Trebuchet MS" w:hAnsi="Trebuchet MS"/>
                      <w:color w:val="000000"/>
                      <w:sz w:val="16"/>
                      <w:szCs w:val="10"/>
                      <w:lang w:eastAsia="ru-RU"/>
                    </w:rPr>
                  </w:rPrChange>
                </w:rPr>
                <w:t>-35 000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48" w:author="puchkov" w:date="2014-04-30T15:31:00Z"/>
                <w:rFonts w:ascii="Trebuchet MS" w:hAnsi="Trebuchet MS"/>
                <w:color w:val="000000"/>
                <w:sz w:val="10"/>
                <w:szCs w:val="10"/>
                <w:lang w:eastAsia="ru-RU"/>
                <w:rPrChange w:id="18349" w:author="Unknown">
                  <w:rPr>
                    <w:ins w:id="18350" w:author="puchkov" w:date="2014-04-30T15:31:00Z"/>
                    <w:rFonts w:ascii="Trebuchet MS" w:hAnsi="Trebuchet MS"/>
                    <w:color w:val="000000"/>
                    <w:sz w:val="16"/>
                    <w:szCs w:val="10"/>
                    <w:lang w:eastAsia="ru-RU"/>
                  </w:rPr>
                </w:rPrChange>
              </w:rPr>
            </w:pPr>
            <w:ins w:id="18351" w:author="puchkov" w:date="2014-04-30T15:31:00Z">
              <w:r w:rsidRPr="00184E0E">
                <w:rPr>
                  <w:rFonts w:ascii="Trebuchet MS" w:hAnsi="Trebuchet MS"/>
                  <w:color w:val="000000"/>
                  <w:sz w:val="10"/>
                  <w:szCs w:val="10"/>
                  <w:lang w:eastAsia="ru-RU"/>
                  <w:rPrChange w:id="18352" w:author="puchkov" w:date="2014-04-30T15:33:00Z">
                    <w:rPr>
                      <w:rFonts w:ascii="Trebuchet MS" w:hAnsi="Trebuchet MS"/>
                      <w:color w:val="000000"/>
                      <w:sz w:val="16"/>
                      <w:szCs w:val="10"/>
                      <w:lang w:eastAsia="ru-RU"/>
                    </w:rPr>
                  </w:rPrChange>
                </w:rPr>
                <w:t>35 000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53" w:author="puchkov" w:date="2014-04-30T15:31:00Z"/>
                <w:rFonts w:ascii="Trebuchet MS" w:hAnsi="Trebuchet MS"/>
                <w:color w:val="000000"/>
                <w:sz w:val="10"/>
                <w:szCs w:val="10"/>
                <w:lang w:eastAsia="ru-RU"/>
                <w:rPrChange w:id="18354" w:author="Unknown">
                  <w:rPr>
                    <w:ins w:id="18355" w:author="puchkov" w:date="2014-04-30T15:31:00Z"/>
                    <w:rFonts w:ascii="Trebuchet MS" w:hAnsi="Trebuchet MS"/>
                    <w:color w:val="000000"/>
                    <w:sz w:val="16"/>
                    <w:szCs w:val="10"/>
                    <w:lang w:eastAsia="ru-RU"/>
                  </w:rPr>
                </w:rPrChange>
              </w:rPr>
            </w:pPr>
            <w:ins w:id="18356" w:author="puchkov" w:date="2014-04-30T15:31:00Z">
              <w:r w:rsidRPr="00184E0E">
                <w:rPr>
                  <w:rFonts w:ascii="Trebuchet MS" w:hAnsi="Trebuchet MS"/>
                  <w:color w:val="000000"/>
                  <w:sz w:val="10"/>
                  <w:szCs w:val="10"/>
                  <w:lang w:eastAsia="ru-RU"/>
                  <w:rPrChange w:id="1835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58" w:author="puchkov" w:date="2014-04-30T15:31:00Z"/>
                <w:rFonts w:ascii="Trebuchet MS" w:hAnsi="Trebuchet MS"/>
                <w:color w:val="000000"/>
                <w:sz w:val="10"/>
                <w:szCs w:val="10"/>
                <w:lang w:eastAsia="ru-RU"/>
                <w:rPrChange w:id="18359" w:author="Unknown">
                  <w:rPr>
                    <w:ins w:id="18360" w:author="puchkov" w:date="2014-04-30T15:31:00Z"/>
                    <w:rFonts w:ascii="Trebuchet MS" w:hAnsi="Trebuchet MS"/>
                    <w:color w:val="000000"/>
                    <w:sz w:val="16"/>
                    <w:szCs w:val="10"/>
                    <w:lang w:eastAsia="ru-RU"/>
                  </w:rPr>
                </w:rPrChange>
              </w:rPr>
            </w:pPr>
            <w:ins w:id="18361" w:author="puchkov" w:date="2014-04-30T15:31:00Z">
              <w:r w:rsidRPr="00184E0E">
                <w:rPr>
                  <w:rFonts w:ascii="Trebuchet MS" w:hAnsi="Trebuchet MS"/>
                  <w:color w:val="000000"/>
                  <w:sz w:val="10"/>
                  <w:szCs w:val="10"/>
                  <w:lang w:eastAsia="ru-RU"/>
                  <w:rPrChange w:id="18362" w:author="puchkov" w:date="2014-04-30T15:33:00Z">
                    <w:rPr>
                      <w:rFonts w:ascii="Trebuchet MS" w:hAnsi="Trebuchet MS"/>
                      <w:color w:val="000000"/>
                      <w:sz w:val="16"/>
                      <w:szCs w:val="10"/>
                      <w:lang w:eastAsia="ru-RU"/>
                    </w:rPr>
                  </w:rPrChange>
                </w:rPr>
                <w:t>206</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63" w:author="puchkov" w:date="2014-04-30T15:31:00Z"/>
                <w:rFonts w:ascii="Trebuchet MS" w:hAnsi="Trebuchet MS"/>
                <w:color w:val="000000"/>
                <w:sz w:val="10"/>
                <w:szCs w:val="10"/>
                <w:lang w:eastAsia="ru-RU"/>
                <w:rPrChange w:id="18364" w:author="Unknown">
                  <w:rPr>
                    <w:ins w:id="18365" w:author="puchkov" w:date="2014-04-30T15:31:00Z"/>
                    <w:rFonts w:ascii="Trebuchet MS" w:hAnsi="Trebuchet MS"/>
                    <w:color w:val="000000"/>
                    <w:sz w:val="16"/>
                    <w:szCs w:val="10"/>
                    <w:lang w:eastAsia="ru-RU"/>
                  </w:rPr>
                </w:rPrChange>
              </w:rPr>
            </w:pPr>
            <w:ins w:id="18366" w:author="puchkov" w:date="2014-04-30T15:31:00Z">
              <w:r w:rsidRPr="00184E0E">
                <w:rPr>
                  <w:rFonts w:ascii="Trebuchet MS" w:hAnsi="Trebuchet MS"/>
                  <w:color w:val="000000"/>
                  <w:sz w:val="10"/>
                  <w:szCs w:val="10"/>
                  <w:lang w:eastAsia="ru-RU"/>
                  <w:rPrChange w:id="18367" w:author="puchkov" w:date="2014-04-30T15:33:00Z">
                    <w:rPr>
                      <w:rFonts w:ascii="Trebuchet MS" w:hAnsi="Trebuchet MS"/>
                      <w:color w:val="000000"/>
                      <w:sz w:val="16"/>
                      <w:szCs w:val="10"/>
                      <w:lang w:eastAsia="ru-RU"/>
                    </w:rPr>
                  </w:rPrChange>
                </w:rPr>
                <w:t>-206</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68" w:author="puchkov" w:date="2014-04-30T15:31:00Z"/>
                <w:rFonts w:ascii="Trebuchet MS" w:hAnsi="Trebuchet MS"/>
                <w:color w:val="000000"/>
                <w:sz w:val="10"/>
                <w:szCs w:val="10"/>
                <w:lang w:eastAsia="ru-RU"/>
                <w:rPrChange w:id="18369" w:author="Unknown">
                  <w:rPr>
                    <w:ins w:id="18370" w:author="puchkov" w:date="2014-04-30T15:31:00Z"/>
                    <w:rFonts w:ascii="Trebuchet MS" w:hAnsi="Trebuchet MS"/>
                    <w:color w:val="000000"/>
                    <w:sz w:val="16"/>
                    <w:szCs w:val="10"/>
                    <w:lang w:eastAsia="ru-RU"/>
                  </w:rPr>
                </w:rPrChange>
              </w:rPr>
            </w:pPr>
            <w:ins w:id="18371" w:author="puchkov" w:date="2014-04-30T15:31:00Z">
              <w:r w:rsidRPr="00184E0E">
                <w:rPr>
                  <w:rFonts w:ascii="Trebuchet MS" w:hAnsi="Trebuchet MS"/>
                  <w:color w:val="000000"/>
                  <w:sz w:val="10"/>
                  <w:szCs w:val="10"/>
                  <w:lang w:eastAsia="ru-RU"/>
                  <w:rPrChange w:id="18372"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373" w:author="puchkov" w:date="2014-04-30T15:31:00Z"/>
                <w:rFonts w:ascii="Trebuchet MS" w:hAnsi="Trebuchet MS"/>
                <w:sz w:val="10"/>
                <w:szCs w:val="10"/>
                <w:lang w:eastAsia="ru-RU"/>
                <w:rPrChange w:id="18374" w:author="Unknown">
                  <w:rPr>
                    <w:ins w:id="18375" w:author="puchkov" w:date="2014-04-30T15:31:00Z"/>
                    <w:rFonts w:ascii="Trebuchet MS" w:hAnsi="Trebuchet MS"/>
                    <w:sz w:val="16"/>
                    <w:szCs w:val="10"/>
                    <w:lang w:eastAsia="ru-RU"/>
                  </w:rPr>
                </w:rPrChange>
              </w:rPr>
            </w:pPr>
            <w:ins w:id="18376" w:author="puchkov" w:date="2014-04-30T15:31:00Z">
              <w:r w:rsidRPr="00184E0E">
                <w:rPr>
                  <w:rFonts w:ascii="Trebuchet MS" w:hAnsi="Trebuchet MS"/>
                  <w:sz w:val="10"/>
                  <w:szCs w:val="10"/>
                  <w:lang w:eastAsia="ru-RU"/>
                  <w:rPrChange w:id="18377"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78" w:author="puchkov" w:date="2014-04-30T15:31:00Z"/>
                <w:rFonts w:ascii="Trebuchet MS" w:hAnsi="Trebuchet MS"/>
                <w:color w:val="000000"/>
                <w:sz w:val="10"/>
                <w:szCs w:val="10"/>
                <w:lang w:eastAsia="ru-RU"/>
                <w:rPrChange w:id="18379" w:author="Unknown">
                  <w:rPr>
                    <w:ins w:id="18380" w:author="puchkov" w:date="2014-04-30T15:31:00Z"/>
                    <w:rFonts w:ascii="Trebuchet MS" w:hAnsi="Trebuchet MS"/>
                    <w:color w:val="000000"/>
                    <w:sz w:val="16"/>
                    <w:szCs w:val="10"/>
                    <w:lang w:eastAsia="ru-RU"/>
                  </w:rPr>
                </w:rPrChange>
              </w:rPr>
            </w:pPr>
            <w:ins w:id="18381" w:author="puchkov" w:date="2014-04-30T15:31:00Z">
              <w:r w:rsidRPr="00184E0E">
                <w:rPr>
                  <w:rFonts w:ascii="Trebuchet MS" w:hAnsi="Trebuchet MS"/>
                  <w:color w:val="000000"/>
                  <w:sz w:val="10"/>
                  <w:szCs w:val="10"/>
                  <w:lang w:eastAsia="ru-RU"/>
                  <w:rPrChange w:id="18382" w:author="puchkov" w:date="2014-04-30T15:33:00Z">
                    <w:rPr>
                      <w:rFonts w:ascii="Trebuchet MS" w:hAnsi="Trebuchet MS"/>
                      <w:color w:val="000000"/>
                      <w:sz w:val="16"/>
                      <w:szCs w:val="10"/>
                      <w:lang w:eastAsia="ru-RU"/>
                    </w:rPr>
                  </w:rPrChange>
                </w:rPr>
                <w:t>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83" w:author="puchkov" w:date="2014-04-30T15:31:00Z"/>
                <w:rFonts w:ascii="Trebuchet MS" w:hAnsi="Trebuchet MS"/>
                <w:color w:val="000000"/>
                <w:sz w:val="10"/>
                <w:szCs w:val="10"/>
                <w:lang w:eastAsia="ru-RU"/>
                <w:rPrChange w:id="18384" w:author="Unknown">
                  <w:rPr>
                    <w:ins w:id="18385" w:author="puchkov" w:date="2014-04-30T15:31:00Z"/>
                    <w:rFonts w:ascii="Trebuchet MS" w:hAnsi="Trebuchet MS"/>
                    <w:color w:val="000000"/>
                    <w:sz w:val="16"/>
                    <w:szCs w:val="10"/>
                    <w:lang w:eastAsia="ru-RU"/>
                  </w:rPr>
                </w:rPrChange>
              </w:rPr>
            </w:pPr>
            <w:ins w:id="18386" w:author="puchkov" w:date="2014-04-30T15:31:00Z">
              <w:r w:rsidRPr="00184E0E">
                <w:rPr>
                  <w:rFonts w:ascii="Trebuchet MS" w:hAnsi="Trebuchet MS"/>
                  <w:color w:val="000000"/>
                  <w:sz w:val="10"/>
                  <w:szCs w:val="10"/>
                  <w:lang w:eastAsia="ru-RU"/>
                  <w:rPrChange w:id="1838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88" w:author="puchkov" w:date="2014-04-30T15:31:00Z"/>
                <w:rFonts w:ascii="Trebuchet MS" w:hAnsi="Trebuchet MS"/>
                <w:color w:val="000000"/>
                <w:sz w:val="10"/>
                <w:szCs w:val="10"/>
                <w:lang w:eastAsia="ru-RU"/>
                <w:rPrChange w:id="18389" w:author="Unknown">
                  <w:rPr>
                    <w:ins w:id="18390" w:author="puchkov" w:date="2014-04-30T15:31:00Z"/>
                    <w:rFonts w:ascii="Trebuchet MS" w:hAnsi="Trebuchet MS"/>
                    <w:color w:val="000000"/>
                    <w:sz w:val="16"/>
                    <w:szCs w:val="10"/>
                    <w:lang w:eastAsia="ru-RU"/>
                  </w:rPr>
                </w:rPrChange>
              </w:rPr>
            </w:pPr>
            <w:ins w:id="18391" w:author="puchkov" w:date="2014-04-30T15:31:00Z">
              <w:r w:rsidRPr="00184E0E">
                <w:rPr>
                  <w:rFonts w:ascii="Trebuchet MS" w:hAnsi="Trebuchet MS"/>
                  <w:color w:val="000000"/>
                  <w:sz w:val="10"/>
                  <w:szCs w:val="10"/>
                  <w:lang w:eastAsia="ru-RU"/>
                  <w:rPrChange w:id="18392"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93" w:author="puchkov" w:date="2014-04-30T15:31:00Z"/>
                <w:rFonts w:ascii="Trebuchet MS" w:hAnsi="Trebuchet MS"/>
                <w:color w:val="000000"/>
                <w:sz w:val="10"/>
                <w:szCs w:val="10"/>
                <w:lang w:eastAsia="ru-RU"/>
                <w:rPrChange w:id="18394" w:author="Unknown">
                  <w:rPr>
                    <w:ins w:id="18395" w:author="puchkov" w:date="2014-04-30T15:31:00Z"/>
                    <w:rFonts w:ascii="Trebuchet MS" w:hAnsi="Trebuchet MS"/>
                    <w:color w:val="000000"/>
                    <w:sz w:val="16"/>
                    <w:szCs w:val="10"/>
                    <w:lang w:eastAsia="ru-RU"/>
                  </w:rPr>
                </w:rPrChange>
              </w:rPr>
            </w:pPr>
            <w:ins w:id="18396" w:author="puchkov" w:date="2014-04-30T15:31:00Z">
              <w:r w:rsidRPr="00184E0E">
                <w:rPr>
                  <w:rFonts w:ascii="Trebuchet MS" w:hAnsi="Trebuchet MS"/>
                  <w:color w:val="000000"/>
                  <w:sz w:val="10"/>
                  <w:szCs w:val="10"/>
                  <w:lang w:eastAsia="ru-RU"/>
                  <w:rPrChange w:id="18397"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398" w:author="puchkov" w:date="2014-04-30T15:31:00Z"/>
                <w:rFonts w:ascii="Trebuchet MS" w:hAnsi="Trebuchet MS"/>
                <w:color w:val="000000"/>
                <w:sz w:val="10"/>
                <w:szCs w:val="10"/>
                <w:lang w:eastAsia="ru-RU"/>
                <w:rPrChange w:id="18399" w:author="Unknown">
                  <w:rPr>
                    <w:ins w:id="18400" w:author="puchkov" w:date="2014-04-30T15:31:00Z"/>
                    <w:rFonts w:ascii="Trebuchet MS" w:hAnsi="Trebuchet MS"/>
                    <w:color w:val="000000"/>
                    <w:sz w:val="16"/>
                    <w:szCs w:val="10"/>
                    <w:lang w:eastAsia="ru-RU"/>
                  </w:rPr>
                </w:rPrChange>
              </w:rPr>
            </w:pPr>
            <w:ins w:id="18401" w:author="puchkov" w:date="2014-04-30T15:31:00Z">
              <w:r w:rsidRPr="00184E0E">
                <w:rPr>
                  <w:rFonts w:ascii="Trebuchet MS" w:hAnsi="Trebuchet MS"/>
                  <w:color w:val="000000"/>
                  <w:sz w:val="10"/>
                  <w:szCs w:val="10"/>
                  <w:lang w:eastAsia="ru-RU"/>
                  <w:rPrChange w:id="18402"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03" w:author="puchkov" w:date="2014-04-30T15:31:00Z"/>
                <w:rFonts w:ascii="Trebuchet MS" w:hAnsi="Trebuchet MS"/>
                <w:color w:val="000000"/>
                <w:sz w:val="10"/>
                <w:szCs w:val="10"/>
                <w:lang w:eastAsia="ru-RU"/>
                <w:rPrChange w:id="18404" w:author="Unknown">
                  <w:rPr>
                    <w:ins w:id="18405" w:author="puchkov" w:date="2014-04-30T15:31:00Z"/>
                    <w:rFonts w:ascii="Trebuchet MS" w:hAnsi="Trebuchet MS"/>
                    <w:color w:val="000000"/>
                    <w:sz w:val="16"/>
                    <w:szCs w:val="10"/>
                    <w:lang w:eastAsia="ru-RU"/>
                  </w:rPr>
                </w:rPrChange>
              </w:rPr>
            </w:pPr>
            <w:ins w:id="18406" w:author="puchkov" w:date="2014-04-30T15:31:00Z">
              <w:r w:rsidRPr="00184E0E">
                <w:rPr>
                  <w:rFonts w:ascii="Trebuchet MS" w:hAnsi="Trebuchet MS"/>
                  <w:color w:val="000000"/>
                  <w:sz w:val="10"/>
                  <w:szCs w:val="10"/>
                  <w:lang w:eastAsia="ru-RU"/>
                  <w:rPrChange w:id="18407"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408" w:author="puchkov" w:date="2014-04-30T15:31:00Z"/>
                <w:rFonts w:ascii="Trebuchet MS" w:hAnsi="Trebuchet MS"/>
                <w:sz w:val="10"/>
                <w:szCs w:val="10"/>
                <w:lang w:eastAsia="ru-RU"/>
                <w:rPrChange w:id="18409" w:author="Unknown">
                  <w:rPr>
                    <w:ins w:id="18410" w:author="puchkov" w:date="2014-04-30T15:31:00Z"/>
                    <w:rFonts w:ascii="Trebuchet MS" w:hAnsi="Trebuchet MS"/>
                    <w:sz w:val="16"/>
                    <w:szCs w:val="10"/>
                    <w:lang w:eastAsia="ru-RU"/>
                  </w:rPr>
                </w:rPrChange>
              </w:rPr>
            </w:pPr>
            <w:ins w:id="18411" w:author="puchkov" w:date="2014-04-30T15:31:00Z">
              <w:r w:rsidRPr="00184E0E">
                <w:rPr>
                  <w:rFonts w:ascii="Trebuchet MS" w:hAnsi="Trebuchet MS"/>
                  <w:sz w:val="10"/>
                  <w:szCs w:val="10"/>
                  <w:lang w:eastAsia="ru-RU"/>
                  <w:rPrChange w:id="18412" w:author="puchkov" w:date="2014-04-30T15:33:00Z">
                    <w:rPr>
                      <w:rFonts w:ascii="Trebuchet MS" w:hAnsi="Trebuchet MS"/>
                      <w:sz w:val="16"/>
                      <w:szCs w:val="10"/>
                      <w:lang w:eastAsia="ru-RU"/>
                    </w:rPr>
                  </w:rPrChange>
                </w:rPr>
                <w:t>0</w:t>
              </w:r>
            </w:ins>
          </w:p>
        </w:tc>
      </w:tr>
      <w:tr w:rsidR="00184E0E" w:rsidRPr="004B51A1" w:rsidTr="003A1CD3">
        <w:trPr>
          <w:trHeight w:val="840"/>
          <w:ins w:id="18413"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outlineLvl w:val="0"/>
              <w:rPr>
                <w:ins w:id="18414" w:author="puchkov" w:date="2014-04-30T15:31:00Z"/>
                <w:rFonts w:ascii="Trebuchet MS" w:hAnsi="Trebuchet MS"/>
                <w:color w:val="000000"/>
                <w:sz w:val="10"/>
                <w:szCs w:val="10"/>
                <w:lang w:eastAsia="ru-RU"/>
                <w:rPrChange w:id="18415" w:author="Unknown">
                  <w:rPr>
                    <w:ins w:id="18416" w:author="puchkov" w:date="2014-04-30T15:31:00Z"/>
                    <w:rFonts w:ascii="Trebuchet MS" w:hAnsi="Trebuchet MS"/>
                    <w:color w:val="000000"/>
                    <w:sz w:val="16"/>
                    <w:szCs w:val="10"/>
                    <w:lang w:eastAsia="ru-RU"/>
                  </w:rPr>
                </w:rPrChange>
              </w:rPr>
            </w:pPr>
            <w:ins w:id="18417" w:author="puchkov" w:date="2014-04-30T15:31:00Z">
              <w:r w:rsidRPr="00184E0E">
                <w:rPr>
                  <w:rFonts w:ascii="Trebuchet MS" w:hAnsi="Trebuchet MS"/>
                  <w:color w:val="000000"/>
                  <w:sz w:val="10"/>
                  <w:szCs w:val="10"/>
                  <w:lang w:eastAsia="ru-RU"/>
                  <w:rPrChange w:id="18418" w:author="puchkov" w:date="2014-04-30T15:33:00Z">
                    <w:rPr>
                      <w:rFonts w:ascii="Trebuchet MS" w:hAnsi="Trebuchet MS"/>
                      <w:color w:val="000000"/>
                      <w:sz w:val="16"/>
                      <w:szCs w:val="10"/>
                      <w:lang w:eastAsia="ru-RU"/>
                    </w:rPr>
                  </w:rPrChange>
                </w:rPr>
                <w:t>ЭКОНОЛАЙН РЕСОРСЕС ЛИМИТЕД. Вексель № РП001/13 от 01.10.2013</w:t>
              </w:r>
            </w:ins>
          </w:p>
        </w:tc>
        <w:tc>
          <w:tcPr>
            <w:tcW w:w="72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19" w:author="puchkov" w:date="2014-04-30T15:31:00Z"/>
                <w:rFonts w:ascii="Trebuchet MS" w:hAnsi="Trebuchet MS"/>
                <w:color w:val="000000"/>
                <w:sz w:val="10"/>
                <w:szCs w:val="10"/>
                <w:lang w:eastAsia="ru-RU"/>
                <w:rPrChange w:id="18420" w:author="Unknown">
                  <w:rPr>
                    <w:ins w:id="18421" w:author="puchkov" w:date="2014-04-30T15:31:00Z"/>
                    <w:rFonts w:ascii="Trebuchet MS" w:hAnsi="Trebuchet MS"/>
                    <w:color w:val="000000"/>
                    <w:sz w:val="16"/>
                    <w:szCs w:val="10"/>
                    <w:lang w:eastAsia="ru-RU"/>
                  </w:rPr>
                </w:rPrChange>
              </w:rPr>
            </w:pPr>
            <w:ins w:id="18422" w:author="puchkov" w:date="2014-04-30T15:31:00Z">
              <w:r w:rsidRPr="00184E0E">
                <w:rPr>
                  <w:rFonts w:ascii="Trebuchet MS" w:hAnsi="Trebuchet MS"/>
                  <w:color w:val="000000"/>
                  <w:sz w:val="10"/>
                  <w:szCs w:val="10"/>
                  <w:lang w:eastAsia="ru-RU"/>
                  <w:rPrChange w:id="18423" w:author="puchkov" w:date="2014-04-30T15:33:00Z">
                    <w:rPr>
                      <w:rFonts w:ascii="Trebuchet MS" w:hAnsi="Trebuchet MS"/>
                      <w:color w:val="000000"/>
                      <w:sz w:val="16"/>
                      <w:szCs w:val="10"/>
                      <w:lang w:eastAsia="ru-RU"/>
                    </w:rPr>
                  </w:rPrChange>
                </w:rPr>
                <w:t>13%</w:t>
              </w:r>
            </w:ins>
          </w:p>
        </w:tc>
        <w:tc>
          <w:tcPr>
            <w:tcW w:w="108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24" w:author="puchkov" w:date="2014-04-30T15:31:00Z"/>
                <w:rFonts w:ascii="Trebuchet MS" w:hAnsi="Trebuchet MS"/>
                <w:color w:val="000000"/>
                <w:sz w:val="10"/>
                <w:szCs w:val="10"/>
                <w:lang w:eastAsia="ru-RU"/>
                <w:rPrChange w:id="18425" w:author="Unknown">
                  <w:rPr>
                    <w:ins w:id="18426" w:author="puchkov" w:date="2014-04-30T15:31:00Z"/>
                    <w:rFonts w:ascii="Trebuchet MS" w:hAnsi="Trebuchet MS"/>
                    <w:color w:val="000000"/>
                    <w:sz w:val="16"/>
                    <w:szCs w:val="10"/>
                    <w:lang w:eastAsia="ru-RU"/>
                  </w:rPr>
                </w:rPrChange>
              </w:rPr>
            </w:pPr>
            <w:ins w:id="18427" w:author="puchkov" w:date="2014-04-30T15:31:00Z">
              <w:r w:rsidRPr="00184E0E">
                <w:rPr>
                  <w:rFonts w:ascii="Trebuchet MS" w:hAnsi="Trebuchet MS"/>
                  <w:color w:val="000000"/>
                  <w:sz w:val="10"/>
                  <w:szCs w:val="10"/>
                  <w:lang w:eastAsia="ru-RU"/>
                  <w:rPrChange w:id="18428" w:author="puchkov" w:date="2014-04-30T15:33:00Z">
                    <w:rPr>
                      <w:rFonts w:ascii="Trebuchet MS" w:hAnsi="Trebuchet MS"/>
                      <w:color w:val="000000"/>
                      <w:sz w:val="16"/>
                      <w:szCs w:val="10"/>
                      <w:lang w:eastAsia="ru-RU"/>
                    </w:rPr>
                  </w:rPrChange>
                </w:rPr>
                <w:t>04.10.2013</w:t>
              </w:r>
            </w:ins>
          </w:p>
        </w:tc>
        <w:tc>
          <w:tcPr>
            <w:tcW w:w="1080" w:type="dxa"/>
            <w:gridSpan w:val="3"/>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29" w:author="puchkov" w:date="2014-04-30T15:31:00Z"/>
                <w:rFonts w:ascii="Trebuchet MS" w:hAnsi="Trebuchet MS"/>
                <w:color w:val="000000"/>
                <w:sz w:val="10"/>
                <w:szCs w:val="10"/>
                <w:lang w:eastAsia="ru-RU"/>
                <w:rPrChange w:id="18430" w:author="Unknown">
                  <w:rPr>
                    <w:ins w:id="18431" w:author="puchkov" w:date="2014-04-30T15:31:00Z"/>
                    <w:rFonts w:ascii="Trebuchet MS" w:hAnsi="Trebuchet MS"/>
                    <w:color w:val="000000"/>
                    <w:sz w:val="16"/>
                    <w:szCs w:val="10"/>
                    <w:lang w:eastAsia="ru-RU"/>
                  </w:rPr>
                </w:rPrChange>
              </w:rPr>
            </w:pPr>
            <w:ins w:id="18432" w:author="puchkov" w:date="2014-04-30T15:31:00Z">
              <w:r w:rsidRPr="00184E0E">
                <w:rPr>
                  <w:rFonts w:ascii="Trebuchet MS" w:hAnsi="Trebuchet MS"/>
                  <w:color w:val="000000"/>
                  <w:sz w:val="10"/>
                  <w:szCs w:val="10"/>
                  <w:lang w:eastAsia="ru-RU"/>
                  <w:rPrChange w:id="1843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34" w:author="puchkov" w:date="2014-04-30T15:31:00Z"/>
                <w:rFonts w:ascii="Trebuchet MS" w:hAnsi="Trebuchet MS"/>
                <w:color w:val="000000"/>
                <w:sz w:val="10"/>
                <w:szCs w:val="10"/>
                <w:lang w:eastAsia="ru-RU"/>
                <w:rPrChange w:id="18435" w:author="Unknown">
                  <w:rPr>
                    <w:ins w:id="18436" w:author="puchkov" w:date="2014-04-30T15:31:00Z"/>
                    <w:rFonts w:ascii="Trebuchet MS" w:hAnsi="Trebuchet MS"/>
                    <w:color w:val="000000"/>
                    <w:sz w:val="16"/>
                    <w:szCs w:val="10"/>
                    <w:lang w:eastAsia="ru-RU"/>
                  </w:rPr>
                </w:rPrChange>
              </w:rPr>
            </w:pPr>
            <w:ins w:id="18437" w:author="puchkov" w:date="2014-04-30T15:31:00Z">
              <w:r w:rsidRPr="00184E0E">
                <w:rPr>
                  <w:rFonts w:ascii="Trebuchet MS" w:hAnsi="Trebuchet MS"/>
                  <w:color w:val="000000"/>
                  <w:sz w:val="10"/>
                  <w:szCs w:val="10"/>
                  <w:lang w:eastAsia="ru-RU"/>
                  <w:rPrChange w:id="1843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39" w:author="puchkov" w:date="2014-04-30T15:31:00Z"/>
                <w:rFonts w:ascii="Trebuchet MS" w:hAnsi="Trebuchet MS"/>
                <w:color w:val="000000"/>
                <w:sz w:val="10"/>
                <w:szCs w:val="10"/>
                <w:lang w:eastAsia="ru-RU"/>
                <w:rPrChange w:id="18440" w:author="Unknown">
                  <w:rPr>
                    <w:ins w:id="18441" w:author="puchkov" w:date="2014-04-30T15:31:00Z"/>
                    <w:rFonts w:ascii="Trebuchet MS" w:hAnsi="Trebuchet MS"/>
                    <w:color w:val="000000"/>
                    <w:sz w:val="16"/>
                    <w:szCs w:val="10"/>
                    <w:lang w:eastAsia="ru-RU"/>
                  </w:rPr>
                </w:rPrChange>
              </w:rPr>
            </w:pPr>
            <w:ins w:id="18442" w:author="puchkov" w:date="2014-04-30T15:31:00Z">
              <w:r w:rsidRPr="00184E0E">
                <w:rPr>
                  <w:rFonts w:ascii="Trebuchet MS" w:hAnsi="Trebuchet MS"/>
                  <w:color w:val="000000"/>
                  <w:sz w:val="10"/>
                  <w:szCs w:val="10"/>
                  <w:lang w:eastAsia="ru-RU"/>
                  <w:rPrChange w:id="18443"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44" w:author="puchkov" w:date="2014-04-30T15:31:00Z"/>
                <w:rFonts w:ascii="Trebuchet MS" w:hAnsi="Trebuchet MS"/>
                <w:color w:val="000000"/>
                <w:sz w:val="10"/>
                <w:szCs w:val="10"/>
                <w:lang w:eastAsia="ru-RU"/>
                <w:rPrChange w:id="18445" w:author="Unknown">
                  <w:rPr>
                    <w:ins w:id="18446" w:author="puchkov" w:date="2014-04-30T15:31:00Z"/>
                    <w:rFonts w:ascii="Trebuchet MS" w:hAnsi="Trebuchet MS"/>
                    <w:color w:val="000000"/>
                    <w:sz w:val="16"/>
                    <w:szCs w:val="10"/>
                    <w:lang w:eastAsia="ru-RU"/>
                  </w:rPr>
                </w:rPrChange>
              </w:rPr>
            </w:pPr>
            <w:ins w:id="18447" w:author="puchkov" w:date="2014-04-30T15:31:00Z">
              <w:r w:rsidRPr="00184E0E">
                <w:rPr>
                  <w:rFonts w:ascii="Trebuchet MS" w:hAnsi="Trebuchet MS"/>
                  <w:color w:val="000000"/>
                  <w:sz w:val="10"/>
                  <w:szCs w:val="10"/>
                  <w:lang w:eastAsia="ru-RU"/>
                  <w:rPrChange w:id="18448"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49" w:author="puchkov" w:date="2014-04-30T15:31:00Z"/>
                <w:rFonts w:ascii="Trebuchet MS" w:hAnsi="Trebuchet MS"/>
                <w:color w:val="000000"/>
                <w:sz w:val="10"/>
                <w:szCs w:val="10"/>
                <w:lang w:eastAsia="ru-RU"/>
                <w:rPrChange w:id="18450" w:author="Unknown">
                  <w:rPr>
                    <w:ins w:id="18451" w:author="puchkov" w:date="2014-04-30T15:31:00Z"/>
                    <w:rFonts w:ascii="Trebuchet MS" w:hAnsi="Trebuchet MS"/>
                    <w:color w:val="000000"/>
                    <w:sz w:val="16"/>
                    <w:szCs w:val="10"/>
                    <w:lang w:eastAsia="ru-RU"/>
                  </w:rPr>
                </w:rPrChange>
              </w:rPr>
            </w:pPr>
            <w:ins w:id="18452" w:author="puchkov" w:date="2014-04-30T15:31:00Z">
              <w:r w:rsidRPr="00184E0E">
                <w:rPr>
                  <w:rFonts w:ascii="Trebuchet MS" w:hAnsi="Trebuchet MS"/>
                  <w:color w:val="000000"/>
                  <w:sz w:val="10"/>
                  <w:szCs w:val="10"/>
                  <w:lang w:eastAsia="ru-RU"/>
                  <w:rPrChange w:id="1845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54" w:author="puchkov" w:date="2014-04-30T15:31:00Z"/>
                <w:rFonts w:ascii="Trebuchet MS" w:hAnsi="Trebuchet MS"/>
                <w:color w:val="000000"/>
                <w:sz w:val="10"/>
                <w:szCs w:val="10"/>
                <w:lang w:eastAsia="ru-RU"/>
                <w:rPrChange w:id="18455" w:author="Unknown">
                  <w:rPr>
                    <w:ins w:id="18456" w:author="puchkov" w:date="2014-04-30T15:31:00Z"/>
                    <w:rFonts w:ascii="Trebuchet MS" w:hAnsi="Trebuchet MS"/>
                    <w:color w:val="000000"/>
                    <w:sz w:val="16"/>
                    <w:szCs w:val="10"/>
                    <w:lang w:eastAsia="ru-RU"/>
                  </w:rPr>
                </w:rPrChange>
              </w:rPr>
            </w:pPr>
            <w:ins w:id="18457" w:author="puchkov" w:date="2014-04-30T15:31:00Z">
              <w:r w:rsidRPr="00184E0E">
                <w:rPr>
                  <w:rFonts w:ascii="Trebuchet MS" w:hAnsi="Trebuchet MS"/>
                  <w:color w:val="000000"/>
                  <w:sz w:val="10"/>
                  <w:szCs w:val="10"/>
                  <w:lang w:eastAsia="ru-RU"/>
                  <w:rPrChange w:id="18458"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59" w:author="puchkov" w:date="2014-04-30T15:31:00Z"/>
                <w:rFonts w:ascii="Trebuchet MS" w:hAnsi="Trebuchet MS"/>
                <w:color w:val="000000"/>
                <w:sz w:val="10"/>
                <w:szCs w:val="10"/>
                <w:lang w:eastAsia="ru-RU"/>
                <w:rPrChange w:id="18460" w:author="Unknown">
                  <w:rPr>
                    <w:ins w:id="18461" w:author="puchkov" w:date="2014-04-30T15:31:00Z"/>
                    <w:rFonts w:ascii="Trebuchet MS" w:hAnsi="Trebuchet MS"/>
                    <w:color w:val="000000"/>
                    <w:sz w:val="16"/>
                    <w:szCs w:val="10"/>
                    <w:lang w:eastAsia="ru-RU"/>
                  </w:rPr>
                </w:rPrChange>
              </w:rPr>
            </w:pPr>
            <w:ins w:id="18462" w:author="puchkov" w:date="2014-04-30T15:31:00Z">
              <w:r w:rsidRPr="00184E0E">
                <w:rPr>
                  <w:rFonts w:ascii="Trebuchet MS" w:hAnsi="Trebuchet MS"/>
                  <w:color w:val="000000"/>
                  <w:sz w:val="10"/>
                  <w:szCs w:val="10"/>
                  <w:lang w:eastAsia="ru-RU"/>
                  <w:rPrChange w:id="1846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64" w:author="puchkov" w:date="2014-04-30T15:31:00Z"/>
                <w:rFonts w:ascii="Trebuchet MS" w:hAnsi="Trebuchet MS"/>
                <w:color w:val="000000"/>
                <w:sz w:val="10"/>
                <w:szCs w:val="10"/>
                <w:lang w:eastAsia="ru-RU"/>
                <w:rPrChange w:id="18465" w:author="Unknown">
                  <w:rPr>
                    <w:ins w:id="18466" w:author="puchkov" w:date="2014-04-30T15:31:00Z"/>
                    <w:rFonts w:ascii="Trebuchet MS" w:hAnsi="Trebuchet MS"/>
                    <w:color w:val="000000"/>
                    <w:sz w:val="16"/>
                    <w:szCs w:val="10"/>
                    <w:lang w:eastAsia="ru-RU"/>
                  </w:rPr>
                </w:rPrChange>
              </w:rPr>
            </w:pPr>
            <w:ins w:id="18467" w:author="puchkov" w:date="2014-04-30T15:31:00Z">
              <w:r w:rsidRPr="00184E0E">
                <w:rPr>
                  <w:rFonts w:ascii="Trebuchet MS" w:hAnsi="Trebuchet MS"/>
                  <w:color w:val="000000"/>
                  <w:sz w:val="10"/>
                  <w:szCs w:val="10"/>
                  <w:lang w:eastAsia="ru-RU"/>
                  <w:rPrChange w:id="18468" w:author="puchkov" w:date="2014-04-30T15:33:00Z">
                    <w:rPr>
                      <w:rFonts w:ascii="Trebuchet MS" w:hAnsi="Trebuchet MS"/>
                      <w:color w:val="000000"/>
                      <w:sz w:val="16"/>
                      <w:szCs w:val="10"/>
                      <w:lang w:eastAsia="ru-RU"/>
                    </w:rPr>
                  </w:rPrChange>
                </w:rPr>
                <w:t>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469" w:author="puchkov" w:date="2014-04-30T15:31:00Z"/>
                <w:rFonts w:ascii="Trebuchet MS" w:hAnsi="Trebuchet MS"/>
                <w:sz w:val="10"/>
                <w:szCs w:val="10"/>
                <w:lang w:eastAsia="ru-RU"/>
                <w:rPrChange w:id="18470" w:author="Unknown">
                  <w:rPr>
                    <w:ins w:id="18471" w:author="puchkov" w:date="2014-04-30T15:31:00Z"/>
                    <w:rFonts w:ascii="Trebuchet MS" w:hAnsi="Trebuchet MS"/>
                    <w:sz w:val="16"/>
                    <w:szCs w:val="10"/>
                    <w:lang w:eastAsia="ru-RU"/>
                  </w:rPr>
                </w:rPrChange>
              </w:rPr>
            </w:pPr>
            <w:ins w:id="18472" w:author="puchkov" w:date="2014-04-30T15:31:00Z">
              <w:r w:rsidRPr="00184E0E">
                <w:rPr>
                  <w:rFonts w:ascii="Trebuchet MS" w:hAnsi="Trebuchet MS"/>
                  <w:sz w:val="10"/>
                  <w:szCs w:val="10"/>
                  <w:lang w:eastAsia="ru-RU"/>
                  <w:rPrChange w:id="18473" w:author="puchkov" w:date="2014-04-30T15:33:00Z">
                    <w:rPr>
                      <w:rFonts w:ascii="Trebuchet MS" w:hAnsi="Trebuchet MS"/>
                      <w:sz w:val="16"/>
                      <w:szCs w:val="10"/>
                      <w:lang w:eastAsia="ru-RU"/>
                    </w:rPr>
                  </w:rPrChange>
                </w:rPr>
                <w:t>0</w:t>
              </w:r>
            </w:ins>
          </w:p>
        </w:tc>
        <w:tc>
          <w:tcPr>
            <w:tcW w:w="58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74" w:author="puchkov" w:date="2014-04-30T15:31:00Z"/>
                <w:rFonts w:ascii="Trebuchet MS" w:hAnsi="Trebuchet MS"/>
                <w:color w:val="000000"/>
                <w:sz w:val="10"/>
                <w:szCs w:val="10"/>
                <w:lang w:eastAsia="ru-RU"/>
                <w:rPrChange w:id="18475" w:author="Unknown">
                  <w:rPr>
                    <w:ins w:id="18476" w:author="puchkov" w:date="2014-04-30T15:31:00Z"/>
                    <w:rFonts w:ascii="Trebuchet MS" w:hAnsi="Trebuchet MS"/>
                    <w:color w:val="000000"/>
                    <w:sz w:val="16"/>
                    <w:szCs w:val="10"/>
                    <w:lang w:eastAsia="ru-RU"/>
                  </w:rPr>
                </w:rPrChange>
              </w:rPr>
            </w:pPr>
            <w:ins w:id="18477" w:author="puchkov" w:date="2014-04-30T15:31:00Z">
              <w:r w:rsidRPr="00184E0E">
                <w:rPr>
                  <w:rFonts w:ascii="Trebuchet MS" w:hAnsi="Trebuchet MS"/>
                  <w:color w:val="000000"/>
                  <w:sz w:val="10"/>
                  <w:szCs w:val="10"/>
                  <w:lang w:eastAsia="ru-RU"/>
                  <w:rPrChange w:id="18478" w:author="puchkov" w:date="2014-04-30T15:33:00Z">
                    <w:rPr>
                      <w:rFonts w:ascii="Trebuchet MS" w:hAnsi="Trebuchet MS"/>
                      <w:color w:val="000000"/>
                      <w:sz w:val="16"/>
                      <w:szCs w:val="10"/>
                      <w:lang w:eastAsia="ru-RU"/>
                    </w:rPr>
                  </w:rPrChange>
                </w:rPr>
                <w:t>-2 600</w:t>
              </w:r>
            </w:ins>
          </w:p>
        </w:tc>
        <w:tc>
          <w:tcPr>
            <w:tcW w:w="54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79" w:author="puchkov" w:date="2014-04-30T15:31:00Z"/>
                <w:rFonts w:ascii="Trebuchet MS" w:hAnsi="Trebuchet MS"/>
                <w:color w:val="000000"/>
                <w:sz w:val="10"/>
                <w:szCs w:val="10"/>
                <w:lang w:eastAsia="ru-RU"/>
                <w:rPrChange w:id="18480" w:author="Unknown">
                  <w:rPr>
                    <w:ins w:id="18481" w:author="puchkov" w:date="2014-04-30T15:31:00Z"/>
                    <w:rFonts w:ascii="Trebuchet MS" w:hAnsi="Trebuchet MS"/>
                    <w:color w:val="000000"/>
                    <w:sz w:val="16"/>
                    <w:szCs w:val="10"/>
                    <w:lang w:eastAsia="ru-RU"/>
                  </w:rPr>
                </w:rPrChange>
              </w:rPr>
            </w:pPr>
            <w:ins w:id="18482" w:author="puchkov" w:date="2014-04-30T15:31:00Z">
              <w:r w:rsidRPr="00184E0E">
                <w:rPr>
                  <w:rFonts w:ascii="Trebuchet MS" w:hAnsi="Trebuchet MS"/>
                  <w:color w:val="000000"/>
                  <w:sz w:val="10"/>
                  <w:szCs w:val="10"/>
                  <w:lang w:eastAsia="ru-RU"/>
                  <w:rPrChange w:id="18483" w:author="puchkov" w:date="2014-04-30T15:33:00Z">
                    <w:rPr>
                      <w:rFonts w:ascii="Trebuchet MS" w:hAnsi="Trebuchet MS"/>
                      <w:color w:val="000000"/>
                      <w:sz w:val="16"/>
                      <w:szCs w:val="10"/>
                      <w:lang w:eastAsia="ru-RU"/>
                    </w:rPr>
                  </w:rPrChange>
                </w:rPr>
                <w:t>2 600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84" w:author="puchkov" w:date="2014-04-30T15:31:00Z"/>
                <w:rFonts w:ascii="Trebuchet MS" w:hAnsi="Trebuchet MS"/>
                <w:color w:val="000000"/>
                <w:sz w:val="10"/>
                <w:szCs w:val="10"/>
                <w:lang w:eastAsia="ru-RU"/>
                <w:rPrChange w:id="18485" w:author="Unknown">
                  <w:rPr>
                    <w:ins w:id="18486" w:author="puchkov" w:date="2014-04-30T15:31:00Z"/>
                    <w:rFonts w:ascii="Trebuchet MS" w:hAnsi="Trebuchet MS"/>
                    <w:color w:val="000000"/>
                    <w:sz w:val="16"/>
                    <w:szCs w:val="10"/>
                    <w:lang w:eastAsia="ru-RU"/>
                  </w:rPr>
                </w:rPrChange>
              </w:rPr>
            </w:pPr>
            <w:ins w:id="18487" w:author="puchkov" w:date="2014-04-30T15:31:00Z">
              <w:r w:rsidRPr="00184E0E">
                <w:rPr>
                  <w:rFonts w:ascii="Trebuchet MS" w:hAnsi="Trebuchet MS"/>
                  <w:color w:val="000000"/>
                  <w:sz w:val="10"/>
                  <w:szCs w:val="10"/>
                  <w:lang w:eastAsia="ru-RU"/>
                  <w:rPrChange w:id="18488" w:author="puchkov" w:date="2014-04-30T15:33:00Z">
                    <w:rPr>
                      <w:rFonts w:ascii="Trebuchet MS" w:hAnsi="Trebuchet MS"/>
                      <w:color w:val="000000"/>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89" w:author="puchkov" w:date="2014-04-30T15:31:00Z"/>
                <w:rFonts w:ascii="Trebuchet MS" w:hAnsi="Trebuchet MS"/>
                <w:color w:val="000000"/>
                <w:sz w:val="10"/>
                <w:szCs w:val="10"/>
                <w:lang w:eastAsia="ru-RU"/>
                <w:rPrChange w:id="18490" w:author="Unknown">
                  <w:rPr>
                    <w:ins w:id="18491" w:author="puchkov" w:date="2014-04-30T15:31:00Z"/>
                    <w:rFonts w:ascii="Trebuchet MS" w:hAnsi="Trebuchet MS"/>
                    <w:color w:val="000000"/>
                    <w:sz w:val="16"/>
                    <w:szCs w:val="10"/>
                    <w:lang w:eastAsia="ru-RU"/>
                  </w:rPr>
                </w:rPrChange>
              </w:rPr>
            </w:pPr>
            <w:ins w:id="18492" w:author="puchkov" w:date="2014-04-30T15:31:00Z">
              <w:r w:rsidRPr="00184E0E">
                <w:rPr>
                  <w:rFonts w:ascii="Trebuchet MS" w:hAnsi="Trebuchet MS"/>
                  <w:color w:val="000000"/>
                  <w:sz w:val="10"/>
                  <w:szCs w:val="10"/>
                  <w:lang w:eastAsia="ru-RU"/>
                  <w:rPrChange w:id="18493" w:author="puchkov" w:date="2014-04-30T15:33:00Z">
                    <w:rPr>
                      <w:rFonts w:ascii="Trebuchet MS" w:hAnsi="Trebuchet MS"/>
                      <w:color w:val="000000"/>
                      <w:sz w:val="16"/>
                      <w:szCs w:val="10"/>
                      <w:lang w:eastAsia="ru-RU"/>
                    </w:rPr>
                  </w:rPrChange>
                </w:rPr>
                <w:t>0</w:t>
              </w:r>
            </w:ins>
          </w:p>
        </w:tc>
        <w:tc>
          <w:tcPr>
            <w:tcW w:w="720" w:type="dxa"/>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94" w:author="puchkov" w:date="2014-04-30T15:31:00Z"/>
                <w:rFonts w:ascii="Trebuchet MS" w:hAnsi="Trebuchet MS"/>
                <w:color w:val="000000"/>
                <w:sz w:val="10"/>
                <w:szCs w:val="10"/>
                <w:lang w:eastAsia="ru-RU"/>
                <w:rPrChange w:id="18495" w:author="Unknown">
                  <w:rPr>
                    <w:ins w:id="18496" w:author="puchkov" w:date="2014-04-30T15:31:00Z"/>
                    <w:rFonts w:ascii="Trebuchet MS" w:hAnsi="Trebuchet MS"/>
                    <w:color w:val="000000"/>
                    <w:sz w:val="16"/>
                    <w:szCs w:val="10"/>
                    <w:lang w:eastAsia="ru-RU"/>
                  </w:rPr>
                </w:rPrChange>
              </w:rPr>
            </w:pPr>
            <w:ins w:id="18497" w:author="puchkov" w:date="2014-04-30T15:31:00Z">
              <w:r w:rsidRPr="00184E0E">
                <w:rPr>
                  <w:rFonts w:ascii="Trebuchet MS" w:hAnsi="Trebuchet MS"/>
                  <w:color w:val="000000"/>
                  <w:sz w:val="10"/>
                  <w:szCs w:val="10"/>
                  <w:lang w:eastAsia="ru-RU"/>
                  <w:rPrChange w:id="18498" w:author="puchkov" w:date="2014-04-30T15:33:00Z">
                    <w:rPr>
                      <w:rFonts w:ascii="Trebuchet MS" w:hAnsi="Trebuchet MS"/>
                      <w:color w:val="000000"/>
                      <w:sz w:val="16"/>
                      <w:szCs w:val="10"/>
                      <w:lang w:eastAsia="ru-RU"/>
                    </w:rPr>
                  </w:rPrChange>
                </w:rPr>
                <w:t>0</w:t>
              </w:r>
            </w:ins>
          </w:p>
        </w:tc>
        <w:tc>
          <w:tcPr>
            <w:tcW w:w="720" w:type="dxa"/>
            <w:gridSpan w:val="2"/>
            <w:tcBorders>
              <w:top w:val="single" w:sz="4" w:space="0" w:color="auto"/>
              <w:left w:val="single" w:sz="4" w:space="0" w:color="auto"/>
              <w:bottom w:val="single" w:sz="4" w:space="0" w:color="auto"/>
              <w:right w:val="single" w:sz="4" w:space="0" w:color="auto"/>
            </w:tcBorders>
          </w:tcPr>
          <w:p w:rsidR="00184E0E" w:rsidRPr="00184E0E" w:rsidRDefault="00184E0E" w:rsidP="004B51A1">
            <w:pPr>
              <w:spacing w:after="0" w:line="240" w:lineRule="auto"/>
              <w:jc w:val="right"/>
              <w:outlineLvl w:val="0"/>
              <w:rPr>
                <w:ins w:id="18499" w:author="puchkov" w:date="2014-04-30T15:31:00Z"/>
                <w:rFonts w:ascii="Trebuchet MS" w:hAnsi="Trebuchet MS"/>
                <w:color w:val="000000"/>
                <w:sz w:val="10"/>
                <w:szCs w:val="10"/>
                <w:lang w:eastAsia="ru-RU"/>
                <w:rPrChange w:id="18500" w:author="Unknown">
                  <w:rPr>
                    <w:ins w:id="18501" w:author="puchkov" w:date="2014-04-30T15:31:00Z"/>
                    <w:rFonts w:ascii="Trebuchet MS" w:hAnsi="Trebuchet MS"/>
                    <w:color w:val="000000"/>
                    <w:sz w:val="16"/>
                    <w:szCs w:val="10"/>
                    <w:lang w:eastAsia="ru-RU"/>
                  </w:rPr>
                </w:rPrChange>
              </w:rPr>
            </w:pPr>
            <w:ins w:id="18502" w:author="puchkov" w:date="2014-04-30T15:31:00Z">
              <w:r w:rsidRPr="00184E0E">
                <w:rPr>
                  <w:rFonts w:ascii="Trebuchet MS" w:hAnsi="Trebuchet MS"/>
                  <w:color w:val="000000"/>
                  <w:sz w:val="10"/>
                  <w:szCs w:val="10"/>
                  <w:lang w:eastAsia="ru-RU"/>
                  <w:rPrChange w:id="18503" w:author="puchkov" w:date="2014-04-30T15:33:00Z">
                    <w:rPr>
                      <w:rFonts w:ascii="Trebuchet MS" w:hAnsi="Trebuchet MS"/>
                      <w:color w:val="000000"/>
                      <w:sz w:val="16"/>
                      <w:szCs w:val="10"/>
                      <w:lang w:eastAsia="ru-RU"/>
                    </w:rPr>
                  </w:rPrChange>
                </w:rPr>
                <w:t>0</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outlineLvl w:val="0"/>
              <w:rPr>
                <w:ins w:id="18504" w:author="puchkov" w:date="2014-04-30T15:31:00Z"/>
                <w:rFonts w:ascii="Trebuchet MS" w:hAnsi="Trebuchet MS"/>
                <w:sz w:val="10"/>
                <w:szCs w:val="10"/>
                <w:lang w:eastAsia="ru-RU"/>
                <w:rPrChange w:id="18505" w:author="Unknown">
                  <w:rPr>
                    <w:ins w:id="18506" w:author="puchkov" w:date="2014-04-30T15:31:00Z"/>
                    <w:rFonts w:ascii="Trebuchet MS" w:hAnsi="Trebuchet MS"/>
                    <w:sz w:val="16"/>
                    <w:szCs w:val="10"/>
                    <w:lang w:eastAsia="ru-RU"/>
                  </w:rPr>
                </w:rPrChange>
              </w:rPr>
            </w:pPr>
            <w:ins w:id="18507" w:author="puchkov" w:date="2014-04-30T15:31:00Z">
              <w:r w:rsidRPr="00184E0E">
                <w:rPr>
                  <w:rFonts w:ascii="Trebuchet MS" w:hAnsi="Trebuchet MS"/>
                  <w:sz w:val="10"/>
                  <w:szCs w:val="10"/>
                  <w:lang w:eastAsia="ru-RU"/>
                  <w:rPrChange w:id="18508" w:author="puchkov" w:date="2014-04-30T15:33:00Z">
                    <w:rPr>
                      <w:rFonts w:ascii="Trebuchet MS" w:hAnsi="Trebuchet MS"/>
                      <w:sz w:val="16"/>
                      <w:szCs w:val="10"/>
                      <w:lang w:eastAsia="ru-RU"/>
                    </w:rPr>
                  </w:rPrChange>
                </w:rPr>
                <w:t>0</w:t>
              </w:r>
            </w:ins>
          </w:p>
        </w:tc>
      </w:tr>
      <w:tr w:rsidR="00184E0E" w:rsidRPr="004B51A1" w:rsidTr="003A1CD3">
        <w:trPr>
          <w:trHeight w:val="315"/>
          <w:ins w:id="18509" w:author="puchkov" w:date="2014-04-30T15:31:00Z"/>
        </w:trPr>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rPr>
                <w:ins w:id="18510" w:author="puchkov" w:date="2014-04-30T15:31:00Z"/>
                <w:rFonts w:ascii="Trebuchet MS" w:hAnsi="Trebuchet MS"/>
                <w:b/>
                <w:bCs/>
                <w:sz w:val="10"/>
                <w:szCs w:val="10"/>
                <w:lang w:eastAsia="ru-RU"/>
                <w:rPrChange w:id="18511" w:author="Unknown">
                  <w:rPr>
                    <w:ins w:id="18512" w:author="puchkov" w:date="2014-04-30T15:31:00Z"/>
                    <w:rFonts w:ascii="Trebuchet MS" w:hAnsi="Trebuchet MS"/>
                    <w:b/>
                    <w:bCs/>
                    <w:sz w:val="16"/>
                    <w:szCs w:val="10"/>
                    <w:lang w:eastAsia="ru-RU"/>
                  </w:rPr>
                </w:rPrChange>
              </w:rPr>
            </w:pPr>
            <w:ins w:id="18513" w:author="puchkov" w:date="2014-04-30T15:31:00Z">
              <w:r>
                <w:rPr>
                  <w:rFonts w:ascii="Trebuchet MS" w:hAnsi="Trebuchet MS"/>
                  <w:b/>
                  <w:bCs/>
                  <w:sz w:val="10"/>
                  <w:szCs w:val="10"/>
                  <w:lang w:eastAsia="ru-RU"/>
                </w:rPr>
                <w:t> </w:t>
              </w:r>
            </w:ins>
          </w:p>
        </w:tc>
        <w:tc>
          <w:tcPr>
            <w:tcW w:w="72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rPr>
                <w:ins w:id="18514" w:author="puchkov" w:date="2014-04-30T15:31:00Z"/>
                <w:rFonts w:ascii="Trebuchet MS" w:hAnsi="Trebuchet MS"/>
                <w:b/>
                <w:bCs/>
                <w:sz w:val="10"/>
                <w:szCs w:val="10"/>
                <w:lang w:eastAsia="ru-RU"/>
                <w:rPrChange w:id="18515" w:author="Unknown">
                  <w:rPr>
                    <w:ins w:id="18516" w:author="puchkov" w:date="2014-04-30T15:31:00Z"/>
                    <w:rFonts w:ascii="Trebuchet MS" w:hAnsi="Trebuchet MS"/>
                    <w:b/>
                    <w:bCs/>
                    <w:sz w:val="16"/>
                    <w:szCs w:val="10"/>
                    <w:lang w:eastAsia="ru-RU"/>
                  </w:rPr>
                </w:rPrChange>
              </w:rPr>
            </w:pPr>
            <w:ins w:id="18517" w:author="puchkov" w:date="2014-04-30T15:31:00Z">
              <w:r>
                <w:rPr>
                  <w:rFonts w:ascii="Trebuchet MS" w:hAnsi="Trebuchet MS"/>
                  <w:b/>
                  <w:bCs/>
                  <w:sz w:val="10"/>
                  <w:szCs w:val="10"/>
                  <w:lang w:eastAsia="ru-RU"/>
                </w:rPr>
                <w:t> </w:t>
              </w:r>
            </w:ins>
          </w:p>
        </w:tc>
        <w:tc>
          <w:tcPr>
            <w:tcW w:w="108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rPr>
                <w:ins w:id="18518" w:author="puchkov" w:date="2014-04-30T15:31:00Z"/>
                <w:rFonts w:ascii="Trebuchet MS" w:hAnsi="Trebuchet MS"/>
                <w:b/>
                <w:bCs/>
                <w:sz w:val="10"/>
                <w:szCs w:val="10"/>
                <w:lang w:eastAsia="ru-RU"/>
                <w:rPrChange w:id="18519" w:author="Unknown">
                  <w:rPr>
                    <w:ins w:id="18520" w:author="puchkov" w:date="2014-04-30T15:31:00Z"/>
                    <w:rFonts w:ascii="Trebuchet MS" w:hAnsi="Trebuchet MS"/>
                    <w:b/>
                    <w:bCs/>
                    <w:sz w:val="16"/>
                    <w:szCs w:val="10"/>
                    <w:lang w:eastAsia="ru-RU"/>
                  </w:rPr>
                </w:rPrChange>
              </w:rPr>
            </w:pPr>
            <w:ins w:id="18521" w:author="puchkov" w:date="2014-04-30T15:31:00Z">
              <w:r>
                <w:rPr>
                  <w:rFonts w:ascii="Trebuchet MS" w:hAnsi="Trebuchet MS"/>
                  <w:b/>
                  <w:bCs/>
                  <w:sz w:val="10"/>
                  <w:szCs w:val="10"/>
                  <w:lang w:eastAsia="ru-RU"/>
                </w:rPr>
                <w:t> </w:t>
              </w:r>
            </w:ins>
          </w:p>
        </w:tc>
        <w:tc>
          <w:tcPr>
            <w:tcW w:w="1080" w:type="dxa"/>
            <w:gridSpan w:val="3"/>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22" w:author="puchkov" w:date="2014-04-30T15:31:00Z"/>
                <w:rFonts w:ascii="Trebuchet MS" w:hAnsi="Trebuchet MS"/>
                <w:b/>
                <w:bCs/>
                <w:sz w:val="10"/>
                <w:szCs w:val="10"/>
                <w:lang w:eastAsia="ru-RU"/>
                <w:rPrChange w:id="18523" w:author="Unknown">
                  <w:rPr>
                    <w:ins w:id="18524" w:author="puchkov" w:date="2014-04-30T15:31:00Z"/>
                    <w:rFonts w:ascii="Trebuchet MS" w:hAnsi="Trebuchet MS"/>
                    <w:b/>
                    <w:bCs/>
                    <w:sz w:val="16"/>
                    <w:szCs w:val="10"/>
                    <w:lang w:eastAsia="ru-RU"/>
                  </w:rPr>
                </w:rPrChange>
              </w:rPr>
            </w:pPr>
            <w:ins w:id="18525" w:author="puchkov" w:date="2014-04-30T15:31:00Z">
              <w:r w:rsidRPr="00184E0E">
                <w:rPr>
                  <w:rFonts w:ascii="Trebuchet MS" w:hAnsi="Trebuchet MS"/>
                  <w:b/>
                  <w:bCs/>
                  <w:sz w:val="10"/>
                  <w:szCs w:val="10"/>
                  <w:lang w:eastAsia="ru-RU"/>
                  <w:rPrChange w:id="18526" w:author="puchkov" w:date="2014-04-30T15:33:00Z">
                    <w:rPr>
                      <w:rFonts w:ascii="Trebuchet MS" w:hAnsi="Trebuchet MS"/>
                      <w:b/>
                      <w:bCs/>
                      <w:sz w:val="16"/>
                      <w:szCs w:val="10"/>
                      <w:lang w:eastAsia="ru-RU"/>
                    </w:rPr>
                  </w:rPrChange>
                </w:rPr>
                <w:t>1 396 033</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27" w:author="puchkov" w:date="2014-04-30T15:31:00Z"/>
                <w:rFonts w:ascii="Trebuchet MS" w:hAnsi="Trebuchet MS"/>
                <w:b/>
                <w:bCs/>
                <w:sz w:val="10"/>
                <w:szCs w:val="10"/>
                <w:lang w:eastAsia="ru-RU"/>
                <w:rPrChange w:id="18528" w:author="Unknown">
                  <w:rPr>
                    <w:ins w:id="18529" w:author="puchkov" w:date="2014-04-30T15:31:00Z"/>
                    <w:rFonts w:ascii="Trebuchet MS" w:hAnsi="Trebuchet MS"/>
                    <w:b/>
                    <w:bCs/>
                    <w:sz w:val="16"/>
                    <w:szCs w:val="10"/>
                    <w:lang w:eastAsia="ru-RU"/>
                  </w:rPr>
                </w:rPrChange>
              </w:rPr>
            </w:pPr>
            <w:ins w:id="18530" w:author="puchkov" w:date="2014-04-30T15:31:00Z">
              <w:r w:rsidRPr="00184E0E">
                <w:rPr>
                  <w:rFonts w:ascii="Trebuchet MS" w:hAnsi="Trebuchet MS"/>
                  <w:b/>
                  <w:bCs/>
                  <w:sz w:val="10"/>
                  <w:szCs w:val="10"/>
                  <w:lang w:eastAsia="ru-RU"/>
                  <w:rPrChange w:id="18531" w:author="puchkov" w:date="2014-04-30T15:33:00Z">
                    <w:rPr>
                      <w:rFonts w:ascii="Trebuchet MS" w:hAnsi="Trebuchet MS"/>
                      <w:b/>
                      <w:bCs/>
                      <w:sz w:val="16"/>
                      <w:szCs w:val="10"/>
                      <w:lang w:eastAsia="ru-RU"/>
                    </w:rPr>
                  </w:rPrChange>
                </w:rPr>
                <w:t>726</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32" w:author="puchkov" w:date="2014-04-30T15:31:00Z"/>
                <w:rFonts w:ascii="Trebuchet MS" w:hAnsi="Trebuchet MS"/>
                <w:b/>
                <w:bCs/>
                <w:sz w:val="10"/>
                <w:szCs w:val="10"/>
                <w:lang w:eastAsia="ru-RU"/>
                <w:rPrChange w:id="18533" w:author="Unknown">
                  <w:rPr>
                    <w:ins w:id="18534" w:author="puchkov" w:date="2014-04-30T15:31:00Z"/>
                    <w:rFonts w:ascii="Trebuchet MS" w:hAnsi="Trebuchet MS"/>
                    <w:b/>
                    <w:bCs/>
                    <w:sz w:val="16"/>
                    <w:szCs w:val="10"/>
                    <w:lang w:eastAsia="ru-RU"/>
                  </w:rPr>
                </w:rPrChange>
              </w:rPr>
            </w:pPr>
            <w:ins w:id="18535" w:author="puchkov" w:date="2014-04-30T15:31:00Z">
              <w:r w:rsidRPr="00184E0E">
                <w:rPr>
                  <w:rFonts w:ascii="Trebuchet MS" w:hAnsi="Trebuchet MS"/>
                  <w:b/>
                  <w:bCs/>
                  <w:sz w:val="10"/>
                  <w:szCs w:val="10"/>
                  <w:lang w:eastAsia="ru-RU"/>
                  <w:rPrChange w:id="18536" w:author="puchkov" w:date="2014-04-30T15:33:00Z">
                    <w:rPr>
                      <w:rFonts w:ascii="Trebuchet MS" w:hAnsi="Trebuchet MS"/>
                      <w:b/>
                      <w:bCs/>
                      <w:sz w:val="16"/>
                      <w:szCs w:val="10"/>
                      <w:lang w:eastAsia="ru-RU"/>
                    </w:rPr>
                  </w:rPrChange>
                </w:rPr>
                <w:t>-528 295</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37" w:author="puchkov" w:date="2014-04-30T15:31:00Z"/>
                <w:rFonts w:ascii="Trebuchet MS" w:hAnsi="Trebuchet MS"/>
                <w:b/>
                <w:bCs/>
                <w:sz w:val="10"/>
                <w:szCs w:val="10"/>
                <w:lang w:eastAsia="ru-RU"/>
                <w:rPrChange w:id="18538" w:author="Unknown">
                  <w:rPr>
                    <w:ins w:id="18539" w:author="puchkov" w:date="2014-04-30T15:31:00Z"/>
                    <w:rFonts w:ascii="Trebuchet MS" w:hAnsi="Trebuchet MS"/>
                    <w:b/>
                    <w:bCs/>
                    <w:sz w:val="16"/>
                    <w:szCs w:val="10"/>
                    <w:lang w:eastAsia="ru-RU"/>
                  </w:rPr>
                </w:rPrChange>
              </w:rPr>
            </w:pPr>
            <w:ins w:id="18540" w:author="puchkov" w:date="2014-04-30T15:31:00Z">
              <w:r w:rsidRPr="00184E0E">
                <w:rPr>
                  <w:rFonts w:ascii="Trebuchet MS" w:hAnsi="Trebuchet MS"/>
                  <w:b/>
                  <w:bCs/>
                  <w:sz w:val="10"/>
                  <w:szCs w:val="10"/>
                  <w:lang w:eastAsia="ru-RU"/>
                  <w:rPrChange w:id="18541" w:author="puchkov" w:date="2014-04-30T15:33:00Z">
                    <w:rPr>
                      <w:rFonts w:ascii="Trebuchet MS" w:hAnsi="Trebuchet MS"/>
                      <w:b/>
                      <w:bCs/>
                      <w:sz w:val="16"/>
                      <w:szCs w:val="10"/>
                      <w:lang w:eastAsia="ru-RU"/>
                    </w:rPr>
                  </w:rPrChange>
                </w:rPr>
                <w:t>195 307</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42" w:author="puchkov" w:date="2014-04-30T15:31:00Z"/>
                <w:rFonts w:ascii="Trebuchet MS" w:hAnsi="Trebuchet MS"/>
                <w:b/>
                <w:bCs/>
                <w:sz w:val="10"/>
                <w:szCs w:val="10"/>
                <w:lang w:eastAsia="ru-RU"/>
                <w:rPrChange w:id="18543" w:author="Unknown">
                  <w:rPr>
                    <w:ins w:id="18544" w:author="puchkov" w:date="2014-04-30T15:31:00Z"/>
                    <w:rFonts w:ascii="Trebuchet MS" w:hAnsi="Trebuchet MS"/>
                    <w:b/>
                    <w:bCs/>
                    <w:sz w:val="16"/>
                    <w:szCs w:val="10"/>
                    <w:lang w:eastAsia="ru-RU"/>
                  </w:rPr>
                </w:rPrChange>
              </w:rPr>
            </w:pPr>
            <w:ins w:id="18545" w:author="puchkov" w:date="2014-04-30T15:31:00Z">
              <w:r w:rsidRPr="00184E0E">
                <w:rPr>
                  <w:rFonts w:ascii="Trebuchet MS" w:hAnsi="Trebuchet MS"/>
                  <w:b/>
                  <w:bCs/>
                  <w:sz w:val="10"/>
                  <w:szCs w:val="10"/>
                  <w:lang w:eastAsia="ru-RU"/>
                  <w:rPrChange w:id="18546" w:author="puchkov" w:date="2014-04-30T15:33:00Z">
                    <w:rPr>
                      <w:rFonts w:ascii="Trebuchet MS" w:hAnsi="Trebuchet MS"/>
                      <w:b/>
                      <w:bCs/>
                      <w:sz w:val="16"/>
                      <w:szCs w:val="10"/>
                      <w:lang w:eastAsia="ru-RU"/>
                    </w:rPr>
                  </w:rPrChange>
                </w:rPr>
                <w:t>86 112</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47" w:author="puchkov" w:date="2014-04-30T15:31:00Z"/>
                <w:rFonts w:ascii="Trebuchet MS" w:hAnsi="Trebuchet MS"/>
                <w:b/>
                <w:bCs/>
                <w:sz w:val="10"/>
                <w:szCs w:val="10"/>
                <w:lang w:eastAsia="ru-RU"/>
                <w:rPrChange w:id="18548" w:author="Unknown">
                  <w:rPr>
                    <w:ins w:id="18549" w:author="puchkov" w:date="2014-04-30T15:31:00Z"/>
                    <w:rFonts w:ascii="Trebuchet MS" w:hAnsi="Trebuchet MS"/>
                    <w:b/>
                    <w:bCs/>
                    <w:sz w:val="16"/>
                    <w:szCs w:val="10"/>
                    <w:lang w:eastAsia="ru-RU"/>
                  </w:rPr>
                </w:rPrChange>
              </w:rPr>
            </w:pPr>
            <w:ins w:id="18550" w:author="puchkov" w:date="2014-04-30T15:31:00Z">
              <w:r w:rsidRPr="00184E0E">
                <w:rPr>
                  <w:rFonts w:ascii="Trebuchet MS" w:hAnsi="Trebuchet MS"/>
                  <w:b/>
                  <w:bCs/>
                  <w:sz w:val="10"/>
                  <w:szCs w:val="10"/>
                  <w:lang w:eastAsia="ru-RU"/>
                  <w:rPrChange w:id="18551" w:author="puchkov" w:date="2014-04-30T15:33:00Z">
                    <w:rPr>
                      <w:rFonts w:ascii="Trebuchet MS" w:hAnsi="Trebuchet MS"/>
                      <w:b/>
                      <w:bCs/>
                      <w:sz w:val="16"/>
                      <w:szCs w:val="10"/>
                      <w:lang w:eastAsia="ru-RU"/>
                    </w:rPr>
                  </w:rPrChange>
                </w:rPr>
                <w:t>97 705</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52" w:author="puchkov" w:date="2014-04-30T15:31:00Z"/>
                <w:rFonts w:ascii="Trebuchet MS" w:hAnsi="Trebuchet MS"/>
                <w:b/>
                <w:bCs/>
                <w:sz w:val="10"/>
                <w:szCs w:val="10"/>
                <w:lang w:eastAsia="ru-RU"/>
                <w:rPrChange w:id="18553" w:author="Unknown">
                  <w:rPr>
                    <w:ins w:id="18554" w:author="puchkov" w:date="2014-04-30T15:31:00Z"/>
                    <w:rFonts w:ascii="Trebuchet MS" w:hAnsi="Trebuchet MS"/>
                    <w:b/>
                    <w:bCs/>
                    <w:sz w:val="16"/>
                    <w:szCs w:val="10"/>
                    <w:lang w:eastAsia="ru-RU"/>
                  </w:rPr>
                </w:rPrChange>
              </w:rPr>
            </w:pPr>
            <w:ins w:id="18555" w:author="puchkov" w:date="2014-04-30T15:31:00Z">
              <w:r w:rsidRPr="00184E0E">
                <w:rPr>
                  <w:rFonts w:ascii="Trebuchet MS" w:hAnsi="Trebuchet MS"/>
                  <w:b/>
                  <w:bCs/>
                  <w:sz w:val="10"/>
                  <w:szCs w:val="10"/>
                  <w:lang w:eastAsia="ru-RU"/>
                  <w:rPrChange w:id="18556" w:author="puchkov" w:date="2014-04-30T15:33:00Z">
                    <w:rPr>
                      <w:rFonts w:ascii="Trebuchet MS" w:hAnsi="Trebuchet MS"/>
                      <w:b/>
                      <w:bCs/>
                      <w:sz w:val="16"/>
                      <w:szCs w:val="10"/>
                      <w:lang w:eastAsia="ru-RU"/>
                    </w:rPr>
                  </w:rPrChange>
                </w:rPr>
                <w:t>-94 975</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57" w:author="puchkov" w:date="2014-04-30T15:31:00Z"/>
                <w:rFonts w:ascii="Trebuchet MS" w:hAnsi="Trebuchet MS"/>
                <w:b/>
                <w:bCs/>
                <w:sz w:val="10"/>
                <w:szCs w:val="10"/>
                <w:lang w:eastAsia="ru-RU"/>
                <w:rPrChange w:id="18558" w:author="Unknown">
                  <w:rPr>
                    <w:ins w:id="18559" w:author="puchkov" w:date="2014-04-30T15:31:00Z"/>
                    <w:rFonts w:ascii="Trebuchet MS" w:hAnsi="Trebuchet MS"/>
                    <w:b/>
                    <w:bCs/>
                    <w:sz w:val="16"/>
                    <w:szCs w:val="10"/>
                    <w:lang w:eastAsia="ru-RU"/>
                  </w:rPr>
                </w:rPrChange>
              </w:rPr>
            </w:pPr>
            <w:ins w:id="18560" w:author="puchkov" w:date="2014-04-30T15:31:00Z">
              <w:r w:rsidRPr="00184E0E">
                <w:rPr>
                  <w:rFonts w:ascii="Trebuchet MS" w:hAnsi="Trebuchet MS"/>
                  <w:b/>
                  <w:bCs/>
                  <w:sz w:val="10"/>
                  <w:szCs w:val="10"/>
                  <w:lang w:eastAsia="ru-RU"/>
                  <w:rPrChange w:id="18561" w:author="puchkov" w:date="2014-04-30T15:33:00Z">
                    <w:rPr>
                      <w:rFonts w:ascii="Trebuchet MS" w:hAnsi="Trebuchet MS"/>
                      <w:b/>
                      <w:bCs/>
                      <w:sz w:val="16"/>
                      <w:szCs w:val="10"/>
                      <w:lang w:eastAsia="ru-RU"/>
                    </w:rPr>
                  </w:rPrChange>
                </w:rPr>
                <w:t>1 147 070</w:t>
              </w:r>
            </w:ins>
          </w:p>
        </w:tc>
        <w:tc>
          <w:tcPr>
            <w:tcW w:w="86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62" w:author="puchkov" w:date="2014-04-30T15:31:00Z"/>
                <w:rFonts w:ascii="Trebuchet MS" w:hAnsi="Trebuchet MS"/>
                <w:b/>
                <w:bCs/>
                <w:sz w:val="10"/>
                <w:szCs w:val="10"/>
                <w:lang w:eastAsia="ru-RU"/>
                <w:rPrChange w:id="18563" w:author="Unknown">
                  <w:rPr>
                    <w:ins w:id="18564" w:author="puchkov" w:date="2014-04-30T15:31:00Z"/>
                    <w:rFonts w:ascii="Trebuchet MS" w:hAnsi="Trebuchet MS"/>
                    <w:b/>
                    <w:bCs/>
                    <w:sz w:val="16"/>
                    <w:szCs w:val="10"/>
                    <w:lang w:eastAsia="ru-RU"/>
                  </w:rPr>
                </w:rPrChange>
              </w:rPr>
            </w:pPr>
            <w:ins w:id="18565" w:author="puchkov" w:date="2014-04-30T15:31:00Z">
              <w:r w:rsidRPr="00184E0E">
                <w:rPr>
                  <w:rFonts w:ascii="Trebuchet MS" w:hAnsi="Trebuchet MS"/>
                  <w:b/>
                  <w:bCs/>
                  <w:sz w:val="10"/>
                  <w:szCs w:val="10"/>
                  <w:lang w:eastAsia="ru-RU"/>
                  <w:rPrChange w:id="18566" w:author="puchkov" w:date="2014-04-30T15:33:00Z">
                    <w:rPr>
                      <w:rFonts w:ascii="Trebuchet MS" w:hAnsi="Trebuchet MS"/>
                      <w:b/>
                      <w:bCs/>
                      <w:sz w:val="16"/>
                      <w:szCs w:val="10"/>
                      <w:lang w:eastAsia="ru-RU"/>
                    </w:rPr>
                  </w:rPrChange>
                </w:rPr>
                <w:t>5 543</w:t>
              </w:r>
            </w:ins>
          </w:p>
        </w:tc>
        <w:tc>
          <w:tcPr>
            <w:tcW w:w="58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67" w:author="puchkov" w:date="2014-04-30T15:31:00Z"/>
                <w:rFonts w:ascii="Trebuchet MS" w:hAnsi="Trebuchet MS"/>
                <w:b/>
                <w:bCs/>
                <w:sz w:val="10"/>
                <w:szCs w:val="10"/>
                <w:lang w:eastAsia="ru-RU"/>
                <w:rPrChange w:id="18568" w:author="Unknown">
                  <w:rPr>
                    <w:ins w:id="18569" w:author="puchkov" w:date="2014-04-30T15:31:00Z"/>
                    <w:rFonts w:ascii="Trebuchet MS" w:hAnsi="Trebuchet MS"/>
                    <w:b/>
                    <w:bCs/>
                    <w:sz w:val="16"/>
                    <w:szCs w:val="10"/>
                    <w:lang w:eastAsia="ru-RU"/>
                  </w:rPr>
                </w:rPrChange>
              </w:rPr>
            </w:pPr>
            <w:ins w:id="18570" w:author="puchkov" w:date="2014-04-30T15:31:00Z">
              <w:r w:rsidRPr="00184E0E">
                <w:rPr>
                  <w:rFonts w:ascii="Trebuchet MS" w:hAnsi="Trebuchet MS"/>
                  <w:b/>
                  <w:bCs/>
                  <w:sz w:val="10"/>
                  <w:szCs w:val="10"/>
                  <w:lang w:eastAsia="ru-RU"/>
                  <w:rPrChange w:id="18571" w:author="puchkov" w:date="2014-04-30T15:33:00Z">
                    <w:rPr>
                      <w:rFonts w:ascii="Trebuchet MS" w:hAnsi="Trebuchet MS"/>
                      <w:b/>
                      <w:bCs/>
                      <w:sz w:val="16"/>
                      <w:szCs w:val="10"/>
                      <w:lang w:eastAsia="ru-RU"/>
                    </w:rPr>
                  </w:rPrChange>
                </w:rPr>
                <w:t>-156 398</w:t>
              </w:r>
            </w:ins>
          </w:p>
        </w:tc>
        <w:tc>
          <w:tcPr>
            <w:tcW w:w="54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72" w:author="puchkov" w:date="2014-04-30T15:31:00Z"/>
                <w:rFonts w:ascii="Trebuchet MS" w:hAnsi="Trebuchet MS"/>
                <w:b/>
                <w:bCs/>
                <w:sz w:val="10"/>
                <w:szCs w:val="10"/>
                <w:lang w:eastAsia="ru-RU"/>
                <w:rPrChange w:id="18573" w:author="Unknown">
                  <w:rPr>
                    <w:ins w:id="18574" w:author="puchkov" w:date="2014-04-30T15:31:00Z"/>
                    <w:rFonts w:ascii="Trebuchet MS" w:hAnsi="Trebuchet MS"/>
                    <w:b/>
                    <w:bCs/>
                    <w:sz w:val="16"/>
                    <w:szCs w:val="10"/>
                    <w:lang w:eastAsia="ru-RU"/>
                  </w:rPr>
                </w:rPrChange>
              </w:rPr>
            </w:pPr>
            <w:ins w:id="18575" w:author="puchkov" w:date="2014-04-30T15:31:00Z">
              <w:r w:rsidRPr="00184E0E">
                <w:rPr>
                  <w:rFonts w:ascii="Trebuchet MS" w:hAnsi="Trebuchet MS"/>
                  <w:b/>
                  <w:bCs/>
                  <w:sz w:val="10"/>
                  <w:szCs w:val="10"/>
                  <w:lang w:eastAsia="ru-RU"/>
                  <w:rPrChange w:id="18576" w:author="puchkov" w:date="2014-04-30T15:33:00Z">
                    <w:rPr>
                      <w:rFonts w:ascii="Trebuchet MS" w:hAnsi="Trebuchet MS"/>
                      <w:b/>
                      <w:bCs/>
                      <w:sz w:val="16"/>
                      <w:szCs w:val="10"/>
                      <w:lang w:eastAsia="ru-RU"/>
                    </w:rPr>
                  </w:rPrChange>
                </w:rPr>
                <w:t>154 850</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77" w:author="puchkov" w:date="2014-04-30T15:31:00Z"/>
                <w:rFonts w:ascii="Trebuchet MS" w:hAnsi="Trebuchet MS"/>
                <w:b/>
                <w:bCs/>
                <w:sz w:val="10"/>
                <w:szCs w:val="10"/>
                <w:lang w:eastAsia="ru-RU"/>
                <w:rPrChange w:id="18578" w:author="Unknown">
                  <w:rPr>
                    <w:ins w:id="18579" w:author="puchkov" w:date="2014-04-30T15:31:00Z"/>
                    <w:rFonts w:ascii="Trebuchet MS" w:hAnsi="Trebuchet MS"/>
                    <w:b/>
                    <w:bCs/>
                    <w:sz w:val="16"/>
                    <w:szCs w:val="10"/>
                    <w:lang w:eastAsia="ru-RU"/>
                  </w:rPr>
                </w:rPrChange>
              </w:rPr>
            </w:pPr>
            <w:ins w:id="18580" w:author="puchkov" w:date="2014-04-30T15:31:00Z">
              <w:r w:rsidRPr="00184E0E">
                <w:rPr>
                  <w:rFonts w:ascii="Trebuchet MS" w:hAnsi="Trebuchet MS"/>
                  <w:b/>
                  <w:bCs/>
                  <w:sz w:val="10"/>
                  <w:szCs w:val="10"/>
                  <w:lang w:eastAsia="ru-RU"/>
                  <w:rPrChange w:id="18581" w:author="puchkov" w:date="2014-04-30T15:33:00Z">
                    <w:rPr>
                      <w:rFonts w:ascii="Trebuchet MS" w:hAnsi="Trebuchet MS"/>
                      <w:b/>
                      <w:bCs/>
                      <w:sz w:val="16"/>
                      <w:szCs w:val="10"/>
                      <w:lang w:eastAsia="ru-RU"/>
                    </w:rPr>
                  </w:rPrChange>
                </w:rPr>
                <w:t>0</w:t>
              </w:r>
            </w:ins>
          </w:p>
        </w:tc>
        <w:tc>
          <w:tcPr>
            <w:tcW w:w="90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82" w:author="puchkov" w:date="2014-04-30T15:31:00Z"/>
                <w:rFonts w:ascii="Trebuchet MS" w:hAnsi="Trebuchet MS"/>
                <w:b/>
                <w:bCs/>
                <w:sz w:val="10"/>
                <w:szCs w:val="10"/>
                <w:lang w:eastAsia="ru-RU"/>
                <w:rPrChange w:id="18583" w:author="Unknown">
                  <w:rPr>
                    <w:ins w:id="18584" w:author="puchkov" w:date="2014-04-30T15:31:00Z"/>
                    <w:rFonts w:ascii="Trebuchet MS" w:hAnsi="Trebuchet MS"/>
                    <w:b/>
                    <w:bCs/>
                    <w:sz w:val="16"/>
                    <w:szCs w:val="10"/>
                    <w:lang w:eastAsia="ru-RU"/>
                  </w:rPr>
                </w:rPrChange>
              </w:rPr>
            </w:pPr>
            <w:ins w:id="18585" w:author="puchkov" w:date="2014-04-30T15:31:00Z">
              <w:r w:rsidRPr="00184E0E">
                <w:rPr>
                  <w:rFonts w:ascii="Trebuchet MS" w:hAnsi="Trebuchet MS"/>
                  <w:b/>
                  <w:bCs/>
                  <w:sz w:val="10"/>
                  <w:szCs w:val="10"/>
                  <w:lang w:eastAsia="ru-RU"/>
                  <w:rPrChange w:id="18586" w:author="puchkov" w:date="2014-04-30T15:33:00Z">
                    <w:rPr>
                      <w:rFonts w:ascii="Trebuchet MS" w:hAnsi="Trebuchet MS"/>
                      <w:b/>
                      <w:bCs/>
                      <w:sz w:val="16"/>
                      <w:szCs w:val="10"/>
                      <w:lang w:eastAsia="ru-RU"/>
                    </w:rPr>
                  </w:rPrChange>
                </w:rPr>
                <w:t>129 538</w:t>
              </w:r>
            </w:ins>
          </w:p>
        </w:tc>
        <w:tc>
          <w:tcPr>
            <w:tcW w:w="72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87" w:author="puchkov" w:date="2014-04-30T15:31:00Z"/>
                <w:rFonts w:ascii="Trebuchet MS" w:hAnsi="Trebuchet MS"/>
                <w:b/>
                <w:bCs/>
                <w:sz w:val="10"/>
                <w:szCs w:val="10"/>
                <w:lang w:eastAsia="ru-RU"/>
                <w:rPrChange w:id="18588" w:author="Unknown">
                  <w:rPr>
                    <w:ins w:id="18589" w:author="puchkov" w:date="2014-04-30T15:31:00Z"/>
                    <w:rFonts w:ascii="Trebuchet MS" w:hAnsi="Trebuchet MS"/>
                    <w:b/>
                    <w:bCs/>
                    <w:sz w:val="16"/>
                    <w:szCs w:val="10"/>
                    <w:lang w:eastAsia="ru-RU"/>
                  </w:rPr>
                </w:rPrChange>
              </w:rPr>
            </w:pPr>
            <w:ins w:id="18590" w:author="puchkov" w:date="2014-04-30T15:31:00Z">
              <w:r w:rsidRPr="00184E0E">
                <w:rPr>
                  <w:rFonts w:ascii="Trebuchet MS" w:hAnsi="Trebuchet MS"/>
                  <w:b/>
                  <w:bCs/>
                  <w:sz w:val="10"/>
                  <w:szCs w:val="10"/>
                  <w:lang w:eastAsia="ru-RU"/>
                  <w:rPrChange w:id="18591" w:author="puchkov" w:date="2014-04-30T15:33:00Z">
                    <w:rPr>
                      <w:rFonts w:ascii="Trebuchet MS" w:hAnsi="Trebuchet MS"/>
                      <w:b/>
                      <w:bCs/>
                      <w:sz w:val="16"/>
                      <w:szCs w:val="10"/>
                      <w:lang w:eastAsia="ru-RU"/>
                    </w:rPr>
                  </w:rPrChange>
                </w:rPr>
                <w:t>-133 025</w:t>
              </w:r>
            </w:ins>
          </w:p>
        </w:tc>
        <w:tc>
          <w:tcPr>
            <w:tcW w:w="720" w:type="dxa"/>
            <w:gridSpan w:val="2"/>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92" w:author="puchkov" w:date="2014-04-30T15:31:00Z"/>
                <w:rFonts w:ascii="Trebuchet MS" w:hAnsi="Trebuchet MS"/>
                <w:b/>
                <w:bCs/>
                <w:sz w:val="10"/>
                <w:szCs w:val="10"/>
                <w:lang w:eastAsia="ru-RU"/>
                <w:rPrChange w:id="18593" w:author="Unknown">
                  <w:rPr>
                    <w:ins w:id="18594" w:author="puchkov" w:date="2014-04-30T15:31:00Z"/>
                    <w:rFonts w:ascii="Trebuchet MS" w:hAnsi="Trebuchet MS"/>
                    <w:b/>
                    <w:bCs/>
                    <w:sz w:val="16"/>
                    <w:szCs w:val="10"/>
                    <w:lang w:eastAsia="ru-RU"/>
                  </w:rPr>
                </w:rPrChange>
              </w:rPr>
            </w:pPr>
            <w:ins w:id="18595" w:author="puchkov" w:date="2014-04-30T15:31:00Z">
              <w:r w:rsidRPr="00184E0E">
                <w:rPr>
                  <w:rFonts w:ascii="Trebuchet MS" w:hAnsi="Trebuchet MS"/>
                  <w:b/>
                  <w:bCs/>
                  <w:sz w:val="10"/>
                  <w:szCs w:val="10"/>
                  <w:lang w:eastAsia="ru-RU"/>
                  <w:rPrChange w:id="18596" w:author="puchkov" w:date="2014-04-30T15:33:00Z">
                    <w:rPr>
                      <w:rFonts w:ascii="Trebuchet MS" w:hAnsi="Trebuchet MS"/>
                      <w:b/>
                      <w:bCs/>
                      <w:sz w:val="16"/>
                      <w:szCs w:val="10"/>
                      <w:lang w:eastAsia="ru-RU"/>
                    </w:rPr>
                  </w:rPrChange>
                </w:rPr>
                <w:t>1 145 522</w:t>
              </w:r>
            </w:ins>
          </w:p>
        </w:tc>
        <w:tc>
          <w:tcPr>
            <w:tcW w:w="900" w:type="dxa"/>
            <w:tcBorders>
              <w:top w:val="single" w:sz="4" w:space="0" w:color="auto"/>
              <w:left w:val="single" w:sz="4" w:space="0" w:color="auto"/>
              <w:bottom w:val="single" w:sz="4" w:space="0" w:color="auto"/>
              <w:right w:val="single" w:sz="4" w:space="0" w:color="auto"/>
            </w:tcBorders>
            <w:noWrap/>
          </w:tcPr>
          <w:p w:rsidR="00184E0E" w:rsidRPr="00184E0E" w:rsidRDefault="00184E0E" w:rsidP="004B51A1">
            <w:pPr>
              <w:spacing w:after="0" w:line="240" w:lineRule="auto"/>
              <w:jc w:val="right"/>
              <w:rPr>
                <w:ins w:id="18597" w:author="puchkov" w:date="2014-04-30T15:31:00Z"/>
                <w:rFonts w:ascii="Trebuchet MS" w:hAnsi="Trebuchet MS"/>
                <w:b/>
                <w:bCs/>
                <w:sz w:val="10"/>
                <w:szCs w:val="10"/>
                <w:lang w:eastAsia="ru-RU"/>
                <w:rPrChange w:id="18598" w:author="Unknown">
                  <w:rPr>
                    <w:ins w:id="18599" w:author="puchkov" w:date="2014-04-30T15:31:00Z"/>
                    <w:rFonts w:ascii="Trebuchet MS" w:hAnsi="Trebuchet MS"/>
                    <w:b/>
                    <w:bCs/>
                    <w:sz w:val="16"/>
                    <w:szCs w:val="10"/>
                    <w:lang w:eastAsia="ru-RU"/>
                  </w:rPr>
                </w:rPrChange>
              </w:rPr>
            </w:pPr>
            <w:ins w:id="18600" w:author="puchkov" w:date="2014-04-30T15:31:00Z">
              <w:r w:rsidRPr="00184E0E">
                <w:rPr>
                  <w:rFonts w:ascii="Trebuchet MS" w:hAnsi="Trebuchet MS"/>
                  <w:b/>
                  <w:bCs/>
                  <w:sz w:val="10"/>
                  <w:szCs w:val="10"/>
                  <w:lang w:eastAsia="ru-RU"/>
                  <w:rPrChange w:id="18601" w:author="puchkov" w:date="2014-04-30T15:33:00Z">
                    <w:rPr>
                      <w:rFonts w:ascii="Trebuchet MS" w:hAnsi="Trebuchet MS"/>
                      <w:b/>
                      <w:bCs/>
                      <w:sz w:val="16"/>
                      <w:szCs w:val="10"/>
                      <w:lang w:eastAsia="ru-RU"/>
                    </w:rPr>
                  </w:rPrChange>
                </w:rPr>
                <w:t>2 056</w:t>
              </w:r>
            </w:ins>
          </w:p>
        </w:tc>
      </w:tr>
      <w:tr w:rsidR="00184E0E" w:rsidRPr="004B51A1" w:rsidTr="003A1CD3">
        <w:trPr>
          <w:trHeight w:val="300"/>
          <w:ins w:id="18602" w:author="puchkov" w:date="2014-04-30T15:31:00Z"/>
        </w:trPr>
        <w:tc>
          <w:tcPr>
            <w:tcW w:w="1080" w:type="dxa"/>
            <w:gridSpan w:val="2"/>
            <w:tcBorders>
              <w:top w:val="single" w:sz="4" w:space="0" w:color="auto"/>
            </w:tcBorders>
            <w:noWrap/>
          </w:tcPr>
          <w:p w:rsidR="00184E0E" w:rsidRPr="004B51A1" w:rsidRDefault="00184E0E" w:rsidP="004B51A1">
            <w:pPr>
              <w:spacing w:after="0" w:line="240" w:lineRule="auto"/>
              <w:rPr>
                <w:ins w:id="18603" w:author="puchkov" w:date="2014-04-30T15:31:00Z"/>
                <w:color w:val="000000"/>
                <w:lang w:eastAsia="ru-RU"/>
              </w:rPr>
            </w:pPr>
          </w:p>
        </w:tc>
        <w:tc>
          <w:tcPr>
            <w:tcW w:w="720" w:type="dxa"/>
            <w:gridSpan w:val="3"/>
            <w:tcBorders>
              <w:top w:val="single" w:sz="4" w:space="0" w:color="auto"/>
            </w:tcBorders>
            <w:noWrap/>
          </w:tcPr>
          <w:p w:rsidR="00184E0E" w:rsidRPr="004B51A1" w:rsidRDefault="00184E0E" w:rsidP="004B51A1">
            <w:pPr>
              <w:spacing w:after="0" w:line="240" w:lineRule="auto"/>
              <w:rPr>
                <w:ins w:id="18604" w:author="puchkov" w:date="2014-04-30T15:31:00Z"/>
                <w:color w:val="000000"/>
                <w:lang w:eastAsia="ru-RU"/>
              </w:rPr>
            </w:pPr>
          </w:p>
        </w:tc>
        <w:tc>
          <w:tcPr>
            <w:tcW w:w="1080" w:type="dxa"/>
            <w:gridSpan w:val="2"/>
            <w:tcBorders>
              <w:top w:val="single" w:sz="4" w:space="0" w:color="auto"/>
            </w:tcBorders>
            <w:noWrap/>
          </w:tcPr>
          <w:p w:rsidR="00184E0E" w:rsidRPr="004B51A1" w:rsidRDefault="00184E0E" w:rsidP="004B51A1">
            <w:pPr>
              <w:spacing w:after="0" w:line="240" w:lineRule="auto"/>
              <w:rPr>
                <w:ins w:id="18605" w:author="puchkov" w:date="2014-04-30T15:31:00Z"/>
                <w:color w:val="000000"/>
                <w:lang w:eastAsia="ru-RU"/>
              </w:rPr>
            </w:pPr>
          </w:p>
        </w:tc>
        <w:tc>
          <w:tcPr>
            <w:tcW w:w="1080" w:type="dxa"/>
            <w:gridSpan w:val="3"/>
            <w:tcBorders>
              <w:top w:val="single" w:sz="4" w:space="0" w:color="auto"/>
            </w:tcBorders>
            <w:noWrap/>
          </w:tcPr>
          <w:p w:rsidR="00184E0E" w:rsidRPr="004B51A1" w:rsidRDefault="00184E0E" w:rsidP="004B51A1">
            <w:pPr>
              <w:spacing w:after="0" w:line="240" w:lineRule="auto"/>
              <w:rPr>
                <w:ins w:id="18606"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07"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08" w:author="puchkov" w:date="2014-04-30T15:31:00Z"/>
                <w:color w:val="000000"/>
                <w:lang w:eastAsia="ru-RU"/>
              </w:rPr>
            </w:pPr>
          </w:p>
        </w:tc>
        <w:tc>
          <w:tcPr>
            <w:tcW w:w="720" w:type="dxa"/>
            <w:gridSpan w:val="2"/>
            <w:tcBorders>
              <w:top w:val="single" w:sz="4" w:space="0" w:color="auto"/>
            </w:tcBorders>
            <w:noWrap/>
          </w:tcPr>
          <w:p w:rsidR="00184E0E" w:rsidRPr="004B51A1" w:rsidRDefault="00184E0E" w:rsidP="004B51A1">
            <w:pPr>
              <w:spacing w:after="0" w:line="240" w:lineRule="auto"/>
              <w:rPr>
                <w:ins w:id="18609"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10"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11" w:author="puchkov" w:date="2014-04-30T15:31:00Z"/>
                <w:color w:val="000000"/>
                <w:lang w:eastAsia="ru-RU"/>
              </w:rPr>
            </w:pPr>
          </w:p>
        </w:tc>
        <w:tc>
          <w:tcPr>
            <w:tcW w:w="720" w:type="dxa"/>
            <w:gridSpan w:val="2"/>
            <w:tcBorders>
              <w:top w:val="single" w:sz="4" w:space="0" w:color="auto"/>
            </w:tcBorders>
            <w:noWrap/>
          </w:tcPr>
          <w:p w:rsidR="00184E0E" w:rsidRPr="004B51A1" w:rsidRDefault="00184E0E" w:rsidP="004B51A1">
            <w:pPr>
              <w:spacing w:after="0" w:line="240" w:lineRule="auto"/>
              <w:rPr>
                <w:ins w:id="18612"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13" w:author="puchkov" w:date="2014-04-30T15:31:00Z"/>
                <w:color w:val="000000"/>
                <w:lang w:eastAsia="ru-RU"/>
              </w:rPr>
            </w:pPr>
          </w:p>
        </w:tc>
        <w:tc>
          <w:tcPr>
            <w:tcW w:w="860" w:type="dxa"/>
            <w:tcBorders>
              <w:top w:val="single" w:sz="4" w:space="0" w:color="auto"/>
            </w:tcBorders>
            <w:noWrap/>
          </w:tcPr>
          <w:p w:rsidR="00184E0E" w:rsidRPr="004B51A1" w:rsidRDefault="00184E0E" w:rsidP="004B51A1">
            <w:pPr>
              <w:spacing w:after="0" w:line="240" w:lineRule="auto"/>
              <w:rPr>
                <w:ins w:id="18614" w:author="puchkov" w:date="2014-04-30T15:31:00Z"/>
                <w:color w:val="000000"/>
                <w:lang w:eastAsia="ru-RU"/>
              </w:rPr>
            </w:pPr>
          </w:p>
        </w:tc>
        <w:tc>
          <w:tcPr>
            <w:tcW w:w="580" w:type="dxa"/>
            <w:tcBorders>
              <w:top w:val="single" w:sz="4" w:space="0" w:color="auto"/>
            </w:tcBorders>
            <w:noWrap/>
          </w:tcPr>
          <w:p w:rsidR="00184E0E" w:rsidRPr="004B51A1" w:rsidRDefault="00184E0E" w:rsidP="004B51A1">
            <w:pPr>
              <w:spacing w:after="0" w:line="240" w:lineRule="auto"/>
              <w:rPr>
                <w:ins w:id="18615" w:author="puchkov" w:date="2014-04-30T15:31:00Z"/>
                <w:color w:val="000000"/>
                <w:lang w:eastAsia="ru-RU"/>
              </w:rPr>
            </w:pPr>
          </w:p>
        </w:tc>
        <w:tc>
          <w:tcPr>
            <w:tcW w:w="540" w:type="dxa"/>
            <w:gridSpan w:val="2"/>
            <w:tcBorders>
              <w:top w:val="single" w:sz="4" w:space="0" w:color="auto"/>
            </w:tcBorders>
            <w:noWrap/>
          </w:tcPr>
          <w:p w:rsidR="00184E0E" w:rsidRPr="004B51A1" w:rsidRDefault="00184E0E" w:rsidP="004B51A1">
            <w:pPr>
              <w:spacing w:after="0" w:line="240" w:lineRule="auto"/>
              <w:rPr>
                <w:ins w:id="18616"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17" w:author="puchkov" w:date="2014-04-30T15:31:00Z"/>
                <w:color w:val="000000"/>
                <w:lang w:eastAsia="ru-RU"/>
              </w:rPr>
            </w:pPr>
          </w:p>
        </w:tc>
        <w:tc>
          <w:tcPr>
            <w:tcW w:w="900" w:type="dxa"/>
            <w:gridSpan w:val="2"/>
            <w:tcBorders>
              <w:top w:val="single" w:sz="4" w:space="0" w:color="auto"/>
            </w:tcBorders>
            <w:noWrap/>
          </w:tcPr>
          <w:p w:rsidR="00184E0E" w:rsidRPr="004B51A1" w:rsidRDefault="00184E0E" w:rsidP="004B51A1">
            <w:pPr>
              <w:spacing w:after="0" w:line="240" w:lineRule="auto"/>
              <w:rPr>
                <w:ins w:id="18618" w:author="puchkov" w:date="2014-04-30T15:31:00Z"/>
                <w:color w:val="000000"/>
                <w:lang w:eastAsia="ru-RU"/>
              </w:rPr>
            </w:pPr>
          </w:p>
        </w:tc>
        <w:tc>
          <w:tcPr>
            <w:tcW w:w="720" w:type="dxa"/>
            <w:tcBorders>
              <w:top w:val="single" w:sz="4" w:space="0" w:color="auto"/>
            </w:tcBorders>
            <w:noWrap/>
          </w:tcPr>
          <w:p w:rsidR="00184E0E" w:rsidRPr="004B51A1" w:rsidRDefault="00184E0E" w:rsidP="004B51A1">
            <w:pPr>
              <w:spacing w:after="0" w:line="240" w:lineRule="auto"/>
              <w:rPr>
                <w:ins w:id="18619" w:author="puchkov" w:date="2014-04-30T15:31:00Z"/>
                <w:color w:val="000000"/>
                <w:lang w:eastAsia="ru-RU"/>
              </w:rPr>
            </w:pPr>
          </w:p>
        </w:tc>
        <w:tc>
          <w:tcPr>
            <w:tcW w:w="720" w:type="dxa"/>
            <w:gridSpan w:val="2"/>
            <w:tcBorders>
              <w:top w:val="single" w:sz="4" w:space="0" w:color="auto"/>
            </w:tcBorders>
            <w:noWrap/>
          </w:tcPr>
          <w:p w:rsidR="00184E0E" w:rsidRPr="004B51A1" w:rsidRDefault="00184E0E" w:rsidP="004B51A1">
            <w:pPr>
              <w:spacing w:after="0" w:line="240" w:lineRule="auto"/>
              <w:rPr>
                <w:ins w:id="18620" w:author="puchkov" w:date="2014-04-30T15:31:00Z"/>
                <w:color w:val="000000"/>
                <w:lang w:eastAsia="ru-RU"/>
              </w:rPr>
            </w:pPr>
          </w:p>
        </w:tc>
        <w:tc>
          <w:tcPr>
            <w:tcW w:w="900" w:type="dxa"/>
            <w:tcBorders>
              <w:top w:val="single" w:sz="4" w:space="0" w:color="auto"/>
            </w:tcBorders>
            <w:noWrap/>
          </w:tcPr>
          <w:p w:rsidR="00184E0E" w:rsidRPr="004B51A1" w:rsidRDefault="00184E0E" w:rsidP="004B51A1">
            <w:pPr>
              <w:spacing w:after="0" w:line="240" w:lineRule="auto"/>
              <w:rPr>
                <w:ins w:id="18621" w:author="puchkov" w:date="2014-04-30T15:31:00Z"/>
                <w:color w:val="000000"/>
                <w:lang w:eastAsia="ru-RU"/>
              </w:rPr>
            </w:pPr>
          </w:p>
        </w:tc>
      </w:tr>
      <w:tr w:rsidR="00184E0E" w:rsidRPr="00B63B3F" w:rsidTr="00B63B3F">
        <w:trPr>
          <w:gridBefore w:val="1"/>
          <w:gridAfter w:val="2"/>
          <w:wBefore w:w="540" w:type="dxa"/>
          <w:wAfter w:w="1380" w:type="dxa"/>
          <w:trHeight w:val="345"/>
          <w:ins w:id="18622" w:author="puchkov" w:date="2014-04-30T15:57:00Z"/>
        </w:trPr>
        <w:tc>
          <w:tcPr>
            <w:tcW w:w="9948" w:type="dxa"/>
            <w:gridSpan w:val="21"/>
            <w:tcBorders>
              <w:top w:val="nil"/>
              <w:left w:val="nil"/>
              <w:bottom w:val="single" w:sz="8" w:space="0" w:color="auto"/>
              <w:right w:val="nil"/>
            </w:tcBorders>
            <w:vAlign w:val="bottom"/>
          </w:tcPr>
          <w:p w:rsidR="00184E0E" w:rsidRDefault="00184E0E" w:rsidP="00B63B3F">
            <w:pPr>
              <w:numPr>
                <w:ins w:id="18623" w:author="puchkov" w:date="2014-04-30T15:57:00Z"/>
              </w:numPr>
              <w:spacing w:after="0" w:line="240" w:lineRule="auto"/>
              <w:jc w:val="center"/>
              <w:rPr>
                <w:ins w:id="18624" w:author="puchkov" w:date="2014-04-30T15:57:00Z"/>
                <w:rFonts w:ascii="Trebuchet MS" w:hAnsi="Trebuchet MS"/>
                <w:b/>
                <w:bCs/>
                <w:sz w:val="18"/>
                <w:szCs w:val="18"/>
                <w:lang w:eastAsia="ru-RU"/>
              </w:rPr>
            </w:pPr>
          </w:p>
          <w:p w:rsidR="00184E0E" w:rsidRDefault="00184E0E" w:rsidP="00B63B3F">
            <w:pPr>
              <w:numPr>
                <w:ins w:id="18625" w:author="puchkov" w:date="2014-04-30T15:57:00Z"/>
              </w:numPr>
              <w:spacing w:after="0" w:line="240" w:lineRule="auto"/>
              <w:jc w:val="center"/>
              <w:rPr>
                <w:ins w:id="18626" w:author="puchkov" w:date="2014-04-30T15:57:00Z"/>
                <w:rFonts w:ascii="Trebuchet MS" w:hAnsi="Trebuchet MS"/>
                <w:b/>
                <w:bCs/>
                <w:sz w:val="18"/>
                <w:szCs w:val="18"/>
                <w:lang w:eastAsia="ru-RU"/>
              </w:rPr>
            </w:pPr>
          </w:p>
          <w:p w:rsidR="00184E0E" w:rsidRDefault="00184E0E" w:rsidP="00B63B3F">
            <w:pPr>
              <w:numPr>
                <w:ins w:id="18627" w:author="puchkov" w:date="2014-04-30T15:57:00Z"/>
              </w:numPr>
              <w:spacing w:after="0" w:line="240" w:lineRule="auto"/>
              <w:jc w:val="center"/>
              <w:rPr>
                <w:ins w:id="18628" w:author="puchkov" w:date="2014-04-30T15:57:00Z"/>
                <w:rFonts w:ascii="Trebuchet MS" w:hAnsi="Trebuchet MS"/>
                <w:b/>
                <w:bCs/>
                <w:sz w:val="18"/>
                <w:szCs w:val="18"/>
                <w:lang w:eastAsia="ru-RU"/>
              </w:rPr>
            </w:pPr>
          </w:p>
          <w:p w:rsidR="00184E0E" w:rsidRPr="00B63B3F" w:rsidRDefault="00184E0E" w:rsidP="00B63B3F">
            <w:pPr>
              <w:spacing w:after="0" w:line="240" w:lineRule="auto"/>
              <w:jc w:val="center"/>
              <w:rPr>
                <w:ins w:id="18629" w:author="puchkov" w:date="2014-04-30T15:57:00Z"/>
                <w:rFonts w:ascii="Trebuchet MS" w:hAnsi="Trebuchet MS"/>
                <w:b/>
                <w:bCs/>
                <w:sz w:val="18"/>
                <w:szCs w:val="18"/>
                <w:lang w:eastAsia="ru-RU"/>
              </w:rPr>
            </w:pPr>
            <w:ins w:id="18630" w:author="puchkov" w:date="2014-04-30T15:57:00Z">
              <w:r w:rsidRPr="00B63B3F">
                <w:rPr>
                  <w:rFonts w:ascii="Trebuchet MS" w:hAnsi="Trebuchet MS"/>
                  <w:b/>
                  <w:bCs/>
                  <w:sz w:val="18"/>
                  <w:szCs w:val="18"/>
                  <w:lang w:eastAsia="ru-RU"/>
                </w:rPr>
                <w:t>6. Затраты на производство</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631"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32" w:author="puchkov" w:date="2014-04-30T15:57:00Z"/>
                <w:color w:val="000000"/>
                <w:lang w:eastAsia="ru-RU"/>
              </w:rPr>
            </w:pPr>
          </w:p>
        </w:tc>
      </w:tr>
      <w:tr w:rsidR="00184E0E" w:rsidRPr="00B63B3F" w:rsidTr="00B63B3F">
        <w:trPr>
          <w:gridBefore w:val="1"/>
          <w:gridAfter w:val="2"/>
          <w:wBefore w:w="540" w:type="dxa"/>
          <w:wAfter w:w="1380" w:type="dxa"/>
          <w:trHeight w:val="315"/>
          <w:ins w:id="18633" w:author="puchkov" w:date="2014-04-30T15:57:00Z"/>
        </w:trPr>
        <w:tc>
          <w:tcPr>
            <w:tcW w:w="5546" w:type="dxa"/>
            <w:gridSpan w:val="12"/>
            <w:tcBorders>
              <w:top w:val="single" w:sz="8" w:space="0" w:color="auto"/>
              <w:left w:val="single" w:sz="8" w:space="0" w:color="auto"/>
              <w:bottom w:val="single" w:sz="8" w:space="0" w:color="auto"/>
              <w:right w:val="single" w:sz="8" w:space="0" w:color="000000"/>
            </w:tcBorders>
            <w:vAlign w:val="center"/>
          </w:tcPr>
          <w:p w:rsidR="00184E0E" w:rsidRPr="00B63B3F" w:rsidRDefault="00184E0E" w:rsidP="00B63B3F">
            <w:pPr>
              <w:spacing w:after="0" w:line="240" w:lineRule="auto"/>
              <w:jc w:val="center"/>
              <w:rPr>
                <w:ins w:id="18634" w:author="puchkov" w:date="2014-04-30T15:57:00Z"/>
                <w:rFonts w:ascii="Trebuchet MS" w:hAnsi="Trebuchet MS"/>
                <w:b/>
                <w:bCs/>
                <w:sz w:val="18"/>
                <w:szCs w:val="18"/>
                <w:lang w:eastAsia="ru-RU"/>
              </w:rPr>
            </w:pPr>
            <w:ins w:id="18635" w:author="puchkov" w:date="2014-04-30T15:57:00Z">
              <w:r w:rsidRPr="00B63B3F">
                <w:rPr>
                  <w:rFonts w:ascii="Trebuchet MS" w:hAnsi="Trebuchet MS"/>
                  <w:b/>
                  <w:bCs/>
                  <w:sz w:val="18"/>
                  <w:szCs w:val="18"/>
                  <w:lang w:eastAsia="ru-RU"/>
                </w:rPr>
                <w:t>Наименование показателя</w:t>
              </w:r>
            </w:ins>
          </w:p>
        </w:tc>
        <w:tc>
          <w:tcPr>
            <w:tcW w:w="2181" w:type="dxa"/>
            <w:gridSpan w:val="4"/>
            <w:tcBorders>
              <w:top w:val="nil"/>
              <w:left w:val="nil"/>
              <w:bottom w:val="single" w:sz="8" w:space="0" w:color="auto"/>
              <w:right w:val="single" w:sz="8" w:space="0" w:color="auto"/>
            </w:tcBorders>
            <w:vAlign w:val="center"/>
          </w:tcPr>
          <w:p w:rsidR="00184E0E" w:rsidRPr="00B63B3F" w:rsidRDefault="00184E0E" w:rsidP="00B63B3F">
            <w:pPr>
              <w:spacing w:after="0" w:line="240" w:lineRule="auto"/>
              <w:jc w:val="center"/>
              <w:rPr>
                <w:ins w:id="18636" w:author="puchkov" w:date="2014-04-30T15:57:00Z"/>
                <w:rFonts w:ascii="Trebuchet MS" w:hAnsi="Trebuchet MS"/>
                <w:b/>
                <w:bCs/>
                <w:sz w:val="18"/>
                <w:szCs w:val="18"/>
                <w:lang w:eastAsia="ru-RU"/>
              </w:rPr>
            </w:pPr>
            <w:ins w:id="18637" w:author="puchkov" w:date="2014-04-30T15:57:00Z">
              <w:r w:rsidRPr="00B63B3F">
                <w:rPr>
                  <w:rFonts w:ascii="Trebuchet MS" w:hAnsi="Trebuchet MS"/>
                  <w:b/>
                  <w:bCs/>
                  <w:sz w:val="18"/>
                  <w:szCs w:val="18"/>
                  <w:lang w:eastAsia="ru-RU"/>
                </w:rPr>
                <w:t>За 2013 г.</w:t>
              </w:r>
            </w:ins>
          </w:p>
        </w:tc>
        <w:tc>
          <w:tcPr>
            <w:tcW w:w="2221" w:type="dxa"/>
            <w:gridSpan w:val="5"/>
            <w:tcBorders>
              <w:top w:val="nil"/>
              <w:left w:val="nil"/>
              <w:bottom w:val="single" w:sz="8" w:space="0" w:color="auto"/>
              <w:right w:val="single" w:sz="8" w:space="0" w:color="auto"/>
            </w:tcBorders>
            <w:vAlign w:val="center"/>
          </w:tcPr>
          <w:p w:rsidR="00184E0E" w:rsidRPr="00B63B3F" w:rsidRDefault="00184E0E" w:rsidP="00B63B3F">
            <w:pPr>
              <w:spacing w:after="0" w:line="240" w:lineRule="auto"/>
              <w:jc w:val="center"/>
              <w:rPr>
                <w:ins w:id="18638" w:author="puchkov" w:date="2014-04-30T15:57:00Z"/>
                <w:rFonts w:ascii="Trebuchet MS" w:hAnsi="Trebuchet MS"/>
                <w:b/>
                <w:bCs/>
                <w:sz w:val="18"/>
                <w:szCs w:val="18"/>
                <w:lang w:eastAsia="ru-RU"/>
              </w:rPr>
            </w:pPr>
            <w:ins w:id="18639" w:author="puchkov" w:date="2014-04-30T15:57:00Z">
              <w:r w:rsidRPr="00B63B3F">
                <w:rPr>
                  <w:rFonts w:ascii="Trebuchet MS" w:hAnsi="Trebuchet MS"/>
                  <w:b/>
                  <w:bCs/>
                  <w:sz w:val="18"/>
                  <w:szCs w:val="18"/>
                  <w:lang w:eastAsia="ru-RU"/>
                </w:rPr>
                <w:t>За 2012 г.</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640"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41" w:author="puchkov" w:date="2014-04-30T15:57:00Z"/>
                <w:color w:val="000000"/>
                <w:lang w:eastAsia="ru-RU"/>
              </w:rPr>
            </w:pPr>
          </w:p>
        </w:tc>
      </w:tr>
      <w:tr w:rsidR="00184E0E" w:rsidRPr="00B63B3F" w:rsidTr="00B63B3F">
        <w:trPr>
          <w:gridBefore w:val="1"/>
          <w:gridAfter w:val="2"/>
          <w:wBefore w:w="540" w:type="dxa"/>
          <w:wAfter w:w="1380" w:type="dxa"/>
          <w:trHeight w:val="315"/>
          <w:ins w:id="18642" w:author="puchkov" w:date="2014-04-30T15:57:00Z"/>
        </w:trPr>
        <w:tc>
          <w:tcPr>
            <w:tcW w:w="5546" w:type="dxa"/>
            <w:gridSpan w:val="12"/>
            <w:tcBorders>
              <w:top w:val="single" w:sz="8" w:space="0" w:color="auto"/>
              <w:left w:val="single" w:sz="8" w:space="0" w:color="auto"/>
              <w:bottom w:val="single" w:sz="8" w:space="0" w:color="auto"/>
              <w:right w:val="single" w:sz="8" w:space="0" w:color="000000"/>
            </w:tcBorders>
            <w:vAlign w:val="center"/>
          </w:tcPr>
          <w:p w:rsidR="00184E0E" w:rsidRPr="00B63B3F" w:rsidRDefault="00184E0E" w:rsidP="00B63B3F">
            <w:pPr>
              <w:spacing w:after="0" w:line="240" w:lineRule="auto"/>
              <w:jc w:val="center"/>
              <w:rPr>
                <w:ins w:id="18643" w:author="puchkov" w:date="2014-04-30T15:57:00Z"/>
                <w:rFonts w:ascii="Trebuchet MS" w:hAnsi="Trebuchet MS"/>
                <w:b/>
                <w:bCs/>
                <w:sz w:val="18"/>
                <w:szCs w:val="18"/>
                <w:lang w:eastAsia="ru-RU"/>
              </w:rPr>
            </w:pPr>
            <w:ins w:id="18644" w:author="puchkov" w:date="2014-04-30T15:57:00Z">
              <w:r w:rsidRPr="00B63B3F">
                <w:rPr>
                  <w:rFonts w:ascii="Trebuchet MS" w:hAnsi="Trebuchet MS"/>
                  <w:b/>
                  <w:bCs/>
                  <w:sz w:val="18"/>
                  <w:szCs w:val="18"/>
                  <w:lang w:eastAsia="ru-RU"/>
                </w:rPr>
                <w:t>1</w:t>
              </w:r>
            </w:ins>
          </w:p>
        </w:tc>
        <w:tc>
          <w:tcPr>
            <w:tcW w:w="2181" w:type="dxa"/>
            <w:gridSpan w:val="4"/>
            <w:tcBorders>
              <w:top w:val="nil"/>
              <w:left w:val="nil"/>
              <w:bottom w:val="single" w:sz="8" w:space="0" w:color="auto"/>
              <w:right w:val="single" w:sz="8" w:space="0" w:color="auto"/>
            </w:tcBorders>
            <w:vAlign w:val="center"/>
          </w:tcPr>
          <w:p w:rsidR="00184E0E" w:rsidRPr="00B63B3F" w:rsidRDefault="00184E0E" w:rsidP="00B63B3F">
            <w:pPr>
              <w:spacing w:after="0" w:line="240" w:lineRule="auto"/>
              <w:jc w:val="center"/>
              <w:rPr>
                <w:ins w:id="18645" w:author="puchkov" w:date="2014-04-30T15:57:00Z"/>
                <w:rFonts w:ascii="Trebuchet MS" w:hAnsi="Trebuchet MS"/>
                <w:b/>
                <w:bCs/>
                <w:sz w:val="18"/>
                <w:szCs w:val="18"/>
                <w:lang w:eastAsia="ru-RU"/>
              </w:rPr>
            </w:pPr>
            <w:ins w:id="18646" w:author="puchkov" w:date="2014-04-30T15:57:00Z">
              <w:r w:rsidRPr="00B63B3F">
                <w:rPr>
                  <w:rFonts w:ascii="Trebuchet MS" w:hAnsi="Trebuchet MS"/>
                  <w:b/>
                  <w:bCs/>
                  <w:sz w:val="18"/>
                  <w:szCs w:val="18"/>
                  <w:lang w:eastAsia="ru-RU"/>
                </w:rPr>
                <w:t>2</w:t>
              </w:r>
            </w:ins>
          </w:p>
        </w:tc>
        <w:tc>
          <w:tcPr>
            <w:tcW w:w="2221" w:type="dxa"/>
            <w:gridSpan w:val="5"/>
            <w:tcBorders>
              <w:top w:val="nil"/>
              <w:left w:val="nil"/>
              <w:bottom w:val="single" w:sz="8" w:space="0" w:color="auto"/>
              <w:right w:val="single" w:sz="8" w:space="0" w:color="auto"/>
            </w:tcBorders>
            <w:vAlign w:val="center"/>
          </w:tcPr>
          <w:p w:rsidR="00184E0E" w:rsidRPr="00B63B3F" w:rsidRDefault="00184E0E" w:rsidP="00B63B3F">
            <w:pPr>
              <w:spacing w:after="0" w:line="240" w:lineRule="auto"/>
              <w:jc w:val="center"/>
              <w:rPr>
                <w:ins w:id="18647" w:author="puchkov" w:date="2014-04-30T15:57:00Z"/>
                <w:rFonts w:ascii="Trebuchet MS" w:hAnsi="Trebuchet MS"/>
                <w:b/>
                <w:bCs/>
                <w:sz w:val="18"/>
                <w:szCs w:val="18"/>
                <w:lang w:eastAsia="ru-RU"/>
              </w:rPr>
            </w:pPr>
            <w:ins w:id="18648" w:author="puchkov" w:date="2014-04-30T15:57:00Z">
              <w:r w:rsidRPr="00B63B3F">
                <w:rPr>
                  <w:rFonts w:ascii="Trebuchet MS" w:hAnsi="Trebuchet MS"/>
                  <w:b/>
                  <w:bCs/>
                  <w:sz w:val="18"/>
                  <w:szCs w:val="18"/>
                  <w:lang w:eastAsia="ru-RU"/>
                </w:rPr>
                <w:t>3</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649"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50" w:author="puchkov" w:date="2014-04-30T15:57:00Z"/>
                <w:color w:val="000000"/>
                <w:lang w:eastAsia="ru-RU"/>
              </w:rPr>
            </w:pPr>
          </w:p>
        </w:tc>
      </w:tr>
      <w:tr w:rsidR="00184E0E" w:rsidRPr="00B63B3F" w:rsidTr="00B63B3F">
        <w:trPr>
          <w:gridBefore w:val="1"/>
          <w:gridAfter w:val="2"/>
          <w:wBefore w:w="540" w:type="dxa"/>
          <w:wAfter w:w="1380" w:type="dxa"/>
          <w:trHeight w:val="330"/>
          <w:ins w:id="18651" w:author="puchkov" w:date="2014-04-30T15:57:00Z"/>
        </w:trPr>
        <w:tc>
          <w:tcPr>
            <w:tcW w:w="5546" w:type="dxa"/>
            <w:gridSpan w:val="12"/>
            <w:tcBorders>
              <w:top w:val="single" w:sz="8"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52" w:author="puchkov" w:date="2014-04-30T15:57:00Z"/>
                <w:rFonts w:ascii="Trebuchet MS" w:hAnsi="Trebuchet MS"/>
                <w:sz w:val="18"/>
                <w:szCs w:val="18"/>
                <w:lang w:eastAsia="ru-RU"/>
              </w:rPr>
            </w:pPr>
            <w:ins w:id="18653" w:author="puchkov" w:date="2014-04-30T15:57:00Z">
              <w:r w:rsidRPr="00B63B3F">
                <w:rPr>
                  <w:rFonts w:ascii="Trebuchet MS" w:hAnsi="Trebuchet MS"/>
                  <w:sz w:val="18"/>
                  <w:szCs w:val="18"/>
                  <w:lang w:eastAsia="ru-RU"/>
                </w:rPr>
                <w:t>Материальные затраты</w:t>
              </w:r>
            </w:ins>
          </w:p>
        </w:tc>
        <w:tc>
          <w:tcPr>
            <w:tcW w:w="2181" w:type="dxa"/>
            <w:gridSpan w:val="4"/>
            <w:tcBorders>
              <w:top w:val="nil"/>
              <w:left w:val="nil"/>
              <w:bottom w:val="nil"/>
              <w:right w:val="single" w:sz="8" w:space="0" w:color="auto"/>
            </w:tcBorders>
            <w:noWrap/>
            <w:vAlign w:val="center"/>
          </w:tcPr>
          <w:p w:rsidR="00184E0E" w:rsidRPr="00B63B3F" w:rsidRDefault="00184E0E" w:rsidP="00B63B3F">
            <w:pPr>
              <w:spacing w:after="0" w:line="240" w:lineRule="auto"/>
              <w:rPr>
                <w:ins w:id="18654" w:author="puchkov" w:date="2014-04-30T15:57:00Z"/>
                <w:rFonts w:ascii="Trebuchet MS" w:hAnsi="Trebuchet MS"/>
                <w:sz w:val="18"/>
                <w:szCs w:val="18"/>
                <w:lang w:eastAsia="ru-RU"/>
              </w:rPr>
            </w:pPr>
            <w:ins w:id="18655" w:author="puchkov" w:date="2014-04-30T15:57:00Z">
              <w:r w:rsidRPr="00B63B3F">
                <w:rPr>
                  <w:rFonts w:ascii="Trebuchet MS" w:hAnsi="Trebuchet MS"/>
                  <w:sz w:val="18"/>
                  <w:szCs w:val="18"/>
                  <w:lang w:eastAsia="ru-RU"/>
                </w:rPr>
                <w:t xml:space="preserve">                1 622 974 </w:t>
              </w:r>
            </w:ins>
          </w:p>
        </w:tc>
        <w:tc>
          <w:tcPr>
            <w:tcW w:w="2221" w:type="dxa"/>
            <w:gridSpan w:val="5"/>
            <w:tcBorders>
              <w:top w:val="nil"/>
              <w:left w:val="nil"/>
              <w:bottom w:val="nil"/>
              <w:right w:val="single" w:sz="8" w:space="0" w:color="auto"/>
            </w:tcBorders>
            <w:noWrap/>
            <w:vAlign w:val="center"/>
          </w:tcPr>
          <w:p w:rsidR="00184E0E" w:rsidRPr="00B63B3F" w:rsidRDefault="00184E0E" w:rsidP="00B63B3F">
            <w:pPr>
              <w:spacing w:after="0" w:line="240" w:lineRule="auto"/>
              <w:rPr>
                <w:ins w:id="18656" w:author="puchkov" w:date="2014-04-30T15:57:00Z"/>
                <w:rFonts w:ascii="Trebuchet MS" w:hAnsi="Trebuchet MS"/>
                <w:sz w:val="18"/>
                <w:szCs w:val="18"/>
                <w:lang w:eastAsia="ru-RU"/>
              </w:rPr>
            </w:pPr>
            <w:ins w:id="18657" w:author="puchkov" w:date="2014-04-30T15:57:00Z">
              <w:r w:rsidRPr="00B63B3F">
                <w:rPr>
                  <w:rFonts w:ascii="Trebuchet MS" w:hAnsi="Trebuchet MS"/>
                  <w:sz w:val="18"/>
                  <w:szCs w:val="18"/>
                  <w:lang w:eastAsia="ru-RU"/>
                </w:rPr>
                <w:t xml:space="preserve">                 1 611 226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jc w:val="right"/>
              <w:rPr>
                <w:ins w:id="18658" w:author="puchkov" w:date="2014-04-30T15:57:00Z"/>
                <w:rFonts w:ascii="Trebuchet MS" w:hAnsi="Trebuchet MS"/>
                <w:color w:val="000000"/>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59" w:author="puchkov" w:date="2014-04-30T15:57:00Z"/>
                <w:color w:val="000000"/>
                <w:lang w:eastAsia="ru-RU"/>
              </w:rPr>
            </w:pPr>
          </w:p>
        </w:tc>
      </w:tr>
      <w:tr w:rsidR="00184E0E" w:rsidRPr="00B63B3F" w:rsidTr="00B63B3F">
        <w:trPr>
          <w:gridBefore w:val="1"/>
          <w:gridAfter w:val="2"/>
          <w:wBefore w:w="540" w:type="dxa"/>
          <w:wAfter w:w="1380" w:type="dxa"/>
          <w:trHeight w:val="330"/>
          <w:ins w:id="18660" w:author="puchkov" w:date="2014-04-30T15:57:00Z"/>
        </w:trPr>
        <w:tc>
          <w:tcPr>
            <w:tcW w:w="5546" w:type="dxa"/>
            <w:gridSpan w:val="12"/>
            <w:tcBorders>
              <w:top w:val="single" w:sz="4"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61" w:author="puchkov" w:date="2014-04-30T15:57:00Z"/>
                <w:rFonts w:ascii="Trebuchet MS" w:hAnsi="Trebuchet MS"/>
                <w:sz w:val="18"/>
                <w:szCs w:val="18"/>
                <w:lang w:eastAsia="ru-RU"/>
              </w:rPr>
            </w:pPr>
            <w:ins w:id="18662" w:author="puchkov" w:date="2014-04-30T15:57:00Z">
              <w:r w:rsidRPr="00B63B3F">
                <w:rPr>
                  <w:rFonts w:ascii="Trebuchet MS" w:hAnsi="Trebuchet MS"/>
                  <w:sz w:val="18"/>
                  <w:szCs w:val="18"/>
                  <w:lang w:eastAsia="ru-RU"/>
                </w:rPr>
                <w:t>Затраты на оплату труда</w:t>
              </w:r>
            </w:ins>
          </w:p>
        </w:tc>
        <w:tc>
          <w:tcPr>
            <w:tcW w:w="2181" w:type="dxa"/>
            <w:gridSpan w:val="4"/>
            <w:tcBorders>
              <w:top w:val="single" w:sz="4" w:space="0" w:color="auto"/>
              <w:left w:val="nil"/>
              <w:bottom w:val="single" w:sz="4" w:space="0" w:color="auto"/>
              <w:right w:val="single" w:sz="8" w:space="0" w:color="auto"/>
            </w:tcBorders>
            <w:noWrap/>
            <w:vAlign w:val="center"/>
          </w:tcPr>
          <w:p w:rsidR="00184E0E" w:rsidRPr="00B63B3F" w:rsidRDefault="00184E0E" w:rsidP="00B63B3F">
            <w:pPr>
              <w:spacing w:after="0" w:line="240" w:lineRule="auto"/>
              <w:rPr>
                <w:ins w:id="18663" w:author="puchkov" w:date="2014-04-30T15:57:00Z"/>
                <w:rFonts w:ascii="Trebuchet MS" w:hAnsi="Trebuchet MS"/>
                <w:sz w:val="18"/>
                <w:szCs w:val="18"/>
                <w:lang w:eastAsia="ru-RU"/>
              </w:rPr>
            </w:pPr>
            <w:ins w:id="18664" w:author="puchkov" w:date="2014-04-30T15:57:00Z">
              <w:r w:rsidRPr="00B63B3F">
                <w:rPr>
                  <w:rFonts w:ascii="Trebuchet MS" w:hAnsi="Trebuchet MS"/>
                  <w:sz w:val="18"/>
                  <w:szCs w:val="18"/>
                  <w:lang w:eastAsia="ru-RU"/>
                </w:rPr>
                <w:t xml:space="preserve">                   151 128 </w:t>
              </w:r>
            </w:ins>
          </w:p>
        </w:tc>
        <w:tc>
          <w:tcPr>
            <w:tcW w:w="2221" w:type="dxa"/>
            <w:gridSpan w:val="5"/>
            <w:tcBorders>
              <w:top w:val="single" w:sz="4" w:space="0" w:color="auto"/>
              <w:left w:val="nil"/>
              <w:bottom w:val="single" w:sz="4" w:space="0" w:color="auto"/>
              <w:right w:val="single" w:sz="8" w:space="0" w:color="auto"/>
            </w:tcBorders>
            <w:noWrap/>
            <w:vAlign w:val="center"/>
          </w:tcPr>
          <w:p w:rsidR="00184E0E" w:rsidRPr="00B63B3F" w:rsidRDefault="00184E0E" w:rsidP="00B63B3F">
            <w:pPr>
              <w:spacing w:after="0" w:line="240" w:lineRule="auto"/>
              <w:rPr>
                <w:ins w:id="18665" w:author="puchkov" w:date="2014-04-30T15:57:00Z"/>
                <w:rFonts w:ascii="Trebuchet MS" w:hAnsi="Trebuchet MS"/>
                <w:sz w:val="18"/>
                <w:szCs w:val="18"/>
                <w:lang w:eastAsia="ru-RU"/>
              </w:rPr>
            </w:pPr>
            <w:ins w:id="18666" w:author="puchkov" w:date="2014-04-30T15:57:00Z">
              <w:r w:rsidRPr="00B63B3F">
                <w:rPr>
                  <w:rFonts w:ascii="Trebuchet MS" w:hAnsi="Trebuchet MS"/>
                  <w:sz w:val="18"/>
                  <w:szCs w:val="18"/>
                  <w:lang w:eastAsia="ru-RU"/>
                </w:rPr>
                <w:t xml:space="preserve">                   137 260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jc w:val="right"/>
              <w:rPr>
                <w:ins w:id="18667" w:author="puchkov" w:date="2014-04-30T15:57:00Z"/>
                <w:rFonts w:ascii="Trebuchet MS" w:hAnsi="Trebuchet MS"/>
                <w:color w:val="000000"/>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68" w:author="puchkov" w:date="2014-04-30T15:57:00Z"/>
                <w:color w:val="000000"/>
                <w:lang w:eastAsia="ru-RU"/>
              </w:rPr>
            </w:pPr>
          </w:p>
        </w:tc>
      </w:tr>
      <w:tr w:rsidR="00184E0E" w:rsidRPr="00B63B3F" w:rsidTr="00B63B3F">
        <w:trPr>
          <w:gridBefore w:val="1"/>
          <w:gridAfter w:val="2"/>
          <w:wBefore w:w="540" w:type="dxa"/>
          <w:wAfter w:w="1380" w:type="dxa"/>
          <w:trHeight w:val="330"/>
          <w:ins w:id="18669" w:author="puchkov" w:date="2014-04-30T15:57:00Z"/>
        </w:trPr>
        <w:tc>
          <w:tcPr>
            <w:tcW w:w="5546" w:type="dxa"/>
            <w:gridSpan w:val="12"/>
            <w:tcBorders>
              <w:top w:val="single" w:sz="4"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70" w:author="puchkov" w:date="2014-04-30T15:57:00Z"/>
                <w:rFonts w:ascii="Trebuchet MS" w:hAnsi="Trebuchet MS"/>
                <w:sz w:val="18"/>
                <w:szCs w:val="18"/>
                <w:lang w:eastAsia="ru-RU"/>
              </w:rPr>
            </w:pPr>
            <w:ins w:id="18671" w:author="puchkov" w:date="2014-04-30T15:57:00Z">
              <w:r w:rsidRPr="00B63B3F">
                <w:rPr>
                  <w:rFonts w:ascii="Trebuchet MS" w:hAnsi="Trebuchet MS"/>
                  <w:sz w:val="18"/>
                  <w:szCs w:val="18"/>
                  <w:lang w:eastAsia="ru-RU"/>
                </w:rPr>
                <w:t>Отчисления на социальные нужды</w:t>
              </w:r>
            </w:ins>
          </w:p>
        </w:tc>
        <w:tc>
          <w:tcPr>
            <w:tcW w:w="2181" w:type="dxa"/>
            <w:gridSpan w:val="4"/>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72" w:author="puchkov" w:date="2014-04-30T15:57:00Z"/>
                <w:rFonts w:ascii="Trebuchet MS" w:hAnsi="Trebuchet MS"/>
                <w:sz w:val="18"/>
                <w:szCs w:val="18"/>
                <w:lang w:eastAsia="ru-RU"/>
              </w:rPr>
            </w:pPr>
            <w:ins w:id="18673" w:author="puchkov" w:date="2014-04-30T15:57:00Z">
              <w:r w:rsidRPr="00B63B3F">
                <w:rPr>
                  <w:rFonts w:ascii="Trebuchet MS" w:hAnsi="Trebuchet MS"/>
                  <w:sz w:val="18"/>
                  <w:szCs w:val="18"/>
                  <w:lang w:eastAsia="ru-RU"/>
                </w:rPr>
                <w:t xml:space="preserve">                    45 072 </w:t>
              </w:r>
            </w:ins>
          </w:p>
        </w:tc>
        <w:tc>
          <w:tcPr>
            <w:tcW w:w="2221" w:type="dxa"/>
            <w:gridSpan w:val="5"/>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74" w:author="puchkov" w:date="2014-04-30T15:57:00Z"/>
                <w:rFonts w:ascii="Trebuchet MS" w:hAnsi="Trebuchet MS"/>
                <w:sz w:val="18"/>
                <w:szCs w:val="18"/>
                <w:lang w:eastAsia="ru-RU"/>
              </w:rPr>
            </w:pPr>
            <w:ins w:id="18675" w:author="puchkov" w:date="2014-04-30T15:57:00Z">
              <w:r w:rsidRPr="00B63B3F">
                <w:rPr>
                  <w:rFonts w:ascii="Trebuchet MS" w:hAnsi="Trebuchet MS"/>
                  <w:sz w:val="18"/>
                  <w:szCs w:val="18"/>
                  <w:lang w:eastAsia="ru-RU"/>
                </w:rPr>
                <w:t xml:space="preserve">                     40 584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jc w:val="right"/>
              <w:rPr>
                <w:ins w:id="18676" w:author="puchkov" w:date="2014-04-30T15:57:00Z"/>
                <w:rFonts w:ascii="Trebuchet MS" w:hAnsi="Trebuchet MS"/>
                <w:color w:val="000000"/>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77" w:author="puchkov" w:date="2014-04-30T15:57:00Z"/>
                <w:color w:val="000000"/>
                <w:lang w:eastAsia="ru-RU"/>
              </w:rPr>
            </w:pPr>
          </w:p>
        </w:tc>
      </w:tr>
      <w:tr w:rsidR="00184E0E" w:rsidRPr="00B63B3F" w:rsidTr="00B63B3F">
        <w:trPr>
          <w:gridBefore w:val="1"/>
          <w:gridAfter w:val="2"/>
          <w:wBefore w:w="540" w:type="dxa"/>
          <w:wAfter w:w="1380" w:type="dxa"/>
          <w:trHeight w:val="330"/>
          <w:ins w:id="18678" w:author="puchkov" w:date="2014-04-30T15:57:00Z"/>
        </w:trPr>
        <w:tc>
          <w:tcPr>
            <w:tcW w:w="5546" w:type="dxa"/>
            <w:gridSpan w:val="12"/>
            <w:tcBorders>
              <w:top w:val="single" w:sz="4"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79" w:author="puchkov" w:date="2014-04-30T15:57:00Z"/>
                <w:rFonts w:ascii="Trebuchet MS" w:hAnsi="Trebuchet MS"/>
                <w:sz w:val="18"/>
                <w:szCs w:val="18"/>
                <w:lang w:eastAsia="ru-RU"/>
              </w:rPr>
            </w:pPr>
            <w:ins w:id="18680" w:author="puchkov" w:date="2014-04-30T15:57:00Z">
              <w:r w:rsidRPr="00B63B3F">
                <w:rPr>
                  <w:rFonts w:ascii="Trebuchet MS" w:hAnsi="Trebuchet MS"/>
                  <w:sz w:val="18"/>
                  <w:szCs w:val="18"/>
                  <w:lang w:eastAsia="ru-RU"/>
                </w:rPr>
                <w:t>Амортизация</w:t>
              </w:r>
            </w:ins>
          </w:p>
        </w:tc>
        <w:tc>
          <w:tcPr>
            <w:tcW w:w="2181" w:type="dxa"/>
            <w:gridSpan w:val="4"/>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81" w:author="puchkov" w:date="2014-04-30T15:57:00Z"/>
                <w:rFonts w:ascii="Trebuchet MS" w:hAnsi="Trebuchet MS"/>
                <w:sz w:val="18"/>
                <w:szCs w:val="18"/>
                <w:lang w:eastAsia="ru-RU"/>
              </w:rPr>
            </w:pPr>
            <w:ins w:id="18682" w:author="puchkov" w:date="2014-04-30T15:57:00Z">
              <w:r w:rsidRPr="00B63B3F">
                <w:rPr>
                  <w:rFonts w:ascii="Trebuchet MS" w:hAnsi="Trebuchet MS"/>
                  <w:sz w:val="18"/>
                  <w:szCs w:val="18"/>
                  <w:lang w:eastAsia="ru-RU"/>
                </w:rPr>
                <w:t xml:space="preserve">                    91 311 </w:t>
              </w:r>
            </w:ins>
          </w:p>
        </w:tc>
        <w:tc>
          <w:tcPr>
            <w:tcW w:w="2221" w:type="dxa"/>
            <w:gridSpan w:val="5"/>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83" w:author="puchkov" w:date="2014-04-30T15:57:00Z"/>
                <w:rFonts w:ascii="Trebuchet MS" w:hAnsi="Trebuchet MS"/>
                <w:sz w:val="18"/>
                <w:szCs w:val="18"/>
                <w:lang w:eastAsia="ru-RU"/>
              </w:rPr>
            </w:pPr>
            <w:ins w:id="18684" w:author="puchkov" w:date="2014-04-30T15:57:00Z">
              <w:r w:rsidRPr="00B63B3F">
                <w:rPr>
                  <w:rFonts w:ascii="Trebuchet MS" w:hAnsi="Trebuchet MS"/>
                  <w:sz w:val="18"/>
                  <w:szCs w:val="18"/>
                  <w:lang w:eastAsia="ru-RU"/>
                </w:rPr>
                <w:t xml:space="preserve">                   114 886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jc w:val="right"/>
              <w:rPr>
                <w:ins w:id="18685" w:author="puchkov" w:date="2014-04-30T15:57:00Z"/>
                <w:rFonts w:ascii="Trebuchet MS" w:hAnsi="Trebuchet MS"/>
                <w:color w:val="000000"/>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86" w:author="puchkov" w:date="2014-04-30T15:57:00Z"/>
                <w:color w:val="000000"/>
                <w:lang w:eastAsia="ru-RU"/>
              </w:rPr>
            </w:pPr>
          </w:p>
        </w:tc>
      </w:tr>
      <w:tr w:rsidR="00184E0E" w:rsidRPr="00B63B3F" w:rsidTr="00B63B3F">
        <w:trPr>
          <w:gridBefore w:val="1"/>
          <w:gridAfter w:val="2"/>
          <w:wBefore w:w="540" w:type="dxa"/>
          <w:wAfter w:w="1380" w:type="dxa"/>
          <w:trHeight w:val="330"/>
          <w:ins w:id="18687" w:author="puchkov" w:date="2014-04-30T15:57:00Z"/>
        </w:trPr>
        <w:tc>
          <w:tcPr>
            <w:tcW w:w="5546" w:type="dxa"/>
            <w:gridSpan w:val="12"/>
            <w:tcBorders>
              <w:top w:val="nil"/>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88" w:author="puchkov" w:date="2014-04-30T15:57:00Z"/>
                <w:rFonts w:ascii="Trebuchet MS" w:hAnsi="Trebuchet MS"/>
                <w:sz w:val="18"/>
                <w:szCs w:val="18"/>
                <w:lang w:eastAsia="ru-RU"/>
              </w:rPr>
            </w:pPr>
            <w:ins w:id="18689" w:author="puchkov" w:date="2014-04-30T15:57:00Z">
              <w:r w:rsidRPr="00B63B3F">
                <w:rPr>
                  <w:rFonts w:ascii="Trebuchet MS" w:hAnsi="Trebuchet MS"/>
                  <w:sz w:val="18"/>
                  <w:szCs w:val="18"/>
                  <w:lang w:eastAsia="ru-RU"/>
                </w:rPr>
                <w:t>Прочие затраты</w:t>
              </w:r>
            </w:ins>
          </w:p>
        </w:tc>
        <w:tc>
          <w:tcPr>
            <w:tcW w:w="2181" w:type="dxa"/>
            <w:gridSpan w:val="4"/>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90" w:author="puchkov" w:date="2014-04-30T15:57:00Z"/>
                <w:rFonts w:ascii="Trebuchet MS" w:hAnsi="Trebuchet MS"/>
                <w:sz w:val="18"/>
                <w:szCs w:val="18"/>
                <w:lang w:eastAsia="ru-RU"/>
              </w:rPr>
            </w:pPr>
            <w:ins w:id="18691" w:author="puchkov" w:date="2014-04-30T15:57:00Z">
              <w:r w:rsidRPr="00B63B3F">
                <w:rPr>
                  <w:rFonts w:ascii="Trebuchet MS" w:hAnsi="Trebuchet MS"/>
                  <w:sz w:val="18"/>
                  <w:szCs w:val="18"/>
                  <w:lang w:eastAsia="ru-RU"/>
                </w:rPr>
                <w:t xml:space="preserve">                   112 976 </w:t>
              </w:r>
            </w:ins>
          </w:p>
        </w:tc>
        <w:tc>
          <w:tcPr>
            <w:tcW w:w="2221" w:type="dxa"/>
            <w:gridSpan w:val="5"/>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92" w:author="puchkov" w:date="2014-04-30T15:57:00Z"/>
                <w:rFonts w:ascii="Trebuchet MS" w:hAnsi="Trebuchet MS"/>
                <w:sz w:val="18"/>
                <w:szCs w:val="18"/>
                <w:lang w:eastAsia="ru-RU"/>
              </w:rPr>
            </w:pPr>
            <w:ins w:id="18693" w:author="puchkov" w:date="2014-04-30T15:57:00Z">
              <w:r w:rsidRPr="00B63B3F">
                <w:rPr>
                  <w:rFonts w:ascii="Trebuchet MS" w:hAnsi="Trebuchet MS"/>
                  <w:sz w:val="18"/>
                  <w:szCs w:val="18"/>
                  <w:lang w:eastAsia="ru-RU"/>
                </w:rPr>
                <w:t xml:space="preserve">                   120 244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jc w:val="right"/>
              <w:rPr>
                <w:ins w:id="18694" w:author="puchkov" w:date="2014-04-30T15:57:00Z"/>
                <w:rFonts w:ascii="Trebuchet MS" w:hAnsi="Trebuchet MS"/>
                <w:color w:val="000000"/>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695" w:author="puchkov" w:date="2014-04-30T15:57:00Z"/>
                <w:color w:val="000000"/>
                <w:lang w:eastAsia="ru-RU"/>
              </w:rPr>
            </w:pPr>
          </w:p>
        </w:tc>
      </w:tr>
      <w:tr w:rsidR="00184E0E" w:rsidRPr="00B63B3F" w:rsidTr="00B63B3F">
        <w:trPr>
          <w:gridBefore w:val="1"/>
          <w:gridAfter w:val="2"/>
          <w:wBefore w:w="540" w:type="dxa"/>
          <w:wAfter w:w="1380" w:type="dxa"/>
          <w:trHeight w:val="300"/>
          <w:ins w:id="18696" w:author="puchkov" w:date="2014-04-30T15:57:00Z"/>
        </w:trPr>
        <w:tc>
          <w:tcPr>
            <w:tcW w:w="5546" w:type="dxa"/>
            <w:gridSpan w:val="12"/>
            <w:tcBorders>
              <w:top w:val="single" w:sz="4"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697" w:author="puchkov" w:date="2014-04-30T15:57:00Z"/>
                <w:rFonts w:ascii="Trebuchet MS" w:hAnsi="Trebuchet MS"/>
                <w:b/>
                <w:bCs/>
                <w:sz w:val="18"/>
                <w:szCs w:val="18"/>
                <w:lang w:eastAsia="ru-RU"/>
              </w:rPr>
            </w:pPr>
            <w:ins w:id="18698" w:author="puchkov" w:date="2014-04-30T15:57:00Z">
              <w:r w:rsidRPr="00B63B3F">
                <w:rPr>
                  <w:rFonts w:ascii="Trebuchet MS" w:hAnsi="Trebuchet MS"/>
                  <w:b/>
                  <w:bCs/>
                  <w:sz w:val="18"/>
                  <w:szCs w:val="18"/>
                  <w:lang w:eastAsia="ru-RU"/>
                </w:rPr>
                <w:t>Итого по элементам</w:t>
              </w:r>
            </w:ins>
          </w:p>
        </w:tc>
        <w:tc>
          <w:tcPr>
            <w:tcW w:w="2181" w:type="dxa"/>
            <w:gridSpan w:val="4"/>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699" w:author="puchkov" w:date="2014-04-30T15:57:00Z"/>
                <w:rFonts w:ascii="Trebuchet MS" w:hAnsi="Trebuchet MS"/>
                <w:b/>
                <w:bCs/>
                <w:sz w:val="18"/>
                <w:szCs w:val="18"/>
                <w:lang w:eastAsia="ru-RU"/>
              </w:rPr>
            </w:pPr>
            <w:ins w:id="18700" w:author="puchkov" w:date="2014-04-30T15:57:00Z">
              <w:r w:rsidRPr="00B63B3F">
                <w:rPr>
                  <w:rFonts w:ascii="Trebuchet MS" w:hAnsi="Trebuchet MS"/>
                  <w:b/>
                  <w:bCs/>
                  <w:sz w:val="18"/>
                  <w:szCs w:val="18"/>
                  <w:lang w:eastAsia="ru-RU"/>
                </w:rPr>
                <w:t xml:space="preserve">              2 023 461 </w:t>
              </w:r>
            </w:ins>
          </w:p>
        </w:tc>
        <w:tc>
          <w:tcPr>
            <w:tcW w:w="2221" w:type="dxa"/>
            <w:gridSpan w:val="5"/>
            <w:tcBorders>
              <w:top w:val="nil"/>
              <w:left w:val="nil"/>
              <w:bottom w:val="single" w:sz="4" w:space="0" w:color="auto"/>
              <w:right w:val="single" w:sz="8" w:space="0" w:color="auto"/>
            </w:tcBorders>
            <w:noWrap/>
            <w:vAlign w:val="center"/>
          </w:tcPr>
          <w:p w:rsidR="00184E0E" w:rsidRPr="00B63B3F" w:rsidRDefault="00184E0E" w:rsidP="00B63B3F">
            <w:pPr>
              <w:spacing w:after="0" w:line="240" w:lineRule="auto"/>
              <w:rPr>
                <w:ins w:id="18701" w:author="puchkov" w:date="2014-04-30T15:57:00Z"/>
                <w:rFonts w:ascii="Trebuchet MS" w:hAnsi="Trebuchet MS"/>
                <w:b/>
                <w:bCs/>
                <w:sz w:val="18"/>
                <w:szCs w:val="18"/>
                <w:lang w:eastAsia="ru-RU"/>
              </w:rPr>
            </w:pPr>
            <w:ins w:id="18702" w:author="puchkov" w:date="2014-04-30T15:57:00Z">
              <w:r w:rsidRPr="00B63B3F">
                <w:rPr>
                  <w:rFonts w:ascii="Trebuchet MS" w:hAnsi="Trebuchet MS"/>
                  <w:b/>
                  <w:bCs/>
                  <w:sz w:val="18"/>
                  <w:szCs w:val="18"/>
                  <w:lang w:eastAsia="ru-RU"/>
                </w:rPr>
                <w:t xml:space="preserve">               2 024 200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703"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704" w:author="puchkov" w:date="2014-04-30T15:57:00Z"/>
                <w:color w:val="000000"/>
                <w:lang w:eastAsia="ru-RU"/>
              </w:rPr>
            </w:pPr>
          </w:p>
        </w:tc>
      </w:tr>
      <w:tr w:rsidR="00184E0E" w:rsidRPr="00B63B3F" w:rsidTr="00B63B3F">
        <w:trPr>
          <w:gridBefore w:val="1"/>
          <w:gridAfter w:val="2"/>
          <w:wBefore w:w="540" w:type="dxa"/>
          <w:wAfter w:w="1380" w:type="dxa"/>
          <w:trHeight w:val="300"/>
          <w:ins w:id="18705" w:author="puchkov" w:date="2014-04-30T15:57:00Z"/>
        </w:trPr>
        <w:tc>
          <w:tcPr>
            <w:tcW w:w="5546" w:type="dxa"/>
            <w:gridSpan w:val="12"/>
            <w:tcBorders>
              <w:top w:val="single" w:sz="4" w:space="0" w:color="auto"/>
              <w:left w:val="single" w:sz="8" w:space="0" w:color="auto"/>
              <w:bottom w:val="single" w:sz="4" w:space="0" w:color="auto"/>
              <w:right w:val="single" w:sz="8" w:space="0" w:color="000000"/>
            </w:tcBorders>
            <w:vAlign w:val="center"/>
          </w:tcPr>
          <w:p w:rsidR="00184E0E" w:rsidRPr="00B63B3F" w:rsidRDefault="00184E0E" w:rsidP="00B63B3F">
            <w:pPr>
              <w:spacing w:after="0" w:line="240" w:lineRule="auto"/>
              <w:rPr>
                <w:ins w:id="18706" w:author="puchkov" w:date="2014-04-30T15:57:00Z"/>
                <w:rFonts w:ascii="Trebuchet MS" w:hAnsi="Trebuchet MS"/>
                <w:sz w:val="18"/>
                <w:szCs w:val="18"/>
                <w:lang w:eastAsia="ru-RU"/>
              </w:rPr>
            </w:pPr>
            <w:ins w:id="18707" w:author="puchkov" w:date="2014-04-30T15:57:00Z">
              <w:r w:rsidRPr="00B63B3F">
                <w:rPr>
                  <w:rFonts w:ascii="Trebuchet MS" w:hAnsi="Trebuchet MS"/>
                  <w:sz w:val="18"/>
                  <w:szCs w:val="18"/>
                  <w:lang w:eastAsia="ru-RU"/>
                </w:rPr>
                <w:t>Изменение остатков (прирост [-], уменьшение [+]): незавершенного производства, готовой продукции и др.</w:t>
              </w:r>
            </w:ins>
          </w:p>
        </w:tc>
        <w:tc>
          <w:tcPr>
            <w:tcW w:w="2181" w:type="dxa"/>
            <w:gridSpan w:val="4"/>
            <w:tcBorders>
              <w:top w:val="nil"/>
              <w:left w:val="nil"/>
              <w:bottom w:val="single" w:sz="4" w:space="0" w:color="auto"/>
              <w:right w:val="single" w:sz="8" w:space="0" w:color="auto"/>
            </w:tcBorders>
            <w:vAlign w:val="center"/>
          </w:tcPr>
          <w:p w:rsidR="00184E0E" w:rsidRPr="00B63B3F" w:rsidRDefault="00184E0E" w:rsidP="00B63B3F">
            <w:pPr>
              <w:spacing w:after="0" w:line="240" w:lineRule="auto"/>
              <w:jc w:val="center"/>
              <w:rPr>
                <w:ins w:id="18708" w:author="puchkov" w:date="2014-04-30T15:57:00Z"/>
                <w:rFonts w:ascii="Trebuchet MS" w:hAnsi="Trebuchet MS"/>
                <w:sz w:val="18"/>
                <w:szCs w:val="18"/>
                <w:lang w:eastAsia="ru-RU"/>
              </w:rPr>
            </w:pPr>
            <w:ins w:id="18709" w:author="puchkov" w:date="2014-04-30T15:57:00Z">
              <w:r w:rsidRPr="00B63B3F">
                <w:rPr>
                  <w:rFonts w:ascii="Trebuchet MS" w:hAnsi="Trebuchet MS"/>
                  <w:sz w:val="18"/>
                  <w:szCs w:val="18"/>
                  <w:lang w:eastAsia="ru-RU"/>
                </w:rPr>
                <w:t xml:space="preserve">                   (36 883)</w:t>
              </w:r>
            </w:ins>
          </w:p>
        </w:tc>
        <w:tc>
          <w:tcPr>
            <w:tcW w:w="2221" w:type="dxa"/>
            <w:gridSpan w:val="5"/>
            <w:tcBorders>
              <w:top w:val="nil"/>
              <w:left w:val="nil"/>
              <w:bottom w:val="single" w:sz="4" w:space="0" w:color="auto"/>
              <w:right w:val="single" w:sz="8" w:space="0" w:color="auto"/>
            </w:tcBorders>
            <w:vAlign w:val="center"/>
          </w:tcPr>
          <w:p w:rsidR="00184E0E" w:rsidRPr="00B63B3F" w:rsidRDefault="00184E0E" w:rsidP="00B63B3F">
            <w:pPr>
              <w:spacing w:after="0" w:line="240" w:lineRule="auto"/>
              <w:jc w:val="center"/>
              <w:rPr>
                <w:ins w:id="18710" w:author="puchkov" w:date="2014-04-30T15:57:00Z"/>
                <w:rFonts w:ascii="Trebuchet MS" w:hAnsi="Trebuchet MS"/>
                <w:sz w:val="18"/>
                <w:szCs w:val="18"/>
                <w:lang w:eastAsia="ru-RU"/>
              </w:rPr>
            </w:pPr>
            <w:ins w:id="18711" w:author="puchkov" w:date="2014-04-30T15:57:00Z">
              <w:r w:rsidRPr="00B63B3F">
                <w:rPr>
                  <w:rFonts w:ascii="Trebuchet MS" w:hAnsi="Trebuchet MS"/>
                  <w:sz w:val="18"/>
                  <w:szCs w:val="18"/>
                  <w:lang w:eastAsia="ru-RU"/>
                </w:rPr>
                <w:t xml:space="preserve">                     20 326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712"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713" w:author="puchkov" w:date="2014-04-30T15:57:00Z"/>
                <w:color w:val="000000"/>
                <w:lang w:eastAsia="ru-RU"/>
              </w:rPr>
            </w:pPr>
          </w:p>
        </w:tc>
      </w:tr>
      <w:tr w:rsidR="00184E0E" w:rsidRPr="00B63B3F" w:rsidTr="00B63B3F">
        <w:trPr>
          <w:gridBefore w:val="1"/>
          <w:gridAfter w:val="2"/>
          <w:wBefore w:w="540" w:type="dxa"/>
          <w:wAfter w:w="1380" w:type="dxa"/>
          <w:trHeight w:val="315"/>
          <w:ins w:id="18714" w:author="puchkov" w:date="2014-04-30T15:57:00Z"/>
        </w:trPr>
        <w:tc>
          <w:tcPr>
            <w:tcW w:w="5546" w:type="dxa"/>
            <w:gridSpan w:val="12"/>
            <w:tcBorders>
              <w:top w:val="nil"/>
              <w:left w:val="single" w:sz="8" w:space="0" w:color="auto"/>
              <w:bottom w:val="single" w:sz="8" w:space="0" w:color="auto"/>
              <w:right w:val="single" w:sz="8" w:space="0" w:color="000000"/>
            </w:tcBorders>
            <w:vAlign w:val="center"/>
          </w:tcPr>
          <w:p w:rsidR="00184E0E" w:rsidRPr="00B63B3F" w:rsidRDefault="00184E0E" w:rsidP="00B63B3F">
            <w:pPr>
              <w:spacing w:after="0" w:line="240" w:lineRule="auto"/>
              <w:rPr>
                <w:ins w:id="18715" w:author="puchkov" w:date="2014-04-30T15:57:00Z"/>
                <w:rFonts w:ascii="Trebuchet MS" w:hAnsi="Trebuchet MS"/>
                <w:b/>
                <w:bCs/>
                <w:sz w:val="18"/>
                <w:szCs w:val="18"/>
                <w:lang w:eastAsia="ru-RU"/>
              </w:rPr>
            </w:pPr>
            <w:ins w:id="18716" w:author="puchkov" w:date="2014-04-30T15:57:00Z">
              <w:r w:rsidRPr="00B63B3F">
                <w:rPr>
                  <w:rFonts w:ascii="Trebuchet MS" w:hAnsi="Trebuchet MS"/>
                  <w:b/>
                  <w:bCs/>
                  <w:sz w:val="18"/>
                  <w:szCs w:val="18"/>
                  <w:lang w:eastAsia="ru-RU"/>
                </w:rPr>
                <w:t>Итого расходы по обычным видам деятельности</w:t>
              </w:r>
            </w:ins>
          </w:p>
        </w:tc>
        <w:tc>
          <w:tcPr>
            <w:tcW w:w="2181" w:type="dxa"/>
            <w:gridSpan w:val="4"/>
            <w:tcBorders>
              <w:top w:val="nil"/>
              <w:left w:val="nil"/>
              <w:bottom w:val="single" w:sz="8" w:space="0" w:color="auto"/>
              <w:right w:val="single" w:sz="8" w:space="0" w:color="auto"/>
            </w:tcBorders>
            <w:noWrap/>
            <w:vAlign w:val="center"/>
          </w:tcPr>
          <w:p w:rsidR="00184E0E" w:rsidRPr="00B63B3F" w:rsidRDefault="00184E0E" w:rsidP="00B63B3F">
            <w:pPr>
              <w:spacing w:after="0" w:line="240" w:lineRule="auto"/>
              <w:rPr>
                <w:ins w:id="18717" w:author="puchkov" w:date="2014-04-30T15:57:00Z"/>
                <w:rFonts w:ascii="Trebuchet MS" w:hAnsi="Trebuchet MS"/>
                <w:b/>
                <w:bCs/>
                <w:sz w:val="18"/>
                <w:szCs w:val="18"/>
                <w:lang w:eastAsia="ru-RU"/>
              </w:rPr>
            </w:pPr>
            <w:ins w:id="18718" w:author="puchkov" w:date="2014-04-30T15:57:00Z">
              <w:r w:rsidRPr="00B63B3F">
                <w:rPr>
                  <w:rFonts w:ascii="Trebuchet MS" w:hAnsi="Trebuchet MS"/>
                  <w:b/>
                  <w:bCs/>
                  <w:sz w:val="18"/>
                  <w:szCs w:val="18"/>
                  <w:lang w:eastAsia="ru-RU"/>
                </w:rPr>
                <w:t xml:space="preserve">            1 986 578   </w:t>
              </w:r>
            </w:ins>
          </w:p>
        </w:tc>
        <w:tc>
          <w:tcPr>
            <w:tcW w:w="2221" w:type="dxa"/>
            <w:gridSpan w:val="5"/>
            <w:tcBorders>
              <w:top w:val="nil"/>
              <w:left w:val="nil"/>
              <w:bottom w:val="single" w:sz="8" w:space="0" w:color="auto"/>
              <w:right w:val="single" w:sz="8" w:space="0" w:color="auto"/>
            </w:tcBorders>
            <w:noWrap/>
            <w:vAlign w:val="center"/>
          </w:tcPr>
          <w:p w:rsidR="00184E0E" w:rsidRPr="00B63B3F" w:rsidRDefault="00184E0E" w:rsidP="00B63B3F">
            <w:pPr>
              <w:spacing w:after="0" w:line="240" w:lineRule="auto"/>
              <w:rPr>
                <w:ins w:id="18719" w:author="puchkov" w:date="2014-04-30T15:57:00Z"/>
                <w:rFonts w:ascii="Trebuchet MS" w:hAnsi="Trebuchet MS"/>
                <w:b/>
                <w:bCs/>
                <w:sz w:val="18"/>
                <w:szCs w:val="18"/>
                <w:lang w:eastAsia="ru-RU"/>
              </w:rPr>
            </w:pPr>
            <w:ins w:id="18720" w:author="puchkov" w:date="2014-04-30T15:57:00Z">
              <w:r w:rsidRPr="00B63B3F">
                <w:rPr>
                  <w:rFonts w:ascii="Trebuchet MS" w:hAnsi="Trebuchet MS"/>
                  <w:b/>
                  <w:bCs/>
                  <w:sz w:val="18"/>
                  <w:szCs w:val="18"/>
                  <w:lang w:eastAsia="ru-RU"/>
                </w:rPr>
                <w:t xml:space="preserve">             2 044 526   </w:t>
              </w:r>
            </w:ins>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721"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722" w:author="puchkov" w:date="2014-04-30T15:57:00Z"/>
                <w:color w:val="000000"/>
                <w:lang w:eastAsia="ru-RU"/>
              </w:rPr>
            </w:pPr>
          </w:p>
        </w:tc>
      </w:tr>
      <w:tr w:rsidR="00184E0E" w:rsidRPr="00B63B3F" w:rsidTr="00B63B3F">
        <w:trPr>
          <w:gridBefore w:val="1"/>
          <w:gridAfter w:val="2"/>
          <w:wBefore w:w="540" w:type="dxa"/>
          <w:wAfter w:w="1380" w:type="dxa"/>
          <w:trHeight w:val="300"/>
          <w:ins w:id="18723" w:author="puchkov" w:date="2014-04-30T15:57:00Z"/>
        </w:trPr>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24" w:author="puchkov" w:date="2014-04-30T15:57:00Z"/>
                <w:color w:val="000000"/>
                <w:lang w:eastAsia="ru-RU"/>
              </w:rPr>
            </w:pPr>
          </w:p>
        </w:tc>
        <w:tc>
          <w:tcPr>
            <w:tcW w:w="609" w:type="dxa"/>
            <w:tcBorders>
              <w:top w:val="nil"/>
              <w:left w:val="nil"/>
              <w:bottom w:val="nil"/>
              <w:right w:val="nil"/>
            </w:tcBorders>
            <w:noWrap/>
            <w:vAlign w:val="bottom"/>
          </w:tcPr>
          <w:p w:rsidR="00184E0E" w:rsidRPr="00B63B3F" w:rsidRDefault="00184E0E" w:rsidP="00B63B3F">
            <w:pPr>
              <w:spacing w:after="0" w:line="240" w:lineRule="auto"/>
              <w:rPr>
                <w:ins w:id="18725" w:author="puchkov" w:date="2014-04-30T15:57:00Z"/>
                <w:color w:val="000000"/>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26" w:author="puchkov" w:date="2014-04-30T15:57:00Z"/>
                <w:color w:val="000000"/>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27" w:author="puchkov" w:date="2014-04-30T15:57:00Z"/>
                <w:color w:val="000000"/>
                <w:lang w:eastAsia="ru-RU"/>
              </w:rPr>
            </w:pPr>
          </w:p>
        </w:tc>
        <w:tc>
          <w:tcPr>
            <w:tcW w:w="611" w:type="dxa"/>
            <w:tcBorders>
              <w:top w:val="nil"/>
              <w:left w:val="nil"/>
              <w:bottom w:val="nil"/>
              <w:right w:val="nil"/>
            </w:tcBorders>
            <w:noWrap/>
            <w:vAlign w:val="bottom"/>
          </w:tcPr>
          <w:p w:rsidR="00184E0E" w:rsidRPr="00B63B3F" w:rsidRDefault="00184E0E" w:rsidP="00B63B3F">
            <w:pPr>
              <w:spacing w:after="0" w:line="240" w:lineRule="auto"/>
              <w:rPr>
                <w:ins w:id="18728" w:author="puchkov" w:date="2014-04-30T15:57:00Z"/>
                <w:color w:val="000000"/>
                <w:lang w:eastAsia="ru-RU"/>
              </w:rPr>
            </w:pPr>
          </w:p>
        </w:tc>
        <w:tc>
          <w:tcPr>
            <w:tcW w:w="2499" w:type="dxa"/>
            <w:gridSpan w:val="4"/>
            <w:tcBorders>
              <w:top w:val="nil"/>
              <w:left w:val="nil"/>
              <w:bottom w:val="nil"/>
              <w:right w:val="nil"/>
            </w:tcBorders>
            <w:noWrap/>
            <w:vAlign w:val="bottom"/>
          </w:tcPr>
          <w:p w:rsidR="00184E0E" w:rsidRPr="00B63B3F" w:rsidRDefault="00184E0E" w:rsidP="00B63B3F">
            <w:pPr>
              <w:spacing w:after="0" w:line="240" w:lineRule="auto"/>
              <w:rPr>
                <w:ins w:id="18729" w:author="puchkov" w:date="2014-04-30T15:57:00Z"/>
                <w:color w:val="000000"/>
                <w:lang w:eastAsia="ru-RU"/>
              </w:rPr>
            </w:pPr>
          </w:p>
        </w:tc>
        <w:tc>
          <w:tcPr>
            <w:tcW w:w="2181" w:type="dxa"/>
            <w:gridSpan w:val="4"/>
            <w:tcBorders>
              <w:top w:val="nil"/>
              <w:left w:val="nil"/>
              <w:bottom w:val="nil"/>
              <w:right w:val="nil"/>
            </w:tcBorders>
            <w:noWrap/>
            <w:vAlign w:val="bottom"/>
          </w:tcPr>
          <w:p w:rsidR="00184E0E" w:rsidRPr="00B63B3F" w:rsidRDefault="00184E0E" w:rsidP="00B63B3F">
            <w:pPr>
              <w:spacing w:after="0" w:line="240" w:lineRule="auto"/>
              <w:rPr>
                <w:ins w:id="18730" w:author="puchkov" w:date="2014-04-30T15:57:00Z"/>
                <w:color w:val="000000"/>
                <w:lang w:eastAsia="ru-RU"/>
              </w:rPr>
            </w:pPr>
          </w:p>
        </w:tc>
        <w:tc>
          <w:tcPr>
            <w:tcW w:w="2221" w:type="dxa"/>
            <w:gridSpan w:val="5"/>
            <w:tcBorders>
              <w:top w:val="nil"/>
              <w:left w:val="nil"/>
              <w:bottom w:val="nil"/>
              <w:right w:val="nil"/>
            </w:tcBorders>
            <w:noWrap/>
            <w:vAlign w:val="bottom"/>
          </w:tcPr>
          <w:p w:rsidR="00184E0E" w:rsidRPr="00B63B3F" w:rsidRDefault="00184E0E" w:rsidP="00B63B3F">
            <w:pPr>
              <w:spacing w:after="0" w:line="240" w:lineRule="auto"/>
              <w:rPr>
                <w:ins w:id="18731" w:author="puchkov" w:date="2014-04-30T15:57:00Z"/>
                <w:color w:val="000000"/>
                <w:lang w:eastAsia="ru-RU"/>
              </w:rPr>
            </w:pPr>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732"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733" w:author="puchkov" w:date="2014-04-30T15:57:00Z"/>
                <w:color w:val="000000"/>
                <w:lang w:eastAsia="ru-RU"/>
              </w:rPr>
            </w:pPr>
          </w:p>
        </w:tc>
      </w:tr>
      <w:tr w:rsidR="00184E0E" w:rsidRPr="00B63B3F" w:rsidTr="00B63B3F">
        <w:trPr>
          <w:gridBefore w:val="1"/>
          <w:gridAfter w:val="2"/>
          <w:wBefore w:w="540" w:type="dxa"/>
          <w:wAfter w:w="1380" w:type="dxa"/>
          <w:trHeight w:val="330"/>
          <w:ins w:id="18734" w:author="puchkov" w:date="2014-04-30T15:57:00Z"/>
        </w:trPr>
        <w:tc>
          <w:tcPr>
            <w:tcW w:w="13020" w:type="dxa"/>
            <w:gridSpan w:val="27"/>
            <w:tcBorders>
              <w:top w:val="nil"/>
              <w:left w:val="nil"/>
              <w:bottom w:val="nil"/>
              <w:right w:val="nil"/>
            </w:tcBorders>
            <w:noWrap/>
            <w:vAlign w:val="bottom"/>
          </w:tcPr>
          <w:p w:rsidR="00184E0E" w:rsidRDefault="00184E0E" w:rsidP="00B63B3F">
            <w:pPr>
              <w:numPr>
                <w:ins w:id="18735" w:author="puchkov" w:date="2014-04-30T15:57:00Z"/>
              </w:numPr>
              <w:spacing w:after="0" w:line="240" w:lineRule="auto"/>
              <w:jc w:val="center"/>
              <w:rPr>
                <w:ins w:id="18736" w:author="puchkov" w:date="2014-04-30T15:57:00Z"/>
                <w:rFonts w:ascii="Trebuchet MS" w:hAnsi="Trebuchet MS"/>
                <w:b/>
                <w:bCs/>
                <w:sz w:val="18"/>
                <w:szCs w:val="18"/>
                <w:lang w:eastAsia="ru-RU"/>
              </w:rPr>
            </w:pPr>
          </w:p>
          <w:p w:rsidR="00184E0E" w:rsidRDefault="00184E0E" w:rsidP="00B63B3F">
            <w:pPr>
              <w:numPr>
                <w:ins w:id="18737" w:author="puchkov" w:date="2014-04-30T15:57:00Z"/>
              </w:numPr>
              <w:spacing w:after="0" w:line="240" w:lineRule="auto"/>
              <w:jc w:val="center"/>
              <w:rPr>
                <w:ins w:id="18738" w:author="puchkov" w:date="2014-04-30T15:57:00Z"/>
                <w:rFonts w:ascii="Trebuchet MS" w:hAnsi="Trebuchet MS"/>
                <w:b/>
                <w:bCs/>
                <w:sz w:val="18"/>
                <w:szCs w:val="18"/>
                <w:lang w:eastAsia="ru-RU"/>
              </w:rPr>
            </w:pPr>
          </w:p>
          <w:p w:rsidR="00184E0E" w:rsidRDefault="00184E0E" w:rsidP="00B63B3F">
            <w:pPr>
              <w:numPr>
                <w:ins w:id="18739" w:author="puchkov" w:date="2014-04-30T15:57:00Z"/>
              </w:numPr>
              <w:spacing w:after="0" w:line="240" w:lineRule="auto"/>
              <w:jc w:val="center"/>
              <w:rPr>
                <w:ins w:id="18740" w:author="puchkov" w:date="2014-04-30T15:57:00Z"/>
                <w:rFonts w:ascii="Trebuchet MS" w:hAnsi="Trebuchet MS"/>
                <w:b/>
                <w:bCs/>
                <w:sz w:val="18"/>
                <w:szCs w:val="18"/>
                <w:lang w:eastAsia="ru-RU"/>
              </w:rPr>
            </w:pPr>
          </w:p>
          <w:p w:rsidR="00184E0E" w:rsidRDefault="00184E0E" w:rsidP="00B63B3F">
            <w:pPr>
              <w:numPr>
                <w:ins w:id="18741" w:author="puchkov" w:date="2014-04-30T15:57:00Z"/>
              </w:numPr>
              <w:spacing w:after="0" w:line="240" w:lineRule="auto"/>
              <w:jc w:val="center"/>
              <w:rPr>
                <w:ins w:id="18742" w:author="puchkov" w:date="2014-04-30T15:57:00Z"/>
                <w:rFonts w:ascii="Trebuchet MS" w:hAnsi="Trebuchet MS"/>
                <w:b/>
                <w:bCs/>
                <w:sz w:val="18"/>
                <w:szCs w:val="18"/>
                <w:lang w:eastAsia="ru-RU"/>
              </w:rPr>
            </w:pPr>
          </w:p>
          <w:p w:rsidR="00184E0E" w:rsidRDefault="00184E0E" w:rsidP="00B63B3F">
            <w:pPr>
              <w:numPr>
                <w:ins w:id="18743" w:author="puchkov" w:date="2014-04-30T15:57:00Z"/>
              </w:numPr>
              <w:spacing w:after="0" w:line="240" w:lineRule="auto"/>
              <w:jc w:val="center"/>
              <w:rPr>
                <w:ins w:id="18744" w:author="puchkov" w:date="2014-04-30T15:57:00Z"/>
                <w:rFonts w:ascii="Trebuchet MS" w:hAnsi="Trebuchet MS"/>
                <w:b/>
                <w:bCs/>
                <w:sz w:val="18"/>
                <w:szCs w:val="18"/>
                <w:lang w:eastAsia="ru-RU"/>
              </w:rPr>
            </w:pPr>
          </w:p>
          <w:p w:rsidR="00184E0E" w:rsidRDefault="00184E0E" w:rsidP="00B63B3F">
            <w:pPr>
              <w:numPr>
                <w:ins w:id="18745" w:author="puchkov" w:date="2014-04-30T15:57:00Z"/>
              </w:numPr>
              <w:spacing w:after="0" w:line="240" w:lineRule="auto"/>
              <w:jc w:val="center"/>
              <w:rPr>
                <w:ins w:id="18746" w:author="puchkov" w:date="2014-04-30T15:57:00Z"/>
                <w:rFonts w:ascii="Trebuchet MS" w:hAnsi="Trebuchet MS"/>
                <w:b/>
                <w:bCs/>
                <w:sz w:val="18"/>
                <w:szCs w:val="18"/>
                <w:lang w:eastAsia="ru-RU"/>
              </w:rPr>
            </w:pPr>
          </w:p>
          <w:p w:rsidR="00184E0E" w:rsidRDefault="00184E0E" w:rsidP="00B63B3F">
            <w:pPr>
              <w:numPr>
                <w:ins w:id="18747" w:author="puchkov" w:date="2014-04-30T15:57:00Z"/>
              </w:numPr>
              <w:spacing w:after="0" w:line="240" w:lineRule="auto"/>
              <w:jc w:val="center"/>
              <w:rPr>
                <w:ins w:id="18748" w:author="puchkov" w:date="2014-04-30T15:57:00Z"/>
                <w:rFonts w:ascii="Trebuchet MS" w:hAnsi="Trebuchet MS"/>
                <w:b/>
                <w:bCs/>
                <w:sz w:val="18"/>
                <w:szCs w:val="18"/>
                <w:lang w:eastAsia="ru-RU"/>
              </w:rPr>
            </w:pPr>
          </w:p>
          <w:p w:rsidR="00184E0E" w:rsidRDefault="00184E0E" w:rsidP="00B63B3F">
            <w:pPr>
              <w:numPr>
                <w:ins w:id="18749" w:author="puchkov" w:date="2014-04-30T15:57:00Z"/>
              </w:numPr>
              <w:spacing w:after="0" w:line="240" w:lineRule="auto"/>
              <w:jc w:val="center"/>
              <w:rPr>
                <w:ins w:id="18750" w:author="puchkov" w:date="2014-04-30T15:58:00Z"/>
                <w:rFonts w:ascii="Trebuchet MS" w:hAnsi="Trebuchet MS"/>
                <w:b/>
                <w:bCs/>
                <w:sz w:val="18"/>
                <w:szCs w:val="18"/>
                <w:lang w:eastAsia="ru-RU"/>
              </w:rPr>
            </w:pPr>
          </w:p>
          <w:p w:rsidR="00184E0E" w:rsidRDefault="00184E0E" w:rsidP="00B63B3F">
            <w:pPr>
              <w:numPr>
                <w:ins w:id="18751" w:author="puchkov" w:date="2014-04-30T15:57:00Z"/>
              </w:numPr>
              <w:spacing w:after="0" w:line="240" w:lineRule="auto"/>
              <w:jc w:val="center"/>
              <w:rPr>
                <w:ins w:id="18752" w:author="puchkov" w:date="2014-04-30T15:58:00Z"/>
                <w:rFonts w:ascii="Trebuchet MS" w:hAnsi="Trebuchet MS"/>
                <w:b/>
                <w:bCs/>
                <w:sz w:val="18"/>
                <w:szCs w:val="18"/>
                <w:lang w:eastAsia="ru-RU"/>
              </w:rPr>
            </w:pPr>
          </w:p>
          <w:p w:rsidR="00184E0E" w:rsidRDefault="00184E0E" w:rsidP="00B63B3F">
            <w:pPr>
              <w:numPr>
                <w:ins w:id="18753" w:author="puchkov" w:date="2014-04-30T15:57:00Z"/>
              </w:numPr>
              <w:spacing w:after="0" w:line="240" w:lineRule="auto"/>
              <w:jc w:val="center"/>
              <w:rPr>
                <w:ins w:id="18754" w:author="puchkov" w:date="2014-04-30T15:58:00Z"/>
                <w:rFonts w:ascii="Trebuchet MS" w:hAnsi="Trebuchet MS"/>
                <w:b/>
                <w:bCs/>
                <w:sz w:val="18"/>
                <w:szCs w:val="18"/>
                <w:lang w:eastAsia="ru-RU"/>
              </w:rPr>
            </w:pPr>
          </w:p>
          <w:p w:rsidR="00184E0E" w:rsidRDefault="00184E0E" w:rsidP="00B63B3F">
            <w:pPr>
              <w:numPr>
                <w:ins w:id="18755" w:author="puchkov" w:date="2014-04-30T15:57:00Z"/>
              </w:numPr>
              <w:spacing w:after="0" w:line="240" w:lineRule="auto"/>
              <w:jc w:val="center"/>
              <w:rPr>
                <w:ins w:id="18756" w:author="puchkov" w:date="2014-04-30T15:58:00Z"/>
                <w:rFonts w:ascii="Trebuchet MS" w:hAnsi="Trebuchet MS"/>
                <w:b/>
                <w:bCs/>
                <w:sz w:val="18"/>
                <w:szCs w:val="18"/>
                <w:lang w:eastAsia="ru-RU"/>
              </w:rPr>
            </w:pPr>
          </w:p>
          <w:p w:rsidR="00184E0E" w:rsidRPr="00B63B3F" w:rsidRDefault="00184E0E" w:rsidP="00B63B3F">
            <w:pPr>
              <w:spacing w:after="0" w:line="240" w:lineRule="auto"/>
              <w:jc w:val="center"/>
              <w:rPr>
                <w:ins w:id="18757" w:author="puchkov" w:date="2014-04-30T15:57:00Z"/>
                <w:rFonts w:ascii="Trebuchet MS" w:hAnsi="Trebuchet MS"/>
                <w:b/>
                <w:bCs/>
                <w:sz w:val="18"/>
                <w:szCs w:val="18"/>
                <w:lang w:eastAsia="ru-RU"/>
              </w:rPr>
            </w:pPr>
            <w:ins w:id="18758" w:author="puchkov" w:date="2014-04-30T15:57:00Z">
              <w:r w:rsidRPr="00B63B3F">
                <w:rPr>
                  <w:rFonts w:ascii="Trebuchet MS" w:hAnsi="Trebuchet MS"/>
                  <w:b/>
                  <w:bCs/>
                  <w:sz w:val="18"/>
                  <w:szCs w:val="18"/>
                  <w:lang w:eastAsia="ru-RU"/>
                </w:rPr>
                <w:t>7. Оценочные обязательства</w:t>
              </w:r>
            </w:ins>
          </w:p>
        </w:tc>
      </w:tr>
      <w:tr w:rsidR="00184E0E" w:rsidRPr="00B63B3F" w:rsidTr="00B63B3F">
        <w:trPr>
          <w:gridBefore w:val="1"/>
          <w:gridAfter w:val="2"/>
          <w:wBefore w:w="540" w:type="dxa"/>
          <w:wAfter w:w="1380" w:type="dxa"/>
          <w:trHeight w:val="315"/>
          <w:ins w:id="18759" w:author="puchkov" w:date="2014-04-30T15:57:00Z"/>
        </w:trPr>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60" w:author="puchkov" w:date="2014-04-30T15:57:00Z"/>
                <w:rFonts w:ascii="Arial CYR" w:hAnsi="Arial CYR" w:cs="Arial CYR"/>
                <w:sz w:val="18"/>
                <w:szCs w:val="18"/>
                <w:lang w:eastAsia="ru-RU"/>
              </w:rPr>
            </w:pPr>
          </w:p>
        </w:tc>
        <w:tc>
          <w:tcPr>
            <w:tcW w:w="609" w:type="dxa"/>
            <w:tcBorders>
              <w:top w:val="nil"/>
              <w:left w:val="nil"/>
              <w:bottom w:val="nil"/>
              <w:right w:val="nil"/>
            </w:tcBorders>
            <w:noWrap/>
            <w:vAlign w:val="bottom"/>
          </w:tcPr>
          <w:p w:rsidR="00184E0E" w:rsidRPr="00B63B3F" w:rsidRDefault="00184E0E" w:rsidP="00B63B3F">
            <w:pPr>
              <w:spacing w:after="0" w:line="240" w:lineRule="auto"/>
              <w:rPr>
                <w:ins w:id="18761" w:author="puchkov" w:date="2014-04-30T15:57:00Z"/>
                <w:rFonts w:ascii="Arial CYR" w:hAnsi="Arial CYR" w:cs="Arial CYR"/>
                <w:sz w:val="18"/>
                <w:szCs w:val="18"/>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62" w:author="puchkov" w:date="2014-04-30T15:57:00Z"/>
                <w:rFonts w:ascii="Arial CYR" w:hAnsi="Arial CYR" w:cs="Arial CYR"/>
                <w:sz w:val="18"/>
                <w:szCs w:val="18"/>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763" w:author="puchkov" w:date="2014-04-30T15:57:00Z"/>
                <w:rFonts w:ascii="Arial CYR" w:hAnsi="Arial CYR" w:cs="Arial CYR"/>
                <w:sz w:val="18"/>
                <w:szCs w:val="18"/>
                <w:lang w:eastAsia="ru-RU"/>
              </w:rPr>
            </w:pPr>
          </w:p>
        </w:tc>
        <w:tc>
          <w:tcPr>
            <w:tcW w:w="611" w:type="dxa"/>
            <w:tcBorders>
              <w:top w:val="nil"/>
              <w:left w:val="nil"/>
              <w:bottom w:val="nil"/>
              <w:right w:val="nil"/>
            </w:tcBorders>
            <w:noWrap/>
            <w:vAlign w:val="bottom"/>
          </w:tcPr>
          <w:p w:rsidR="00184E0E" w:rsidRPr="00B63B3F" w:rsidRDefault="00184E0E" w:rsidP="00B63B3F">
            <w:pPr>
              <w:spacing w:after="0" w:line="240" w:lineRule="auto"/>
              <w:rPr>
                <w:ins w:id="18764" w:author="puchkov" w:date="2014-04-30T15:57:00Z"/>
                <w:rFonts w:ascii="Arial CYR" w:hAnsi="Arial CYR" w:cs="Arial CYR"/>
                <w:sz w:val="18"/>
                <w:szCs w:val="18"/>
                <w:lang w:eastAsia="ru-RU"/>
              </w:rPr>
            </w:pPr>
          </w:p>
        </w:tc>
        <w:tc>
          <w:tcPr>
            <w:tcW w:w="2499" w:type="dxa"/>
            <w:gridSpan w:val="4"/>
            <w:tcBorders>
              <w:top w:val="nil"/>
              <w:left w:val="nil"/>
              <w:bottom w:val="nil"/>
              <w:right w:val="nil"/>
            </w:tcBorders>
            <w:noWrap/>
            <w:vAlign w:val="bottom"/>
          </w:tcPr>
          <w:p w:rsidR="00184E0E" w:rsidRPr="00B63B3F" w:rsidRDefault="00184E0E" w:rsidP="00B63B3F">
            <w:pPr>
              <w:spacing w:after="0" w:line="240" w:lineRule="auto"/>
              <w:rPr>
                <w:ins w:id="18765" w:author="puchkov" w:date="2014-04-30T15:57:00Z"/>
                <w:rFonts w:ascii="Arial CYR" w:hAnsi="Arial CYR" w:cs="Arial CYR"/>
                <w:sz w:val="18"/>
                <w:szCs w:val="18"/>
                <w:lang w:eastAsia="ru-RU"/>
              </w:rPr>
            </w:pPr>
          </w:p>
        </w:tc>
        <w:tc>
          <w:tcPr>
            <w:tcW w:w="2181" w:type="dxa"/>
            <w:gridSpan w:val="4"/>
            <w:tcBorders>
              <w:top w:val="nil"/>
              <w:left w:val="nil"/>
              <w:bottom w:val="nil"/>
              <w:right w:val="nil"/>
            </w:tcBorders>
            <w:noWrap/>
            <w:vAlign w:val="bottom"/>
          </w:tcPr>
          <w:p w:rsidR="00184E0E" w:rsidRPr="00B63B3F" w:rsidRDefault="00184E0E" w:rsidP="00B63B3F">
            <w:pPr>
              <w:spacing w:after="0" w:line="240" w:lineRule="auto"/>
              <w:rPr>
                <w:ins w:id="18766" w:author="puchkov" w:date="2014-04-30T15:57:00Z"/>
                <w:rFonts w:ascii="Arial CYR" w:hAnsi="Arial CYR" w:cs="Arial CYR"/>
                <w:sz w:val="18"/>
                <w:szCs w:val="18"/>
                <w:lang w:eastAsia="ru-RU"/>
              </w:rPr>
            </w:pPr>
          </w:p>
        </w:tc>
        <w:tc>
          <w:tcPr>
            <w:tcW w:w="2221" w:type="dxa"/>
            <w:gridSpan w:val="5"/>
            <w:tcBorders>
              <w:top w:val="nil"/>
              <w:left w:val="nil"/>
              <w:bottom w:val="nil"/>
              <w:right w:val="nil"/>
            </w:tcBorders>
            <w:noWrap/>
            <w:vAlign w:val="bottom"/>
          </w:tcPr>
          <w:p w:rsidR="00184E0E" w:rsidRPr="00B63B3F" w:rsidRDefault="00184E0E" w:rsidP="00B63B3F">
            <w:pPr>
              <w:spacing w:after="0" w:line="240" w:lineRule="auto"/>
              <w:rPr>
                <w:ins w:id="18767" w:author="puchkov" w:date="2014-04-30T15:57:00Z"/>
                <w:rFonts w:ascii="Arial CYR" w:hAnsi="Arial CYR" w:cs="Arial CYR"/>
                <w:sz w:val="18"/>
                <w:szCs w:val="18"/>
                <w:lang w:eastAsia="ru-RU"/>
              </w:rPr>
            </w:pPr>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768" w:author="puchkov" w:date="2014-04-30T15:57:00Z"/>
                <w:rFonts w:ascii="Arial CYR" w:hAnsi="Arial CYR" w:cs="Arial CYR"/>
                <w:sz w:val="18"/>
                <w:szCs w:val="18"/>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769" w:author="puchkov" w:date="2014-04-30T15:57:00Z"/>
                <w:rFonts w:ascii="Arial CYR" w:hAnsi="Arial CYR" w:cs="Arial CYR"/>
                <w:sz w:val="18"/>
                <w:szCs w:val="18"/>
                <w:lang w:eastAsia="ru-RU"/>
              </w:rPr>
            </w:pPr>
          </w:p>
        </w:tc>
      </w:tr>
      <w:tr w:rsidR="00184E0E" w:rsidRPr="00B63B3F" w:rsidTr="00B63B3F">
        <w:trPr>
          <w:gridBefore w:val="1"/>
          <w:gridAfter w:val="2"/>
          <w:wBefore w:w="540" w:type="dxa"/>
          <w:wAfter w:w="1380" w:type="dxa"/>
          <w:trHeight w:val="1005"/>
          <w:ins w:id="18770" w:author="puchkov" w:date="2014-04-30T15:57:00Z"/>
        </w:trPr>
        <w:tc>
          <w:tcPr>
            <w:tcW w:w="3047" w:type="dxa"/>
            <w:gridSpan w:val="8"/>
            <w:tcBorders>
              <w:top w:val="single" w:sz="8" w:space="0" w:color="auto"/>
              <w:left w:val="single" w:sz="8" w:space="0" w:color="auto"/>
              <w:bottom w:val="single" w:sz="8" w:space="0" w:color="auto"/>
              <w:right w:val="nil"/>
            </w:tcBorders>
            <w:vAlign w:val="center"/>
          </w:tcPr>
          <w:p w:rsidR="00184E0E" w:rsidRPr="00B63B3F" w:rsidRDefault="00184E0E" w:rsidP="00B63B3F">
            <w:pPr>
              <w:spacing w:after="0" w:line="240" w:lineRule="auto"/>
              <w:jc w:val="center"/>
              <w:rPr>
                <w:ins w:id="18771" w:author="puchkov" w:date="2014-04-30T15:57:00Z"/>
                <w:rFonts w:ascii="Trebuchet MS" w:hAnsi="Trebuchet MS"/>
                <w:b/>
                <w:bCs/>
                <w:sz w:val="18"/>
                <w:szCs w:val="18"/>
                <w:lang w:eastAsia="ru-RU"/>
              </w:rPr>
            </w:pPr>
            <w:ins w:id="18772" w:author="puchkov" w:date="2014-04-30T15:57:00Z">
              <w:r w:rsidRPr="00B63B3F">
                <w:rPr>
                  <w:rFonts w:ascii="Trebuchet MS" w:hAnsi="Trebuchet MS"/>
                  <w:b/>
                  <w:bCs/>
                  <w:sz w:val="18"/>
                  <w:szCs w:val="18"/>
                  <w:lang w:eastAsia="ru-RU"/>
                </w:rPr>
                <w:t>Наименование показателя</w:t>
              </w:r>
            </w:ins>
          </w:p>
        </w:tc>
        <w:tc>
          <w:tcPr>
            <w:tcW w:w="2499" w:type="dxa"/>
            <w:gridSpan w:val="4"/>
            <w:tcBorders>
              <w:top w:val="single" w:sz="8" w:space="0" w:color="auto"/>
              <w:left w:val="single" w:sz="8" w:space="0" w:color="auto"/>
              <w:bottom w:val="single" w:sz="8" w:space="0" w:color="auto"/>
              <w:right w:val="single" w:sz="4" w:space="0" w:color="auto"/>
            </w:tcBorders>
            <w:vAlign w:val="center"/>
          </w:tcPr>
          <w:p w:rsidR="00184E0E" w:rsidRPr="00B63B3F" w:rsidRDefault="00184E0E" w:rsidP="00B63B3F">
            <w:pPr>
              <w:spacing w:after="0" w:line="240" w:lineRule="auto"/>
              <w:jc w:val="center"/>
              <w:rPr>
                <w:ins w:id="18773" w:author="puchkov" w:date="2014-04-30T15:57:00Z"/>
                <w:rFonts w:ascii="Trebuchet MS" w:hAnsi="Trebuchet MS"/>
                <w:b/>
                <w:bCs/>
                <w:sz w:val="18"/>
                <w:szCs w:val="18"/>
                <w:lang w:eastAsia="ru-RU"/>
              </w:rPr>
            </w:pPr>
            <w:ins w:id="18774" w:author="puchkov" w:date="2014-04-30T15:57:00Z">
              <w:r w:rsidRPr="00B63B3F">
                <w:rPr>
                  <w:rFonts w:ascii="Trebuchet MS" w:hAnsi="Trebuchet MS"/>
                  <w:b/>
                  <w:bCs/>
                  <w:sz w:val="18"/>
                  <w:szCs w:val="18"/>
                  <w:lang w:eastAsia="ru-RU"/>
                </w:rPr>
                <w:t>Остаток на начало года</w:t>
              </w:r>
            </w:ins>
          </w:p>
        </w:tc>
        <w:tc>
          <w:tcPr>
            <w:tcW w:w="2181" w:type="dxa"/>
            <w:gridSpan w:val="4"/>
            <w:tcBorders>
              <w:top w:val="single" w:sz="8" w:space="0" w:color="auto"/>
              <w:left w:val="nil"/>
              <w:bottom w:val="single" w:sz="8" w:space="0" w:color="auto"/>
              <w:right w:val="single" w:sz="4" w:space="0" w:color="auto"/>
            </w:tcBorders>
            <w:vAlign w:val="center"/>
          </w:tcPr>
          <w:p w:rsidR="00184E0E" w:rsidRPr="00B63B3F" w:rsidRDefault="00184E0E" w:rsidP="00B63B3F">
            <w:pPr>
              <w:spacing w:after="0" w:line="240" w:lineRule="auto"/>
              <w:jc w:val="center"/>
              <w:rPr>
                <w:ins w:id="18775" w:author="puchkov" w:date="2014-04-30T15:57:00Z"/>
                <w:rFonts w:ascii="Trebuchet MS" w:hAnsi="Trebuchet MS"/>
                <w:b/>
                <w:bCs/>
                <w:sz w:val="18"/>
                <w:szCs w:val="18"/>
                <w:lang w:eastAsia="ru-RU"/>
              </w:rPr>
            </w:pPr>
            <w:ins w:id="18776" w:author="puchkov" w:date="2014-04-30T15:57:00Z">
              <w:r w:rsidRPr="00B63B3F">
                <w:rPr>
                  <w:rFonts w:ascii="Trebuchet MS" w:hAnsi="Trebuchet MS"/>
                  <w:b/>
                  <w:bCs/>
                  <w:sz w:val="18"/>
                  <w:szCs w:val="18"/>
                  <w:lang w:eastAsia="ru-RU"/>
                </w:rPr>
                <w:t>Признано</w:t>
              </w:r>
            </w:ins>
          </w:p>
        </w:tc>
        <w:tc>
          <w:tcPr>
            <w:tcW w:w="2221" w:type="dxa"/>
            <w:gridSpan w:val="5"/>
            <w:tcBorders>
              <w:top w:val="single" w:sz="8" w:space="0" w:color="auto"/>
              <w:left w:val="nil"/>
              <w:bottom w:val="single" w:sz="8" w:space="0" w:color="auto"/>
              <w:right w:val="single" w:sz="4" w:space="0" w:color="auto"/>
            </w:tcBorders>
            <w:vAlign w:val="center"/>
          </w:tcPr>
          <w:p w:rsidR="00184E0E" w:rsidRPr="00B63B3F" w:rsidRDefault="00184E0E" w:rsidP="00B63B3F">
            <w:pPr>
              <w:spacing w:after="0" w:line="240" w:lineRule="auto"/>
              <w:jc w:val="center"/>
              <w:rPr>
                <w:ins w:id="18777" w:author="puchkov" w:date="2014-04-30T15:57:00Z"/>
                <w:rFonts w:ascii="Trebuchet MS" w:hAnsi="Trebuchet MS"/>
                <w:b/>
                <w:bCs/>
                <w:sz w:val="18"/>
                <w:szCs w:val="18"/>
                <w:lang w:eastAsia="ru-RU"/>
              </w:rPr>
            </w:pPr>
            <w:ins w:id="18778" w:author="puchkov" w:date="2014-04-30T15:57:00Z">
              <w:r w:rsidRPr="00B63B3F">
                <w:rPr>
                  <w:rFonts w:ascii="Trebuchet MS" w:hAnsi="Trebuchet MS"/>
                  <w:b/>
                  <w:bCs/>
                  <w:sz w:val="18"/>
                  <w:szCs w:val="18"/>
                  <w:lang w:eastAsia="ru-RU"/>
                </w:rPr>
                <w:t>Погашено</w:t>
              </w:r>
            </w:ins>
          </w:p>
        </w:tc>
        <w:tc>
          <w:tcPr>
            <w:tcW w:w="1376" w:type="dxa"/>
            <w:gridSpan w:val="3"/>
            <w:tcBorders>
              <w:top w:val="single" w:sz="8" w:space="0" w:color="auto"/>
              <w:left w:val="nil"/>
              <w:bottom w:val="single" w:sz="8" w:space="0" w:color="auto"/>
              <w:right w:val="single" w:sz="4" w:space="0" w:color="auto"/>
            </w:tcBorders>
            <w:vAlign w:val="center"/>
          </w:tcPr>
          <w:p w:rsidR="00184E0E" w:rsidRPr="00B63B3F" w:rsidRDefault="00184E0E" w:rsidP="00B63B3F">
            <w:pPr>
              <w:spacing w:after="0" w:line="240" w:lineRule="auto"/>
              <w:jc w:val="center"/>
              <w:rPr>
                <w:ins w:id="18779" w:author="puchkov" w:date="2014-04-30T15:57:00Z"/>
                <w:rFonts w:ascii="Trebuchet MS" w:hAnsi="Trebuchet MS"/>
                <w:b/>
                <w:bCs/>
                <w:sz w:val="18"/>
                <w:szCs w:val="18"/>
                <w:lang w:eastAsia="ru-RU"/>
              </w:rPr>
            </w:pPr>
            <w:ins w:id="18780" w:author="puchkov" w:date="2014-04-30T15:57:00Z">
              <w:r w:rsidRPr="00B63B3F">
                <w:rPr>
                  <w:rFonts w:ascii="Trebuchet MS" w:hAnsi="Trebuchet MS"/>
                  <w:b/>
                  <w:bCs/>
                  <w:sz w:val="18"/>
                  <w:szCs w:val="18"/>
                  <w:lang w:eastAsia="ru-RU"/>
                </w:rPr>
                <w:t>Списано как избыточная сумма</w:t>
              </w:r>
            </w:ins>
          </w:p>
        </w:tc>
        <w:tc>
          <w:tcPr>
            <w:tcW w:w="1696" w:type="dxa"/>
            <w:gridSpan w:val="3"/>
            <w:tcBorders>
              <w:top w:val="single" w:sz="8" w:space="0" w:color="auto"/>
              <w:left w:val="nil"/>
              <w:bottom w:val="single" w:sz="8" w:space="0" w:color="auto"/>
              <w:right w:val="single" w:sz="8" w:space="0" w:color="auto"/>
            </w:tcBorders>
            <w:vAlign w:val="center"/>
          </w:tcPr>
          <w:p w:rsidR="00184E0E" w:rsidRPr="00B63B3F" w:rsidRDefault="00184E0E" w:rsidP="00B63B3F">
            <w:pPr>
              <w:spacing w:after="0" w:line="240" w:lineRule="auto"/>
              <w:jc w:val="center"/>
              <w:rPr>
                <w:ins w:id="18781" w:author="puchkov" w:date="2014-04-30T15:57:00Z"/>
                <w:rFonts w:ascii="Trebuchet MS" w:hAnsi="Trebuchet MS"/>
                <w:b/>
                <w:bCs/>
                <w:sz w:val="18"/>
                <w:szCs w:val="18"/>
                <w:lang w:eastAsia="ru-RU"/>
              </w:rPr>
            </w:pPr>
            <w:ins w:id="18782" w:author="puchkov" w:date="2014-04-30T15:57:00Z">
              <w:r w:rsidRPr="00B63B3F">
                <w:rPr>
                  <w:rFonts w:ascii="Trebuchet MS" w:hAnsi="Trebuchet MS"/>
                  <w:b/>
                  <w:bCs/>
                  <w:sz w:val="18"/>
                  <w:szCs w:val="18"/>
                  <w:lang w:eastAsia="ru-RU"/>
                </w:rPr>
                <w:t>Остаток на конец периода</w:t>
              </w:r>
            </w:ins>
          </w:p>
        </w:tc>
      </w:tr>
      <w:tr w:rsidR="00184E0E" w:rsidRPr="00B63B3F" w:rsidTr="00B63B3F">
        <w:trPr>
          <w:gridBefore w:val="1"/>
          <w:gridAfter w:val="2"/>
          <w:wBefore w:w="540" w:type="dxa"/>
          <w:wAfter w:w="1380" w:type="dxa"/>
          <w:trHeight w:val="315"/>
          <w:ins w:id="18783" w:author="puchkov" w:date="2014-04-30T15:57:00Z"/>
        </w:trPr>
        <w:tc>
          <w:tcPr>
            <w:tcW w:w="3047" w:type="dxa"/>
            <w:gridSpan w:val="8"/>
            <w:tcBorders>
              <w:top w:val="single" w:sz="8" w:space="0" w:color="auto"/>
              <w:left w:val="single" w:sz="8" w:space="0" w:color="auto"/>
              <w:bottom w:val="single" w:sz="8" w:space="0" w:color="auto"/>
              <w:right w:val="single" w:sz="8" w:space="0" w:color="000000"/>
            </w:tcBorders>
            <w:vAlign w:val="center"/>
          </w:tcPr>
          <w:p w:rsidR="00184E0E" w:rsidRPr="00B63B3F" w:rsidRDefault="00184E0E" w:rsidP="00B63B3F">
            <w:pPr>
              <w:spacing w:after="0" w:line="240" w:lineRule="auto"/>
              <w:jc w:val="center"/>
              <w:rPr>
                <w:ins w:id="18784" w:author="puchkov" w:date="2014-04-30T15:57:00Z"/>
                <w:rFonts w:ascii="Trebuchet MS" w:hAnsi="Trebuchet MS"/>
                <w:b/>
                <w:bCs/>
                <w:sz w:val="18"/>
                <w:szCs w:val="18"/>
                <w:lang w:eastAsia="ru-RU"/>
              </w:rPr>
            </w:pPr>
            <w:ins w:id="18785" w:author="puchkov" w:date="2014-04-30T15:57:00Z">
              <w:r w:rsidRPr="00B63B3F">
                <w:rPr>
                  <w:rFonts w:ascii="Trebuchet MS" w:hAnsi="Trebuchet MS"/>
                  <w:b/>
                  <w:bCs/>
                  <w:sz w:val="18"/>
                  <w:szCs w:val="18"/>
                  <w:lang w:eastAsia="ru-RU"/>
                </w:rPr>
                <w:t>1</w:t>
              </w:r>
            </w:ins>
          </w:p>
        </w:tc>
        <w:tc>
          <w:tcPr>
            <w:tcW w:w="2499" w:type="dxa"/>
            <w:gridSpan w:val="4"/>
            <w:tcBorders>
              <w:top w:val="nil"/>
              <w:left w:val="nil"/>
              <w:bottom w:val="nil"/>
              <w:right w:val="single" w:sz="4" w:space="0" w:color="auto"/>
            </w:tcBorders>
            <w:vAlign w:val="center"/>
          </w:tcPr>
          <w:p w:rsidR="00184E0E" w:rsidRPr="00B63B3F" w:rsidRDefault="00184E0E" w:rsidP="00B63B3F">
            <w:pPr>
              <w:spacing w:after="0" w:line="240" w:lineRule="auto"/>
              <w:jc w:val="center"/>
              <w:rPr>
                <w:ins w:id="18786" w:author="puchkov" w:date="2014-04-30T15:57:00Z"/>
                <w:rFonts w:ascii="Trebuchet MS" w:hAnsi="Trebuchet MS"/>
                <w:b/>
                <w:bCs/>
                <w:sz w:val="18"/>
                <w:szCs w:val="18"/>
                <w:lang w:eastAsia="ru-RU"/>
              </w:rPr>
            </w:pPr>
            <w:ins w:id="18787" w:author="puchkov" w:date="2014-04-30T15:57:00Z">
              <w:r w:rsidRPr="00B63B3F">
                <w:rPr>
                  <w:rFonts w:ascii="Trebuchet MS" w:hAnsi="Trebuchet MS"/>
                  <w:b/>
                  <w:bCs/>
                  <w:sz w:val="18"/>
                  <w:szCs w:val="18"/>
                  <w:lang w:eastAsia="ru-RU"/>
                </w:rPr>
                <w:t>2</w:t>
              </w:r>
            </w:ins>
          </w:p>
        </w:tc>
        <w:tc>
          <w:tcPr>
            <w:tcW w:w="2181" w:type="dxa"/>
            <w:gridSpan w:val="4"/>
            <w:tcBorders>
              <w:top w:val="nil"/>
              <w:left w:val="nil"/>
              <w:bottom w:val="nil"/>
              <w:right w:val="single" w:sz="4" w:space="0" w:color="auto"/>
            </w:tcBorders>
            <w:vAlign w:val="center"/>
          </w:tcPr>
          <w:p w:rsidR="00184E0E" w:rsidRPr="00B63B3F" w:rsidRDefault="00184E0E" w:rsidP="00B63B3F">
            <w:pPr>
              <w:spacing w:after="0" w:line="240" w:lineRule="auto"/>
              <w:jc w:val="center"/>
              <w:rPr>
                <w:ins w:id="18788" w:author="puchkov" w:date="2014-04-30T15:57:00Z"/>
                <w:rFonts w:ascii="Trebuchet MS" w:hAnsi="Trebuchet MS"/>
                <w:b/>
                <w:bCs/>
                <w:sz w:val="18"/>
                <w:szCs w:val="18"/>
                <w:lang w:eastAsia="ru-RU"/>
              </w:rPr>
            </w:pPr>
            <w:ins w:id="18789" w:author="puchkov" w:date="2014-04-30T15:57:00Z">
              <w:r w:rsidRPr="00B63B3F">
                <w:rPr>
                  <w:rFonts w:ascii="Trebuchet MS" w:hAnsi="Trebuchet MS"/>
                  <w:b/>
                  <w:bCs/>
                  <w:sz w:val="18"/>
                  <w:szCs w:val="18"/>
                  <w:lang w:eastAsia="ru-RU"/>
                </w:rPr>
                <w:t>3</w:t>
              </w:r>
            </w:ins>
          </w:p>
        </w:tc>
        <w:tc>
          <w:tcPr>
            <w:tcW w:w="2221" w:type="dxa"/>
            <w:gridSpan w:val="5"/>
            <w:tcBorders>
              <w:top w:val="nil"/>
              <w:left w:val="nil"/>
              <w:bottom w:val="nil"/>
              <w:right w:val="single" w:sz="4" w:space="0" w:color="auto"/>
            </w:tcBorders>
            <w:vAlign w:val="center"/>
          </w:tcPr>
          <w:p w:rsidR="00184E0E" w:rsidRPr="00B63B3F" w:rsidRDefault="00184E0E" w:rsidP="00B63B3F">
            <w:pPr>
              <w:spacing w:after="0" w:line="240" w:lineRule="auto"/>
              <w:jc w:val="center"/>
              <w:rPr>
                <w:ins w:id="18790" w:author="puchkov" w:date="2014-04-30T15:57:00Z"/>
                <w:rFonts w:ascii="Trebuchet MS" w:hAnsi="Trebuchet MS"/>
                <w:b/>
                <w:bCs/>
                <w:sz w:val="18"/>
                <w:szCs w:val="18"/>
                <w:lang w:eastAsia="ru-RU"/>
              </w:rPr>
            </w:pPr>
            <w:ins w:id="18791" w:author="puchkov" w:date="2014-04-30T15:57:00Z">
              <w:r w:rsidRPr="00B63B3F">
                <w:rPr>
                  <w:rFonts w:ascii="Trebuchet MS" w:hAnsi="Trebuchet MS"/>
                  <w:b/>
                  <w:bCs/>
                  <w:sz w:val="18"/>
                  <w:szCs w:val="18"/>
                  <w:lang w:eastAsia="ru-RU"/>
                </w:rPr>
                <w:t>4</w:t>
              </w:r>
            </w:ins>
          </w:p>
        </w:tc>
        <w:tc>
          <w:tcPr>
            <w:tcW w:w="1376" w:type="dxa"/>
            <w:gridSpan w:val="3"/>
            <w:tcBorders>
              <w:top w:val="nil"/>
              <w:left w:val="nil"/>
              <w:bottom w:val="nil"/>
              <w:right w:val="single" w:sz="4" w:space="0" w:color="auto"/>
            </w:tcBorders>
            <w:vAlign w:val="center"/>
          </w:tcPr>
          <w:p w:rsidR="00184E0E" w:rsidRPr="00B63B3F" w:rsidRDefault="00184E0E" w:rsidP="00B63B3F">
            <w:pPr>
              <w:spacing w:after="0" w:line="240" w:lineRule="auto"/>
              <w:jc w:val="center"/>
              <w:rPr>
                <w:ins w:id="18792" w:author="puchkov" w:date="2014-04-30T15:57:00Z"/>
                <w:rFonts w:ascii="Trebuchet MS" w:hAnsi="Trebuchet MS"/>
                <w:b/>
                <w:bCs/>
                <w:sz w:val="18"/>
                <w:szCs w:val="18"/>
                <w:lang w:eastAsia="ru-RU"/>
              </w:rPr>
            </w:pPr>
            <w:ins w:id="18793" w:author="puchkov" w:date="2014-04-30T15:57:00Z">
              <w:r w:rsidRPr="00B63B3F">
                <w:rPr>
                  <w:rFonts w:ascii="Trebuchet MS" w:hAnsi="Trebuchet MS"/>
                  <w:b/>
                  <w:bCs/>
                  <w:sz w:val="18"/>
                  <w:szCs w:val="18"/>
                  <w:lang w:eastAsia="ru-RU"/>
                </w:rPr>
                <w:t>5</w:t>
              </w:r>
            </w:ins>
          </w:p>
        </w:tc>
        <w:tc>
          <w:tcPr>
            <w:tcW w:w="1696" w:type="dxa"/>
            <w:gridSpan w:val="3"/>
            <w:tcBorders>
              <w:top w:val="nil"/>
              <w:left w:val="nil"/>
              <w:bottom w:val="nil"/>
              <w:right w:val="single" w:sz="8" w:space="0" w:color="auto"/>
            </w:tcBorders>
            <w:vAlign w:val="center"/>
          </w:tcPr>
          <w:p w:rsidR="00184E0E" w:rsidRPr="00B63B3F" w:rsidRDefault="00184E0E" w:rsidP="00B63B3F">
            <w:pPr>
              <w:spacing w:after="0" w:line="240" w:lineRule="auto"/>
              <w:jc w:val="center"/>
              <w:rPr>
                <w:ins w:id="18794" w:author="puchkov" w:date="2014-04-30T15:57:00Z"/>
                <w:rFonts w:ascii="Trebuchet MS" w:hAnsi="Trebuchet MS"/>
                <w:b/>
                <w:bCs/>
                <w:sz w:val="18"/>
                <w:szCs w:val="18"/>
                <w:lang w:eastAsia="ru-RU"/>
              </w:rPr>
            </w:pPr>
            <w:ins w:id="18795" w:author="puchkov" w:date="2014-04-30T15:57:00Z">
              <w:r w:rsidRPr="00B63B3F">
                <w:rPr>
                  <w:rFonts w:ascii="Trebuchet MS" w:hAnsi="Trebuchet MS"/>
                  <w:b/>
                  <w:bCs/>
                  <w:sz w:val="18"/>
                  <w:szCs w:val="18"/>
                  <w:lang w:eastAsia="ru-RU"/>
                </w:rPr>
                <w:t>6</w:t>
              </w:r>
            </w:ins>
          </w:p>
        </w:tc>
      </w:tr>
      <w:tr w:rsidR="00184E0E" w:rsidRPr="00B63B3F" w:rsidTr="00B63B3F">
        <w:trPr>
          <w:gridBefore w:val="1"/>
          <w:gridAfter w:val="2"/>
          <w:wBefore w:w="540" w:type="dxa"/>
          <w:wAfter w:w="1380" w:type="dxa"/>
          <w:trHeight w:val="330"/>
          <w:ins w:id="18796" w:author="puchkov" w:date="2014-04-30T15:57:00Z"/>
        </w:trPr>
        <w:tc>
          <w:tcPr>
            <w:tcW w:w="3047" w:type="dxa"/>
            <w:gridSpan w:val="8"/>
            <w:tcBorders>
              <w:top w:val="single" w:sz="8" w:space="0" w:color="auto"/>
              <w:left w:val="single" w:sz="8" w:space="0" w:color="auto"/>
              <w:bottom w:val="single" w:sz="4" w:space="0" w:color="auto"/>
              <w:right w:val="nil"/>
            </w:tcBorders>
            <w:vAlign w:val="bottom"/>
          </w:tcPr>
          <w:p w:rsidR="00184E0E" w:rsidRPr="00B63B3F" w:rsidRDefault="00184E0E" w:rsidP="00B63B3F">
            <w:pPr>
              <w:spacing w:after="0" w:line="240" w:lineRule="auto"/>
              <w:rPr>
                <w:ins w:id="18797" w:author="puchkov" w:date="2014-04-30T15:57:00Z"/>
                <w:rFonts w:ascii="Trebuchet MS" w:hAnsi="Trebuchet MS"/>
                <w:b/>
                <w:bCs/>
                <w:sz w:val="18"/>
                <w:szCs w:val="18"/>
                <w:lang w:eastAsia="ru-RU"/>
              </w:rPr>
            </w:pPr>
            <w:ins w:id="18798" w:author="puchkov" w:date="2014-04-30T15:57:00Z">
              <w:r w:rsidRPr="00B63B3F">
                <w:rPr>
                  <w:rFonts w:ascii="Trebuchet MS" w:hAnsi="Trebuchet MS"/>
                  <w:b/>
                  <w:bCs/>
                  <w:sz w:val="18"/>
                  <w:szCs w:val="18"/>
                  <w:lang w:eastAsia="ru-RU"/>
                </w:rPr>
                <w:t>Оценочные обязательства - всего (стр. 1430)</w:t>
              </w:r>
            </w:ins>
          </w:p>
        </w:tc>
        <w:tc>
          <w:tcPr>
            <w:tcW w:w="2499" w:type="dxa"/>
            <w:gridSpan w:val="4"/>
            <w:tcBorders>
              <w:top w:val="single" w:sz="8" w:space="0" w:color="auto"/>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799" w:author="puchkov" w:date="2014-04-30T15:57:00Z"/>
                <w:rFonts w:ascii="Trebuchet MS" w:hAnsi="Trebuchet MS"/>
                <w:b/>
                <w:bCs/>
                <w:sz w:val="18"/>
                <w:szCs w:val="18"/>
                <w:lang w:eastAsia="ru-RU"/>
              </w:rPr>
            </w:pPr>
            <w:ins w:id="18800" w:author="puchkov" w:date="2014-04-30T15:57:00Z">
              <w:r w:rsidRPr="00B63B3F">
                <w:rPr>
                  <w:rFonts w:ascii="Trebuchet MS" w:hAnsi="Trebuchet MS"/>
                  <w:b/>
                  <w:bCs/>
                  <w:sz w:val="18"/>
                  <w:szCs w:val="18"/>
                  <w:lang w:eastAsia="ru-RU"/>
                </w:rPr>
                <w:t xml:space="preserve">                  -   </w:t>
              </w:r>
            </w:ins>
          </w:p>
        </w:tc>
        <w:tc>
          <w:tcPr>
            <w:tcW w:w="2181" w:type="dxa"/>
            <w:gridSpan w:val="4"/>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01" w:author="puchkov" w:date="2014-04-30T15:57:00Z"/>
                <w:rFonts w:ascii="Trebuchet MS" w:hAnsi="Trebuchet MS"/>
                <w:b/>
                <w:bCs/>
                <w:sz w:val="18"/>
                <w:szCs w:val="18"/>
                <w:lang w:eastAsia="ru-RU"/>
              </w:rPr>
            </w:pPr>
            <w:ins w:id="18802" w:author="puchkov" w:date="2014-04-30T15:57:00Z">
              <w:r w:rsidRPr="00B63B3F">
                <w:rPr>
                  <w:rFonts w:ascii="Trebuchet MS" w:hAnsi="Trebuchet MS"/>
                  <w:b/>
                  <w:bCs/>
                  <w:sz w:val="18"/>
                  <w:szCs w:val="18"/>
                  <w:lang w:eastAsia="ru-RU"/>
                </w:rPr>
                <w:t xml:space="preserve">                          -   </w:t>
              </w:r>
            </w:ins>
          </w:p>
        </w:tc>
        <w:tc>
          <w:tcPr>
            <w:tcW w:w="2221" w:type="dxa"/>
            <w:gridSpan w:val="5"/>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03" w:author="puchkov" w:date="2014-04-30T15:57:00Z"/>
                <w:rFonts w:ascii="Trebuchet MS" w:hAnsi="Trebuchet MS"/>
                <w:b/>
                <w:bCs/>
                <w:sz w:val="18"/>
                <w:szCs w:val="18"/>
                <w:lang w:eastAsia="ru-RU"/>
              </w:rPr>
            </w:pPr>
            <w:ins w:id="18804" w:author="puchkov" w:date="2014-04-30T15:57:00Z">
              <w:r w:rsidRPr="00B63B3F">
                <w:rPr>
                  <w:rFonts w:ascii="Trebuchet MS" w:hAnsi="Trebuchet MS"/>
                  <w:b/>
                  <w:bCs/>
                  <w:sz w:val="18"/>
                  <w:szCs w:val="18"/>
                  <w:lang w:eastAsia="ru-RU"/>
                </w:rPr>
                <w:t xml:space="preserve">                          -   </w:t>
              </w:r>
            </w:ins>
          </w:p>
        </w:tc>
        <w:tc>
          <w:tcPr>
            <w:tcW w:w="1376" w:type="dxa"/>
            <w:gridSpan w:val="3"/>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05" w:author="puchkov" w:date="2014-04-30T15:57:00Z"/>
                <w:rFonts w:ascii="Trebuchet MS" w:hAnsi="Trebuchet MS"/>
                <w:b/>
                <w:bCs/>
                <w:sz w:val="18"/>
                <w:szCs w:val="18"/>
                <w:lang w:eastAsia="ru-RU"/>
              </w:rPr>
            </w:pPr>
            <w:ins w:id="18806" w:author="puchkov" w:date="2014-04-30T15:57:00Z">
              <w:r w:rsidRPr="00B63B3F">
                <w:rPr>
                  <w:rFonts w:ascii="Trebuchet MS" w:hAnsi="Trebuchet MS"/>
                  <w:b/>
                  <w:bCs/>
                  <w:sz w:val="18"/>
                  <w:szCs w:val="18"/>
                  <w:lang w:eastAsia="ru-RU"/>
                </w:rPr>
                <w:t xml:space="preserve">                 -   </w:t>
              </w:r>
            </w:ins>
          </w:p>
        </w:tc>
        <w:tc>
          <w:tcPr>
            <w:tcW w:w="1696" w:type="dxa"/>
            <w:gridSpan w:val="3"/>
            <w:tcBorders>
              <w:top w:val="single" w:sz="8" w:space="0" w:color="auto"/>
              <w:left w:val="nil"/>
              <w:bottom w:val="single" w:sz="4" w:space="0" w:color="auto"/>
              <w:right w:val="single" w:sz="8" w:space="0" w:color="auto"/>
            </w:tcBorders>
            <w:noWrap/>
            <w:vAlign w:val="bottom"/>
          </w:tcPr>
          <w:p w:rsidR="00184E0E" w:rsidRPr="00B63B3F" w:rsidRDefault="00184E0E" w:rsidP="00B63B3F">
            <w:pPr>
              <w:spacing w:after="0" w:line="240" w:lineRule="auto"/>
              <w:rPr>
                <w:ins w:id="18807" w:author="puchkov" w:date="2014-04-30T15:57:00Z"/>
                <w:rFonts w:ascii="Trebuchet MS" w:hAnsi="Trebuchet MS"/>
                <w:b/>
                <w:bCs/>
                <w:sz w:val="18"/>
                <w:szCs w:val="18"/>
                <w:lang w:eastAsia="ru-RU"/>
              </w:rPr>
            </w:pPr>
            <w:ins w:id="18808" w:author="puchkov" w:date="2014-04-30T15:57:00Z">
              <w:r w:rsidRPr="00B63B3F">
                <w:rPr>
                  <w:rFonts w:ascii="Trebuchet MS" w:hAnsi="Trebuchet MS"/>
                  <w:b/>
                  <w:bCs/>
                  <w:sz w:val="18"/>
                  <w:szCs w:val="18"/>
                  <w:lang w:eastAsia="ru-RU"/>
                </w:rPr>
                <w:t xml:space="preserve">                      -   </w:t>
              </w:r>
            </w:ins>
          </w:p>
        </w:tc>
      </w:tr>
      <w:tr w:rsidR="00184E0E" w:rsidRPr="00B63B3F" w:rsidTr="00B63B3F">
        <w:trPr>
          <w:gridBefore w:val="1"/>
          <w:gridAfter w:val="2"/>
          <w:wBefore w:w="540" w:type="dxa"/>
          <w:wAfter w:w="1380" w:type="dxa"/>
          <w:trHeight w:val="330"/>
          <w:ins w:id="18809"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810" w:author="puchkov" w:date="2014-04-30T15:57:00Z"/>
                <w:rFonts w:ascii="Trebuchet MS" w:hAnsi="Trebuchet MS"/>
                <w:sz w:val="18"/>
                <w:szCs w:val="18"/>
                <w:lang w:eastAsia="ru-RU"/>
              </w:rPr>
            </w:pPr>
            <w:ins w:id="18811" w:author="puchkov" w:date="2014-04-30T15:57:00Z">
              <w:r w:rsidRPr="00B63B3F">
                <w:rPr>
                  <w:rFonts w:ascii="Trebuchet MS" w:hAnsi="Trebuchet MS"/>
                  <w:sz w:val="18"/>
                  <w:szCs w:val="18"/>
                  <w:lang w:eastAsia="ru-RU"/>
                </w:rPr>
                <w:t>в том числе:</w:t>
              </w:r>
            </w:ins>
          </w:p>
        </w:tc>
        <w:tc>
          <w:tcPr>
            <w:tcW w:w="2499" w:type="dxa"/>
            <w:gridSpan w:val="4"/>
            <w:tcBorders>
              <w:top w:val="nil"/>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812" w:author="puchkov" w:date="2014-04-30T15:57:00Z"/>
                <w:rFonts w:ascii="Trebuchet MS" w:hAnsi="Trebuchet MS"/>
                <w:sz w:val="18"/>
                <w:szCs w:val="18"/>
                <w:lang w:eastAsia="ru-RU"/>
              </w:rPr>
            </w:pPr>
            <w:ins w:id="18813" w:author="puchkov" w:date="2014-04-30T15:57:00Z">
              <w:r w:rsidRPr="00B63B3F">
                <w:rPr>
                  <w:rFonts w:ascii="Trebuchet MS" w:hAnsi="Trebuchet MS"/>
                  <w:sz w:val="18"/>
                  <w:szCs w:val="18"/>
                  <w:lang w:eastAsia="ru-RU"/>
                </w:rPr>
                <w:t>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14" w:author="puchkov" w:date="2014-04-30T15:57:00Z"/>
                <w:rFonts w:ascii="Trebuchet MS" w:hAnsi="Trebuchet MS"/>
                <w:sz w:val="18"/>
                <w:szCs w:val="18"/>
                <w:lang w:eastAsia="ru-RU"/>
              </w:rPr>
            </w:pPr>
            <w:ins w:id="18815" w:author="puchkov" w:date="2014-04-30T15:57:00Z">
              <w:r w:rsidRPr="00B63B3F">
                <w:rPr>
                  <w:rFonts w:ascii="Trebuchet MS" w:hAnsi="Trebuchet MS"/>
                  <w:sz w:val="18"/>
                  <w:szCs w:val="18"/>
                  <w:lang w:eastAsia="ru-RU"/>
                </w:rPr>
                <w:t> </w:t>
              </w:r>
            </w:ins>
          </w:p>
        </w:tc>
        <w:tc>
          <w:tcPr>
            <w:tcW w:w="2221" w:type="dxa"/>
            <w:gridSpan w:val="5"/>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16" w:author="puchkov" w:date="2014-04-30T15:57:00Z"/>
                <w:rFonts w:ascii="Trebuchet MS" w:hAnsi="Trebuchet MS"/>
                <w:sz w:val="18"/>
                <w:szCs w:val="18"/>
                <w:lang w:eastAsia="ru-RU"/>
              </w:rPr>
            </w:pPr>
            <w:ins w:id="18817" w:author="puchkov" w:date="2014-04-30T15:57:00Z">
              <w:r w:rsidRPr="00B63B3F">
                <w:rPr>
                  <w:rFonts w:ascii="Trebuchet MS" w:hAnsi="Trebuchet MS"/>
                  <w:sz w:val="18"/>
                  <w:szCs w:val="18"/>
                  <w:lang w:eastAsia="ru-RU"/>
                </w:rPr>
                <w:t> </w:t>
              </w:r>
            </w:ins>
          </w:p>
        </w:tc>
        <w:tc>
          <w:tcPr>
            <w:tcW w:w="1376" w:type="dxa"/>
            <w:gridSpan w:val="3"/>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18" w:author="puchkov" w:date="2014-04-30T15:57:00Z"/>
                <w:rFonts w:ascii="Trebuchet MS" w:hAnsi="Trebuchet MS"/>
                <w:sz w:val="18"/>
                <w:szCs w:val="18"/>
                <w:lang w:eastAsia="ru-RU"/>
              </w:rPr>
            </w:pPr>
            <w:ins w:id="18819" w:author="puchkov" w:date="2014-04-30T15:57:00Z">
              <w:r w:rsidRPr="00B63B3F">
                <w:rPr>
                  <w:rFonts w:ascii="Trebuchet MS" w:hAnsi="Trebuchet MS"/>
                  <w:sz w:val="18"/>
                  <w:szCs w:val="18"/>
                  <w:lang w:eastAsia="ru-RU"/>
                </w:rPr>
                <w:t>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820" w:author="puchkov" w:date="2014-04-30T15:57:00Z"/>
                <w:rFonts w:ascii="Trebuchet MS" w:hAnsi="Trebuchet MS"/>
                <w:sz w:val="18"/>
                <w:szCs w:val="18"/>
                <w:lang w:eastAsia="ru-RU"/>
              </w:rPr>
            </w:pPr>
            <w:ins w:id="18821" w:author="puchkov" w:date="2014-04-30T15:57:00Z">
              <w:r w:rsidRPr="00B63B3F">
                <w:rPr>
                  <w:rFonts w:ascii="Trebuchet MS" w:hAnsi="Trebuchet MS"/>
                  <w:sz w:val="18"/>
                  <w:szCs w:val="18"/>
                  <w:lang w:eastAsia="ru-RU"/>
                </w:rPr>
                <w:t> </w:t>
              </w:r>
            </w:ins>
          </w:p>
        </w:tc>
      </w:tr>
      <w:tr w:rsidR="00184E0E" w:rsidRPr="00B63B3F" w:rsidTr="00B63B3F">
        <w:trPr>
          <w:gridBefore w:val="1"/>
          <w:gridAfter w:val="2"/>
          <w:wBefore w:w="540" w:type="dxa"/>
          <w:wAfter w:w="1380" w:type="dxa"/>
          <w:trHeight w:val="330"/>
          <w:ins w:id="18822"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823" w:author="puchkov" w:date="2014-04-30T15:57:00Z"/>
                <w:rFonts w:ascii="Trebuchet MS" w:hAnsi="Trebuchet MS"/>
                <w:i/>
                <w:iCs/>
                <w:sz w:val="18"/>
                <w:szCs w:val="18"/>
                <w:lang w:eastAsia="ru-RU"/>
              </w:rPr>
            </w:pPr>
            <w:ins w:id="18824"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nil"/>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825" w:author="puchkov" w:date="2014-04-30T15:57:00Z"/>
                <w:rFonts w:ascii="Trebuchet MS" w:hAnsi="Trebuchet MS"/>
                <w:sz w:val="18"/>
                <w:szCs w:val="18"/>
                <w:lang w:eastAsia="ru-RU"/>
              </w:rPr>
            </w:pPr>
            <w:ins w:id="18826"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27" w:author="puchkov" w:date="2014-04-30T15:57:00Z"/>
                <w:rFonts w:ascii="Trebuchet MS" w:hAnsi="Trebuchet MS"/>
                <w:sz w:val="18"/>
                <w:szCs w:val="18"/>
                <w:lang w:eastAsia="ru-RU"/>
              </w:rPr>
            </w:pPr>
            <w:ins w:id="18828"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29" w:author="puchkov" w:date="2014-04-30T15:57:00Z"/>
                <w:rFonts w:ascii="Trebuchet MS" w:hAnsi="Trebuchet MS"/>
                <w:sz w:val="18"/>
                <w:szCs w:val="18"/>
                <w:lang w:eastAsia="ru-RU"/>
              </w:rPr>
            </w:pPr>
            <w:ins w:id="18830"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31" w:author="puchkov" w:date="2014-04-30T15:57:00Z"/>
                <w:rFonts w:ascii="Trebuchet MS" w:hAnsi="Trebuchet MS"/>
                <w:sz w:val="18"/>
                <w:szCs w:val="18"/>
                <w:lang w:eastAsia="ru-RU"/>
              </w:rPr>
            </w:pPr>
            <w:ins w:id="18832"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833" w:author="puchkov" w:date="2014-04-30T15:57:00Z"/>
                <w:rFonts w:ascii="Trebuchet MS" w:hAnsi="Trebuchet MS"/>
                <w:sz w:val="18"/>
                <w:szCs w:val="18"/>
                <w:lang w:eastAsia="ru-RU"/>
              </w:rPr>
            </w:pPr>
            <w:ins w:id="18834"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45"/>
          <w:ins w:id="18835" w:author="puchkov" w:date="2014-04-30T15:57:00Z"/>
        </w:trPr>
        <w:tc>
          <w:tcPr>
            <w:tcW w:w="3047" w:type="dxa"/>
            <w:gridSpan w:val="8"/>
            <w:tcBorders>
              <w:top w:val="single" w:sz="4" w:space="0" w:color="auto"/>
              <w:left w:val="single" w:sz="8" w:space="0" w:color="auto"/>
              <w:bottom w:val="nil"/>
              <w:right w:val="nil"/>
            </w:tcBorders>
            <w:noWrap/>
            <w:vAlign w:val="bottom"/>
          </w:tcPr>
          <w:p w:rsidR="00184E0E" w:rsidRPr="00B63B3F" w:rsidRDefault="00184E0E" w:rsidP="00B63B3F">
            <w:pPr>
              <w:spacing w:after="0" w:line="240" w:lineRule="auto"/>
              <w:rPr>
                <w:ins w:id="18836" w:author="puchkov" w:date="2014-04-30T15:57:00Z"/>
                <w:rFonts w:ascii="Trebuchet MS" w:hAnsi="Trebuchet MS"/>
                <w:i/>
                <w:iCs/>
                <w:sz w:val="18"/>
                <w:szCs w:val="18"/>
                <w:lang w:eastAsia="ru-RU"/>
              </w:rPr>
            </w:pPr>
            <w:ins w:id="18837"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nil"/>
              <w:left w:val="single" w:sz="8" w:space="0" w:color="auto"/>
              <w:bottom w:val="nil"/>
              <w:right w:val="single" w:sz="4" w:space="0" w:color="auto"/>
            </w:tcBorders>
            <w:noWrap/>
            <w:vAlign w:val="bottom"/>
          </w:tcPr>
          <w:p w:rsidR="00184E0E" w:rsidRPr="00B63B3F" w:rsidRDefault="00184E0E" w:rsidP="00B63B3F">
            <w:pPr>
              <w:spacing w:after="0" w:line="240" w:lineRule="auto"/>
              <w:rPr>
                <w:ins w:id="18838" w:author="puchkov" w:date="2014-04-30T15:57:00Z"/>
                <w:rFonts w:ascii="Trebuchet MS" w:hAnsi="Trebuchet MS"/>
                <w:sz w:val="18"/>
                <w:szCs w:val="18"/>
                <w:lang w:eastAsia="ru-RU"/>
              </w:rPr>
            </w:pPr>
            <w:ins w:id="18839"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nil"/>
              <w:right w:val="single" w:sz="4" w:space="0" w:color="auto"/>
            </w:tcBorders>
            <w:noWrap/>
            <w:vAlign w:val="bottom"/>
          </w:tcPr>
          <w:p w:rsidR="00184E0E" w:rsidRPr="00B63B3F" w:rsidRDefault="00184E0E" w:rsidP="00B63B3F">
            <w:pPr>
              <w:spacing w:after="0" w:line="240" w:lineRule="auto"/>
              <w:rPr>
                <w:ins w:id="18840" w:author="puchkov" w:date="2014-04-30T15:57:00Z"/>
                <w:rFonts w:ascii="Trebuchet MS" w:hAnsi="Trebuchet MS"/>
                <w:sz w:val="18"/>
                <w:szCs w:val="18"/>
                <w:lang w:eastAsia="ru-RU"/>
              </w:rPr>
            </w:pPr>
            <w:ins w:id="18841"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nil"/>
              <w:right w:val="single" w:sz="4" w:space="0" w:color="auto"/>
            </w:tcBorders>
            <w:noWrap/>
            <w:vAlign w:val="center"/>
          </w:tcPr>
          <w:p w:rsidR="00184E0E" w:rsidRPr="00B63B3F" w:rsidRDefault="00184E0E" w:rsidP="00B63B3F">
            <w:pPr>
              <w:spacing w:after="0" w:line="240" w:lineRule="auto"/>
              <w:rPr>
                <w:ins w:id="18842" w:author="puchkov" w:date="2014-04-30T15:57:00Z"/>
                <w:rFonts w:ascii="Trebuchet MS" w:hAnsi="Trebuchet MS"/>
                <w:sz w:val="18"/>
                <w:szCs w:val="18"/>
                <w:lang w:eastAsia="ru-RU"/>
              </w:rPr>
            </w:pPr>
            <w:ins w:id="18843"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nil"/>
              <w:right w:val="single" w:sz="4" w:space="0" w:color="auto"/>
            </w:tcBorders>
            <w:noWrap/>
            <w:vAlign w:val="center"/>
          </w:tcPr>
          <w:p w:rsidR="00184E0E" w:rsidRPr="00B63B3F" w:rsidRDefault="00184E0E" w:rsidP="00B63B3F">
            <w:pPr>
              <w:spacing w:after="0" w:line="240" w:lineRule="auto"/>
              <w:rPr>
                <w:ins w:id="18844" w:author="puchkov" w:date="2014-04-30T15:57:00Z"/>
                <w:rFonts w:ascii="Trebuchet MS" w:hAnsi="Trebuchet MS"/>
                <w:sz w:val="18"/>
                <w:szCs w:val="18"/>
                <w:lang w:eastAsia="ru-RU"/>
              </w:rPr>
            </w:pPr>
            <w:ins w:id="18845"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nil"/>
              <w:right w:val="single" w:sz="8" w:space="0" w:color="auto"/>
            </w:tcBorders>
            <w:noWrap/>
            <w:vAlign w:val="bottom"/>
          </w:tcPr>
          <w:p w:rsidR="00184E0E" w:rsidRPr="00B63B3F" w:rsidRDefault="00184E0E" w:rsidP="00B63B3F">
            <w:pPr>
              <w:spacing w:after="0" w:line="240" w:lineRule="auto"/>
              <w:rPr>
                <w:ins w:id="18846" w:author="puchkov" w:date="2014-04-30T15:57:00Z"/>
                <w:rFonts w:ascii="Trebuchet MS" w:hAnsi="Trebuchet MS"/>
                <w:sz w:val="18"/>
                <w:szCs w:val="18"/>
                <w:lang w:eastAsia="ru-RU"/>
              </w:rPr>
            </w:pPr>
            <w:ins w:id="18847"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30"/>
          <w:ins w:id="18848" w:author="puchkov" w:date="2014-04-30T15:57:00Z"/>
        </w:trPr>
        <w:tc>
          <w:tcPr>
            <w:tcW w:w="3047" w:type="dxa"/>
            <w:gridSpan w:val="8"/>
            <w:tcBorders>
              <w:top w:val="single" w:sz="8" w:space="0" w:color="auto"/>
              <w:left w:val="single" w:sz="8" w:space="0" w:color="auto"/>
              <w:bottom w:val="single" w:sz="4" w:space="0" w:color="auto"/>
              <w:right w:val="nil"/>
            </w:tcBorders>
            <w:vAlign w:val="bottom"/>
          </w:tcPr>
          <w:p w:rsidR="00184E0E" w:rsidRPr="00B63B3F" w:rsidRDefault="00184E0E" w:rsidP="00B63B3F">
            <w:pPr>
              <w:spacing w:after="0" w:line="240" w:lineRule="auto"/>
              <w:rPr>
                <w:ins w:id="18849" w:author="puchkov" w:date="2014-04-30T15:57:00Z"/>
                <w:rFonts w:ascii="Trebuchet MS" w:hAnsi="Trebuchet MS"/>
                <w:b/>
                <w:bCs/>
                <w:sz w:val="18"/>
                <w:szCs w:val="18"/>
                <w:lang w:eastAsia="ru-RU"/>
              </w:rPr>
            </w:pPr>
            <w:ins w:id="18850" w:author="puchkov" w:date="2014-04-30T15:57:00Z">
              <w:r w:rsidRPr="00B63B3F">
                <w:rPr>
                  <w:rFonts w:ascii="Trebuchet MS" w:hAnsi="Trebuchet MS"/>
                  <w:b/>
                  <w:bCs/>
                  <w:sz w:val="18"/>
                  <w:szCs w:val="18"/>
                  <w:lang w:eastAsia="ru-RU"/>
                </w:rPr>
                <w:t>Оценочные обязательства - всего (стр. 1540)</w:t>
              </w:r>
            </w:ins>
          </w:p>
        </w:tc>
        <w:tc>
          <w:tcPr>
            <w:tcW w:w="2499" w:type="dxa"/>
            <w:gridSpan w:val="4"/>
            <w:tcBorders>
              <w:top w:val="single" w:sz="8" w:space="0" w:color="auto"/>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851" w:author="puchkov" w:date="2014-04-30T15:57:00Z"/>
                <w:rFonts w:ascii="Trebuchet MS" w:hAnsi="Trebuchet MS"/>
                <w:b/>
                <w:bCs/>
                <w:sz w:val="18"/>
                <w:szCs w:val="18"/>
                <w:lang w:eastAsia="ru-RU"/>
              </w:rPr>
            </w:pPr>
            <w:ins w:id="18852" w:author="puchkov" w:date="2014-04-30T15:57:00Z">
              <w:r w:rsidRPr="00B63B3F">
                <w:rPr>
                  <w:rFonts w:ascii="Trebuchet MS" w:hAnsi="Trebuchet MS"/>
                  <w:b/>
                  <w:bCs/>
                  <w:sz w:val="18"/>
                  <w:szCs w:val="18"/>
                  <w:lang w:eastAsia="ru-RU"/>
                </w:rPr>
                <w:t xml:space="preserve">         44 131   </w:t>
              </w:r>
            </w:ins>
          </w:p>
        </w:tc>
        <w:tc>
          <w:tcPr>
            <w:tcW w:w="2181" w:type="dxa"/>
            <w:gridSpan w:val="4"/>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53" w:author="puchkov" w:date="2014-04-30T15:57:00Z"/>
                <w:rFonts w:ascii="Trebuchet MS" w:hAnsi="Trebuchet MS"/>
                <w:b/>
                <w:bCs/>
                <w:sz w:val="18"/>
                <w:szCs w:val="18"/>
                <w:lang w:eastAsia="ru-RU"/>
              </w:rPr>
            </w:pPr>
            <w:ins w:id="18854" w:author="puchkov" w:date="2014-04-30T15:57:00Z">
              <w:r w:rsidRPr="00B63B3F">
                <w:rPr>
                  <w:rFonts w:ascii="Trebuchet MS" w:hAnsi="Trebuchet MS"/>
                  <w:b/>
                  <w:bCs/>
                  <w:sz w:val="18"/>
                  <w:szCs w:val="18"/>
                  <w:lang w:eastAsia="ru-RU"/>
                </w:rPr>
                <w:t xml:space="preserve">                 39 665   </w:t>
              </w:r>
            </w:ins>
          </w:p>
        </w:tc>
        <w:tc>
          <w:tcPr>
            <w:tcW w:w="2221" w:type="dxa"/>
            <w:gridSpan w:val="5"/>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55" w:author="puchkov" w:date="2014-04-30T15:57:00Z"/>
                <w:rFonts w:ascii="Trebuchet MS" w:hAnsi="Trebuchet MS"/>
                <w:b/>
                <w:bCs/>
                <w:sz w:val="18"/>
                <w:szCs w:val="18"/>
                <w:lang w:eastAsia="ru-RU"/>
              </w:rPr>
            </w:pPr>
            <w:ins w:id="18856" w:author="puchkov" w:date="2014-04-30T15:57:00Z">
              <w:r w:rsidRPr="00B63B3F">
                <w:rPr>
                  <w:rFonts w:ascii="Trebuchet MS" w:hAnsi="Trebuchet MS"/>
                  <w:b/>
                  <w:bCs/>
                  <w:sz w:val="18"/>
                  <w:szCs w:val="18"/>
                  <w:lang w:eastAsia="ru-RU"/>
                </w:rPr>
                <w:t xml:space="preserve">                 55 918   </w:t>
              </w:r>
            </w:ins>
          </w:p>
        </w:tc>
        <w:tc>
          <w:tcPr>
            <w:tcW w:w="1376" w:type="dxa"/>
            <w:gridSpan w:val="3"/>
            <w:tcBorders>
              <w:top w:val="single" w:sz="8" w:space="0" w:color="auto"/>
              <w:left w:val="nil"/>
              <w:bottom w:val="single" w:sz="4" w:space="0" w:color="auto"/>
              <w:right w:val="single" w:sz="4" w:space="0" w:color="auto"/>
            </w:tcBorders>
            <w:noWrap/>
            <w:vAlign w:val="bottom"/>
          </w:tcPr>
          <w:p w:rsidR="00184E0E" w:rsidRPr="00B63B3F" w:rsidRDefault="00184E0E" w:rsidP="00B63B3F">
            <w:pPr>
              <w:spacing w:after="0" w:line="240" w:lineRule="auto"/>
              <w:rPr>
                <w:ins w:id="18857" w:author="puchkov" w:date="2014-04-30T15:57:00Z"/>
                <w:rFonts w:ascii="Trebuchet MS" w:hAnsi="Trebuchet MS"/>
                <w:b/>
                <w:bCs/>
                <w:sz w:val="18"/>
                <w:szCs w:val="18"/>
                <w:lang w:eastAsia="ru-RU"/>
              </w:rPr>
            </w:pPr>
            <w:ins w:id="18858" w:author="puchkov" w:date="2014-04-30T15:57:00Z">
              <w:r w:rsidRPr="00B63B3F">
                <w:rPr>
                  <w:rFonts w:ascii="Trebuchet MS" w:hAnsi="Trebuchet MS"/>
                  <w:b/>
                  <w:bCs/>
                  <w:sz w:val="18"/>
                  <w:szCs w:val="18"/>
                  <w:lang w:eastAsia="ru-RU"/>
                </w:rPr>
                <w:t xml:space="preserve">                 -   </w:t>
              </w:r>
            </w:ins>
          </w:p>
        </w:tc>
        <w:tc>
          <w:tcPr>
            <w:tcW w:w="1696" w:type="dxa"/>
            <w:gridSpan w:val="3"/>
            <w:tcBorders>
              <w:top w:val="single" w:sz="8" w:space="0" w:color="auto"/>
              <w:left w:val="nil"/>
              <w:bottom w:val="single" w:sz="4" w:space="0" w:color="auto"/>
              <w:right w:val="single" w:sz="8" w:space="0" w:color="auto"/>
            </w:tcBorders>
            <w:noWrap/>
            <w:vAlign w:val="bottom"/>
          </w:tcPr>
          <w:p w:rsidR="00184E0E" w:rsidRPr="00B63B3F" w:rsidRDefault="00184E0E" w:rsidP="00B63B3F">
            <w:pPr>
              <w:spacing w:after="0" w:line="240" w:lineRule="auto"/>
              <w:rPr>
                <w:ins w:id="18859" w:author="puchkov" w:date="2014-04-30T15:57:00Z"/>
                <w:rFonts w:ascii="Trebuchet MS" w:hAnsi="Trebuchet MS"/>
                <w:b/>
                <w:bCs/>
                <w:sz w:val="18"/>
                <w:szCs w:val="18"/>
                <w:lang w:eastAsia="ru-RU"/>
              </w:rPr>
            </w:pPr>
            <w:ins w:id="18860" w:author="puchkov" w:date="2014-04-30T15:57:00Z">
              <w:r w:rsidRPr="00B63B3F">
                <w:rPr>
                  <w:rFonts w:ascii="Trebuchet MS" w:hAnsi="Trebuchet MS"/>
                  <w:b/>
                  <w:bCs/>
                  <w:sz w:val="18"/>
                  <w:szCs w:val="18"/>
                  <w:lang w:eastAsia="ru-RU"/>
                </w:rPr>
                <w:t xml:space="preserve">              27 878   </w:t>
              </w:r>
            </w:ins>
          </w:p>
        </w:tc>
      </w:tr>
      <w:tr w:rsidR="00184E0E" w:rsidRPr="00B63B3F" w:rsidTr="00B63B3F">
        <w:trPr>
          <w:gridBefore w:val="1"/>
          <w:gridAfter w:val="2"/>
          <w:wBefore w:w="540" w:type="dxa"/>
          <w:wAfter w:w="1380" w:type="dxa"/>
          <w:trHeight w:val="330"/>
          <w:ins w:id="18861"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862" w:author="puchkov" w:date="2014-04-30T15:57:00Z"/>
                <w:rFonts w:ascii="Trebuchet MS" w:hAnsi="Trebuchet MS"/>
                <w:sz w:val="18"/>
                <w:szCs w:val="18"/>
                <w:lang w:eastAsia="ru-RU"/>
              </w:rPr>
            </w:pPr>
            <w:ins w:id="18863" w:author="puchkov" w:date="2014-04-30T15:57:00Z">
              <w:r w:rsidRPr="00B63B3F">
                <w:rPr>
                  <w:rFonts w:ascii="Trebuchet MS" w:hAnsi="Trebuchet MS"/>
                  <w:sz w:val="18"/>
                  <w:szCs w:val="18"/>
                  <w:lang w:eastAsia="ru-RU"/>
                </w:rPr>
                <w:t>в том числе:</w:t>
              </w:r>
            </w:ins>
          </w:p>
        </w:tc>
        <w:tc>
          <w:tcPr>
            <w:tcW w:w="2499" w:type="dxa"/>
            <w:gridSpan w:val="4"/>
            <w:tcBorders>
              <w:top w:val="nil"/>
              <w:left w:val="single" w:sz="8" w:space="0" w:color="auto"/>
              <w:bottom w:val="nil"/>
              <w:right w:val="single" w:sz="4" w:space="0" w:color="auto"/>
            </w:tcBorders>
            <w:noWrap/>
            <w:vAlign w:val="bottom"/>
          </w:tcPr>
          <w:p w:rsidR="00184E0E" w:rsidRPr="00B63B3F" w:rsidRDefault="00184E0E" w:rsidP="00B63B3F">
            <w:pPr>
              <w:spacing w:after="0" w:line="240" w:lineRule="auto"/>
              <w:rPr>
                <w:ins w:id="18864" w:author="puchkov" w:date="2014-04-30T15:57:00Z"/>
                <w:rFonts w:ascii="Trebuchet MS" w:hAnsi="Trebuchet MS"/>
                <w:sz w:val="18"/>
                <w:szCs w:val="18"/>
                <w:lang w:eastAsia="ru-RU"/>
              </w:rPr>
            </w:pPr>
            <w:ins w:id="18865" w:author="puchkov" w:date="2014-04-30T15:57:00Z">
              <w:r w:rsidRPr="00B63B3F">
                <w:rPr>
                  <w:rFonts w:ascii="Trebuchet MS" w:hAnsi="Trebuchet MS"/>
                  <w:sz w:val="18"/>
                  <w:szCs w:val="18"/>
                  <w:lang w:eastAsia="ru-RU"/>
                </w:rPr>
                <w:t>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66" w:author="puchkov" w:date="2014-04-30T15:57:00Z"/>
                <w:rFonts w:ascii="Trebuchet MS" w:hAnsi="Trebuchet MS"/>
                <w:sz w:val="18"/>
                <w:szCs w:val="18"/>
                <w:lang w:eastAsia="ru-RU"/>
              </w:rPr>
            </w:pPr>
            <w:ins w:id="18867" w:author="puchkov" w:date="2014-04-30T15:57:00Z">
              <w:r w:rsidRPr="00B63B3F">
                <w:rPr>
                  <w:rFonts w:ascii="Trebuchet MS" w:hAnsi="Trebuchet MS"/>
                  <w:sz w:val="18"/>
                  <w:szCs w:val="18"/>
                  <w:lang w:eastAsia="ru-RU"/>
                </w:rPr>
                <w:t>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68" w:author="puchkov" w:date="2014-04-30T15:57:00Z"/>
                <w:rFonts w:ascii="Trebuchet MS" w:hAnsi="Trebuchet MS"/>
                <w:sz w:val="18"/>
                <w:szCs w:val="18"/>
                <w:lang w:eastAsia="ru-RU"/>
              </w:rPr>
            </w:pPr>
            <w:ins w:id="18869" w:author="puchkov" w:date="2014-04-30T15:57:00Z">
              <w:r w:rsidRPr="00B63B3F">
                <w:rPr>
                  <w:rFonts w:ascii="Trebuchet MS" w:hAnsi="Trebuchet MS"/>
                  <w:sz w:val="18"/>
                  <w:szCs w:val="18"/>
                  <w:lang w:eastAsia="ru-RU"/>
                </w:rPr>
                <w:t>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70" w:author="puchkov" w:date="2014-04-30T15:57:00Z"/>
                <w:rFonts w:ascii="Trebuchet MS" w:hAnsi="Trebuchet MS"/>
                <w:sz w:val="18"/>
                <w:szCs w:val="18"/>
                <w:lang w:eastAsia="ru-RU"/>
              </w:rPr>
            </w:pPr>
            <w:ins w:id="18871" w:author="puchkov" w:date="2014-04-30T15:57:00Z">
              <w:r w:rsidRPr="00B63B3F">
                <w:rPr>
                  <w:rFonts w:ascii="Trebuchet MS" w:hAnsi="Trebuchet MS"/>
                  <w:sz w:val="18"/>
                  <w:szCs w:val="18"/>
                  <w:lang w:eastAsia="ru-RU"/>
                </w:rPr>
                <w:t>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872" w:author="puchkov" w:date="2014-04-30T15:57:00Z"/>
                <w:rFonts w:ascii="Trebuchet MS" w:hAnsi="Trebuchet MS"/>
                <w:sz w:val="18"/>
                <w:szCs w:val="18"/>
                <w:lang w:eastAsia="ru-RU"/>
              </w:rPr>
            </w:pPr>
            <w:ins w:id="18873" w:author="puchkov" w:date="2014-04-30T15:57:00Z">
              <w:r w:rsidRPr="00B63B3F">
                <w:rPr>
                  <w:rFonts w:ascii="Trebuchet MS" w:hAnsi="Trebuchet MS"/>
                  <w:sz w:val="18"/>
                  <w:szCs w:val="18"/>
                  <w:lang w:eastAsia="ru-RU"/>
                </w:rPr>
                <w:t> </w:t>
              </w:r>
            </w:ins>
          </w:p>
        </w:tc>
      </w:tr>
      <w:tr w:rsidR="00184E0E" w:rsidRPr="00B63B3F" w:rsidTr="00B63B3F">
        <w:trPr>
          <w:gridBefore w:val="1"/>
          <w:gridAfter w:val="2"/>
          <w:wBefore w:w="540" w:type="dxa"/>
          <w:wAfter w:w="1380" w:type="dxa"/>
          <w:trHeight w:val="330"/>
          <w:ins w:id="18874"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875" w:author="puchkov" w:date="2014-04-30T15:57:00Z"/>
                <w:rFonts w:ascii="Trebuchet MS" w:hAnsi="Trebuchet MS"/>
                <w:i/>
                <w:iCs/>
                <w:sz w:val="18"/>
                <w:szCs w:val="18"/>
                <w:lang w:eastAsia="ru-RU"/>
              </w:rPr>
            </w:pPr>
            <w:ins w:id="18876" w:author="puchkov" w:date="2014-04-30T15:57:00Z">
              <w:r w:rsidRPr="00B63B3F">
                <w:rPr>
                  <w:rFonts w:ascii="Trebuchet MS" w:hAnsi="Trebuchet MS"/>
                  <w:i/>
                  <w:iCs/>
                  <w:sz w:val="18"/>
                  <w:szCs w:val="18"/>
                  <w:lang w:eastAsia="ru-RU"/>
                </w:rPr>
                <w:t>Резерв на оплату дней отпуска</w:t>
              </w:r>
            </w:ins>
          </w:p>
        </w:tc>
        <w:tc>
          <w:tcPr>
            <w:tcW w:w="2499" w:type="dxa"/>
            <w:gridSpan w:val="4"/>
            <w:tcBorders>
              <w:top w:val="single" w:sz="4" w:space="0" w:color="auto"/>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877" w:author="puchkov" w:date="2014-04-30T15:57:00Z"/>
                <w:rFonts w:ascii="Trebuchet MS" w:hAnsi="Trebuchet MS"/>
                <w:sz w:val="18"/>
                <w:szCs w:val="18"/>
                <w:lang w:eastAsia="ru-RU"/>
              </w:rPr>
            </w:pPr>
            <w:ins w:id="18878" w:author="puchkov" w:date="2014-04-30T15:57:00Z">
              <w:r w:rsidRPr="00B63B3F">
                <w:rPr>
                  <w:rFonts w:ascii="Trebuchet MS" w:hAnsi="Trebuchet MS"/>
                  <w:sz w:val="18"/>
                  <w:szCs w:val="18"/>
                  <w:lang w:eastAsia="ru-RU"/>
                </w:rPr>
                <w:t xml:space="preserve">          34 004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79" w:author="puchkov" w:date="2014-04-30T15:57:00Z"/>
                <w:rFonts w:ascii="Trebuchet MS" w:hAnsi="Trebuchet MS"/>
                <w:sz w:val="18"/>
                <w:szCs w:val="18"/>
                <w:lang w:eastAsia="ru-RU"/>
              </w:rPr>
            </w:pPr>
            <w:ins w:id="18880" w:author="puchkov" w:date="2014-04-30T15:57:00Z">
              <w:r w:rsidRPr="00B63B3F">
                <w:rPr>
                  <w:rFonts w:ascii="Trebuchet MS" w:hAnsi="Trebuchet MS"/>
                  <w:sz w:val="18"/>
                  <w:szCs w:val="18"/>
                  <w:lang w:eastAsia="ru-RU"/>
                </w:rPr>
                <w:t xml:space="preserve">                  39 665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81" w:author="puchkov" w:date="2014-04-30T15:57:00Z"/>
                <w:rFonts w:ascii="Trebuchet MS" w:hAnsi="Trebuchet MS"/>
                <w:sz w:val="18"/>
                <w:szCs w:val="18"/>
                <w:lang w:eastAsia="ru-RU"/>
              </w:rPr>
            </w:pPr>
            <w:ins w:id="18882" w:author="puchkov" w:date="2014-04-30T15:57:00Z">
              <w:r w:rsidRPr="00B63B3F">
                <w:rPr>
                  <w:rFonts w:ascii="Trebuchet MS" w:hAnsi="Trebuchet MS"/>
                  <w:sz w:val="18"/>
                  <w:szCs w:val="18"/>
                  <w:lang w:eastAsia="ru-RU"/>
                </w:rPr>
                <w:t xml:space="preserve">                   45 952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83" w:author="puchkov" w:date="2014-04-30T15:57:00Z"/>
                <w:rFonts w:ascii="Trebuchet MS" w:hAnsi="Trebuchet MS"/>
                <w:sz w:val="18"/>
                <w:szCs w:val="18"/>
                <w:lang w:eastAsia="ru-RU"/>
              </w:rPr>
            </w:pPr>
            <w:ins w:id="18884"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885" w:author="puchkov" w:date="2014-04-30T15:57:00Z"/>
                <w:rFonts w:ascii="Trebuchet MS" w:hAnsi="Trebuchet MS"/>
                <w:sz w:val="18"/>
                <w:szCs w:val="18"/>
                <w:lang w:eastAsia="ru-RU"/>
              </w:rPr>
            </w:pPr>
            <w:ins w:id="18886" w:author="puchkov" w:date="2014-04-30T15:57:00Z">
              <w:r w:rsidRPr="00B63B3F">
                <w:rPr>
                  <w:rFonts w:ascii="Trebuchet MS" w:hAnsi="Trebuchet MS"/>
                  <w:sz w:val="18"/>
                  <w:szCs w:val="18"/>
                  <w:lang w:eastAsia="ru-RU"/>
                </w:rPr>
                <w:t xml:space="preserve">               27 717   </w:t>
              </w:r>
            </w:ins>
          </w:p>
        </w:tc>
      </w:tr>
      <w:tr w:rsidR="00184E0E" w:rsidRPr="00B63B3F" w:rsidTr="00B63B3F">
        <w:trPr>
          <w:gridBefore w:val="1"/>
          <w:gridAfter w:val="2"/>
          <w:wBefore w:w="540" w:type="dxa"/>
          <w:wAfter w:w="1380" w:type="dxa"/>
          <w:trHeight w:val="330"/>
          <w:ins w:id="18887"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888" w:author="puchkov" w:date="2014-04-30T15:57:00Z"/>
                <w:rFonts w:ascii="Trebuchet MS" w:hAnsi="Trebuchet MS"/>
                <w:i/>
                <w:iCs/>
                <w:sz w:val="18"/>
                <w:szCs w:val="18"/>
                <w:lang w:eastAsia="ru-RU"/>
              </w:rPr>
            </w:pPr>
            <w:ins w:id="18889" w:author="puchkov" w:date="2014-04-30T15:57:00Z">
              <w:r w:rsidRPr="00B63B3F">
                <w:rPr>
                  <w:rFonts w:ascii="Trebuchet MS" w:hAnsi="Trebuchet MS"/>
                  <w:i/>
                  <w:iCs/>
                  <w:sz w:val="18"/>
                  <w:szCs w:val="18"/>
                  <w:lang w:eastAsia="ru-RU"/>
                </w:rPr>
                <w:t>Резерв по судебным искам</w:t>
              </w:r>
            </w:ins>
          </w:p>
        </w:tc>
        <w:tc>
          <w:tcPr>
            <w:tcW w:w="2499" w:type="dxa"/>
            <w:gridSpan w:val="4"/>
            <w:tcBorders>
              <w:top w:val="nil"/>
              <w:left w:val="single" w:sz="8" w:space="0" w:color="auto"/>
              <w:bottom w:val="nil"/>
              <w:right w:val="single" w:sz="4" w:space="0" w:color="auto"/>
            </w:tcBorders>
            <w:noWrap/>
            <w:vAlign w:val="bottom"/>
          </w:tcPr>
          <w:p w:rsidR="00184E0E" w:rsidRPr="00B63B3F" w:rsidRDefault="00184E0E" w:rsidP="00B63B3F">
            <w:pPr>
              <w:spacing w:after="0" w:line="240" w:lineRule="auto"/>
              <w:rPr>
                <w:ins w:id="18890" w:author="puchkov" w:date="2014-04-30T15:57:00Z"/>
                <w:rFonts w:ascii="Trebuchet MS" w:hAnsi="Trebuchet MS"/>
                <w:sz w:val="18"/>
                <w:szCs w:val="18"/>
                <w:lang w:eastAsia="ru-RU"/>
              </w:rPr>
            </w:pPr>
            <w:ins w:id="18891" w:author="puchkov" w:date="2014-04-30T15:57:00Z">
              <w:r w:rsidRPr="00B63B3F">
                <w:rPr>
                  <w:rFonts w:ascii="Trebuchet MS" w:hAnsi="Trebuchet MS"/>
                  <w:sz w:val="18"/>
                  <w:szCs w:val="18"/>
                  <w:lang w:eastAsia="ru-RU"/>
                </w:rPr>
                <w:t xml:space="preserve">          10 127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892" w:author="puchkov" w:date="2014-04-30T15:57:00Z"/>
                <w:rFonts w:ascii="Trebuchet MS" w:hAnsi="Trebuchet MS"/>
                <w:sz w:val="18"/>
                <w:szCs w:val="18"/>
                <w:lang w:eastAsia="ru-RU"/>
              </w:rPr>
            </w:pPr>
            <w:ins w:id="18893"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94" w:author="puchkov" w:date="2014-04-30T15:57:00Z"/>
                <w:rFonts w:ascii="Trebuchet MS" w:hAnsi="Trebuchet MS"/>
                <w:sz w:val="18"/>
                <w:szCs w:val="18"/>
                <w:lang w:eastAsia="ru-RU"/>
              </w:rPr>
            </w:pPr>
            <w:ins w:id="18895" w:author="puchkov" w:date="2014-04-30T15:57:00Z">
              <w:r w:rsidRPr="00B63B3F">
                <w:rPr>
                  <w:rFonts w:ascii="Trebuchet MS" w:hAnsi="Trebuchet MS"/>
                  <w:sz w:val="18"/>
                  <w:szCs w:val="18"/>
                  <w:lang w:eastAsia="ru-RU"/>
                </w:rPr>
                <w:t xml:space="preserve">                    9 966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896" w:author="puchkov" w:date="2014-04-30T15:57:00Z"/>
                <w:rFonts w:ascii="Trebuchet MS" w:hAnsi="Trebuchet MS"/>
                <w:sz w:val="18"/>
                <w:szCs w:val="18"/>
                <w:lang w:eastAsia="ru-RU"/>
              </w:rPr>
            </w:pPr>
            <w:ins w:id="18897"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898" w:author="puchkov" w:date="2014-04-30T15:57:00Z"/>
                <w:rFonts w:ascii="Trebuchet MS" w:hAnsi="Trebuchet MS"/>
                <w:sz w:val="18"/>
                <w:szCs w:val="18"/>
                <w:lang w:eastAsia="ru-RU"/>
              </w:rPr>
            </w:pPr>
            <w:ins w:id="18899" w:author="puchkov" w:date="2014-04-30T15:57:00Z">
              <w:r w:rsidRPr="00B63B3F">
                <w:rPr>
                  <w:rFonts w:ascii="Trebuchet MS" w:hAnsi="Trebuchet MS"/>
                  <w:sz w:val="18"/>
                  <w:szCs w:val="18"/>
                  <w:lang w:eastAsia="ru-RU"/>
                </w:rPr>
                <w:t xml:space="preserve">                   161   </w:t>
              </w:r>
            </w:ins>
          </w:p>
        </w:tc>
      </w:tr>
      <w:tr w:rsidR="00184E0E" w:rsidRPr="00B63B3F" w:rsidTr="00B63B3F">
        <w:trPr>
          <w:gridBefore w:val="1"/>
          <w:gridAfter w:val="2"/>
          <w:wBefore w:w="540" w:type="dxa"/>
          <w:wAfter w:w="1380" w:type="dxa"/>
          <w:trHeight w:val="330"/>
          <w:ins w:id="18900"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901" w:author="puchkov" w:date="2014-04-30T15:57:00Z"/>
                <w:rFonts w:ascii="Trebuchet MS" w:hAnsi="Trebuchet MS"/>
                <w:i/>
                <w:iCs/>
                <w:sz w:val="18"/>
                <w:szCs w:val="18"/>
                <w:lang w:eastAsia="ru-RU"/>
              </w:rPr>
            </w:pPr>
            <w:ins w:id="18902"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single" w:sz="4" w:space="0" w:color="auto"/>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903" w:author="puchkov" w:date="2014-04-30T15:57:00Z"/>
                <w:rFonts w:ascii="Trebuchet MS" w:hAnsi="Trebuchet MS"/>
                <w:sz w:val="18"/>
                <w:szCs w:val="18"/>
                <w:lang w:eastAsia="ru-RU"/>
              </w:rPr>
            </w:pPr>
            <w:ins w:id="18904"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905" w:author="puchkov" w:date="2014-04-30T15:57:00Z"/>
                <w:rFonts w:ascii="Trebuchet MS" w:hAnsi="Trebuchet MS"/>
                <w:sz w:val="18"/>
                <w:szCs w:val="18"/>
                <w:lang w:eastAsia="ru-RU"/>
              </w:rPr>
            </w:pPr>
            <w:ins w:id="18906"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07" w:author="puchkov" w:date="2014-04-30T15:57:00Z"/>
                <w:rFonts w:ascii="Trebuchet MS" w:hAnsi="Trebuchet MS"/>
                <w:sz w:val="18"/>
                <w:szCs w:val="18"/>
                <w:lang w:eastAsia="ru-RU"/>
              </w:rPr>
            </w:pPr>
            <w:ins w:id="18908"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09" w:author="puchkov" w:date="2014-04-30T15:57:00Z"/>
                <w:rFonts w:ascii="Trebuchet MS" w:hAnsi="Trebuchet MS"/>
                <w:sz w:val="18"/>
                <w:szCs w:val="18"/>
                <w:lang w:eastAsia="ru-RU"/>
              </w:rPr>
            </w:pPr>
            <w:ins w:id="18910"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911" w:author="puchkov" w:date="2014-04-30T15:57:00Z"/>
                <w:rFonts w:ascii="Trebuchet MS" w:hAnsi="Trebuchet MS"/>
                <w:sz w:val="18"/>
                <w:szCs w:val="18"/>
                <w:lang w:eastAsia="ru-RU"/>
              </w:rPr>
            </w:pPr>
            <w:ins w:id="18912"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30"/>
          <w:ins w:id="18913" w:author="puchkov" w:date="2014-04-30T15:57:00Z"/>
        </w:trPr>
        <w:tc>
          <w:tcPr>
            <w:tcW w:w="3047" w:type="dxa"/>
            <w:gridSpan w:val="8"/>
            <w:tcBorders>
              <w:top w:val="single" w:sz="4" w:space="0" w:color="auto"/>
              <w:left w:val="single" w:sz="8" w:space="0" w:color="auto"/>
              <w:bottom w:val="single" w:sz="4" w:space="0" w:color="auto"/>
              <w:right w:val="nil"/>
            </w:tcBorders>
            <w:noWrap/>
            <w:vAlign w:val="bottom"/>
          </w:tcPr>
          <w:p w:rsidR="00184E0E" w:rsidRPr="00B63B3F" w:rsidRDefault="00184E0E" w:rsidP="00B63B3F">
            <w:pPr>
              <w:spacing w:after="0" w:line="240" w:lineRule="auto"/>
              <w:rPr>
                <w:ins w:id="18914" w:author="puchkov" w:date="2014-04-30T15:57:00Z"/>
                <w:rFonts w:ascii="Trebuchet MS" w:hAnsi="Trebuchet MS"/>
                <w:i/>
                <w:iCs/>
                <w:sz w:val="18"/>
                <w:szCs w:val="18"/>
                <w:lang w:eastAsia="ru-RU"/>
              </w:rPr>
            </w:pPr>
            <w:ins w:id="18915"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nil"/>
              <w:left w:val="single" w:sz="8" w:space="0" w:color="auto"/>
              <w:bottom w:val="nil"/>
              <w:right w:val="single" w:sz="4" w:space="0" w:color="auto"/>
            </w:tcBorders>
            <w:noWrap/>
            <w:vAlign w:val="bottom"/>
          </w:tcPr>
          <w:p w:rsidR="00184E0E" w:rsidRPr="00B63B3F" w:rsidRDefault="00184E0E" w:rsidP="00B63B3F">
            <w:pPr>
              <w:spacing w:after="0" w:line="240" w:lineRule="auto"/>
              <w:rPr>
                <w:ins w:id="18916" w:author="puchkov" w:date="2014-04-30T15:57:00Z"/>
                <w:rFonts w:ascii="Trebuchet MS" w:hAnsi="Trebuchet MS"/>
                <w:sz w:val="18"/>
                <w:szCs w:val="18"/>
                <w:lang w:eastAsia="ru-RU"/>
              </w:rPr>
            </w:pPr>
            <w:ins w:id="18917"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918" w:author="puchkov" w:date="2014-04-30T15:57:00Z"/>
                <w:rFonts w:ascii="Trebuchet MS" w:hAnsi="Trebuchet MS"/>
                <w:sz w:val="18"/>
                <w:szCs w:val="18"/>
                <w:lang w:eastAsia="ru-RU"/>
              </w:rPr>
            </w:pPr>
            <w:ins w:id="18919"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20" w:author="puchkov" w:date="2014-04-30T15:57:00Z"/>
                <w:rFonts w:ascii="Trebuchet MS" w:hAnsi="Trebuchet MS"/>
                <w:sz w:val="18"/>
                <w:szCs w:val="18"/>
                <w:lang w:eastAsia="ru-RU"/>
              </w:rPr>
            </w:pPr>
            <w:ins w:id="18921"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22" w:author="puchkov" w:date="2014-04-30T15:57:00Z"/>
                <w:rFonts w:ascii="Trebuchet MS" w:hAnsi="Trebuchet MS"/>
                <w:sz w:val="18"/>
                <w:szCs w:val="18"/>
                <w:lang w:eastAsia="ru-RU"/>
              </w:rPr>
            </w:pPr>
            <w:ins w:id="18923"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924" w:author="puchkov" w:date="2014-04-30T15:57:00Z"/>
                <w:rFonts w:ascii="Trebuchet MS" w:hAnsi="Trebuchet MS"/>
                <w:sz w:val="18"/>
                <w:szCs w:val="18"/>
                <w:lang w:eastAsia="ru-RU"/>
              </w:rPr>
            </w:pPr>
            <w:ins w:id="18925"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30"/>
          <w:ins w:id="18926" w:author="puchkov" w:date="2014-04-30T15:57:00Z"/>
        </w:trPr>
        <w:tc>
          <w:tcPr>
            <w:tcW w:w="3047" w:type="dxa"/>
            <w:gridSpan w:val="8"/>
            <w:tcBorders>
              <w:top w:val="single" w:sz="4" w:space="0" w:color="auto"/>
              <w:left w:val="single" w:sz="8" w:space="0" w:color="auto"/>
              <w:bottom w:val="nil"/>
              <w:right w:val="nil"/>
            </w:tcBorders>
            <w:noWrap/>
            <w:vAlign w:val="bottom"/>
          </w:tcPr>
          <w:p w:rsidR="00184E0E" w:rsidRPr="00B63B3F" w:rsidRDefault="00184E0E" w:rsidP="00B63B3F">
            <w:pPr>
              <w:spacing w:after="0" w:line="240" w:lineRule="auto"/>
              <w:rPr>
                <w:ins w:id="18927" w:author="puchkov" w:date="2014-04-30T15:57:00Z"/>
                <w:rFonts w:ascii="Trebuchet MS" w:hAnsi="Trebuchet MS"/>
                <w:i/>
                <w:iCs/>
                <w:sz w:val="18"/>
                <w:szCs w:val="18"/>
                <w:lang w:eastAsia="ru-RU"/>
              </w:rPr>
            </w:pPr>
            <w:ins w:id="18928"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single" w:sz="4" w:space="0" w:color="auto"/>
              <w:left w:val="single" w:sz="8" w:space="0" w:color="auto"/>
              <w:bottom w:val="single" w:sz="4" w:space="0" w:color="auto"/>
              <w:right w:val="single" w:sz="4" w:space="0" w:color="auto"/>
            </w:tcBorders>
            <w:noWrap/>
            <w:vAlign w:val="bottom"/>
          </w:tcPr>
          <w:p w:rsidR="00184E0E" w:rsidRPr="00B63B3F" w:rsidRDefault="00184E0E" w:rsidP="00B63B3F">
            <w:pPr>
              <w:spacing w:after="0" w:line="240" w:lineRule="auto"/>
              <w:rPr>
                <w:ins w:id="18929" w:author="puchkov" w:date="2014-04-30T15:57:00Z"/>
                <w:rFonts w:ascii="Trebuchet MS" w:hAnsi="Trebuchet MS"/>
                <w:sz w:val="18"/>
                <w:szCs w:val="18"/>
                <w:lang w:eastAsia="ru-RU"/>
              </w:rPr>
            </w:pPr>
            <w:ins w:id="18930"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931" w:author="puchkov" w:date="2014-04-30T15:57:00Z"/>
                <w:rFonts w:ascii="Trebuchet MS" w:hAnsi="Trebuchet MS"/>
                <w:sz w:val="18"/>
                <w:szCs w:val="18"/>
                <w:lang w:eastAsia="ru-RU"/>
              </w:rPr>
            </w:pPr>
            <w:ins w:id="18932"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33" w:author="puchkov" w:date="2014-04-30T15:57:00Z"/>
                <w:rFonts w:ascii="Trebuchet MS" w:hAnsi="Trebuchet MS"/>
                <w:sz w:val="18"/>
                <w:szCs w:val="18"/>
                <w:lang w:eastAsia="ru-RU"/>
              </w:rPr>
            </w:pPr>
            <w:ins w:id="18934"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35" w:author="puchkov" w:date="2014-04-30T15:57:00Z"/>
                <w:rFonts w:ascii="Trebuchet MS" w:hAnsi="Trebuchet MS"/>
                <w:sz w:val="18"/>
                <w:szCs w:val="18"/>
                <w:lang w:eastAsia="ru-RU"/>
              </w:rPr>
            </w:pPr>
            <w:ins w:id="18936"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937" w:author="puchkov" w:date="2014-04-30T15:57:00Z"/>
                <w:rFonts w:ascii="Trebuchet MS" w:hAnsi="Trebuchet MS"/>
                <w:sz w:val="18"/>
                <w:szCs w:val="18"/>
                <w:lang w:eastAsia="ru-RU"/>
              </w:rPr>
            </w:pPr>
            <w:ins w:id="18938"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30"/>
          <w:ins w:id="18939" w:author="puchkov" w:date="2014-04-30T15:57:00Z"/>
        </w:trPr>
        <w:tc>
          <w:tcPr>
            <w:tcW w:w="3047" w:type="dxa"/>
            <w:gridSpan w:val="8"/>
            <w:tcBorders>
              <w:top w:val="single" w:sz="4" w:space="0" w:color="auto"/>
              <w:left w:val="single" w:sz="8" w:space="0" w:color="auto"/>
              <w:bottom w:val="nil"/>
              <w:right w:val="nil"/>
            </w:tcBorders>
            <w:noWrap/>
            <w:vAlign w:val="bottom"/>
          </w:tcPr>
          <w:p w:rsidR="00184E0E" w:rsidRPr="00B63B3F" w:rsidRDefault="00184E0E" w:rsidP="00B63B3F">
            <w:pPr>
              <w:spacing w:after="0" w:line="240" w:lineRule="auto"/>
              <w:rPr>
                <w:ins w:id="18940" w:author="puchkov" w:date="2014-04-30T15:57:00Z"/>
                <w:rFonts w:ascii="Trebuchet MS" w:hAnsi="Trebuchet MS"/>
                <w:i/>
                <w:iCs/>
                <w:sz w:val="18"/>
                <w:szCs w:val="18"/>
                <w:lang w:eastAsia="ru-RU"/>
              </w:rPr>
            </w:pPr>
            <w:ins w:id="18941" w:author="puchkov" w:date="2014-04-30T15:57:00Z">
              <w:r w:rsidRPr="00B63B3F">
                <w:rPr>
                  <w:rFonts w:ascii="Trebuchet MS" w:hAnsi="Trebuchet MS"/>
                  <w:i/>
                  <w:iCs/>
                  <w:sz w:val="18"/>
                  <w:szCs w:val="18"/>
                  <w:lang w:eastAsia="ru-RU"/>
                </w:rPr>
                <w:t xml:space="preserve">   (вид оценочного обязательства)</w:t>
              </w:r>
            </w:ins>
          </w:p>
        </w:tc>
        <w:tc>
          <w:tcPr>
            <w:tcW w:w="2499" w:type="dxa"/>
            <w:gridSpan w:val="4"/>
            <w:tcBorders>
              <w:top w:val="nil"/>
              <w:left w:val="single" w:sz="8" w:space="0" w:color="auto"/>
              <w:bottom w:val="nil"/>
              <w:right w:val="single" w:sz="4" w:space="0" w:color="auto"/>
            </w:tcBorders>
            <w:noWrap/>
            <w:vAlign w:val="bottom"/>
          </w:tcPr>
          <w:p w:rsidR="00184E0E" w:rsidRPr="00B63B3F" w:rsidRDefault="00184E0E" w:rsidP="00B63B3F">
            <w:pPr>
              <w:spacing w:after="0" w:line="240" w:lineRule="auto"/>
              <w:rPr>
                <w:ins w:id="18942" w:author="puchkov" w:date="2014-04-30T15:57:00Z"/>
                <w:rFonts w:ascii="Trebuchet MS" w:hAnsi="Trebuchet MS"/>
                <w:sz w:val="18"/>
                <w:szCs w:val="18"/>
                <w:lang w:eastAsia="ru-RU"/>
              </w:rPr>
            </w:pPr>
            <w:ins w:id="18943" w:author="puchkov" w:date="2014-04-30T15:57:00Z">
              <w:r w:rsidRPr="00B63B3F">
                <w:rPr>
                  <w:rFonts w:ascii="Trebuchet MS" w:hAnsi="Trebuchet MS"/>
                  <w:sz w:val="18"/>
                  <w:szCs w:val="18"/>
                  <w:lang w:eastAsia="ru-RU"/>
                </w:rPr>
                <w:t xml:space="preserve">                  -   </w:t>
              </w:r>
            </w:ins>
          </w:p>
        </w:tc>
        <w:tc>
          <w:tcPr>
            <w:tcW w:w="2181" w:type="dxa"/>
            <w:gridSpan w:val="4"/>
            <w:tcBorders>
              <w:top w:val="nil"/>
              <w:left w:val="nil"/>
              <w:bottom w:val="single" w:sz="4" w:space="0" w:color="auto"/>
              <w:right w:val="single" w:sz="4" w:space="0" w:color="auto"/>
            </w:tcBorders>
            <w:noWrap/>
            <w:vAlign w:val="bottom"/>
          </w:tcPr>
          <w:p w:rsidR="00184E0E" w:rsidRPr="00B63B3F" w:rsidRDefault="00184E0E" w:rsidP="00B63B3F">
            <w:pPr>
              <w:spacing w:after="0" w:line="240" w:lineRule="auto"/>
              <w:rPr>
                <w:ins w:id="18944" w:author="puchkov" w:date="2014-04-30T15:57:00Z"/>
                <w:rFonts w:ascii="Trebuchet MS" w:hAnsi="Trebuchet MS"/>
                <w:sz w:val="18"/>
                <w:szCs w:val="18"/>
                <w:lang w:eastAsia="ru-RU"/>
              </w:rPr>
            </w:pPr>
            <w:ins w:id="18945" w:author="puchkov" w:date="2014-04-30T15:57:00Z">
              <w:r w:rsidRPr="00B63B3F">
                <w:rPr>
                  <w:rFonts w:ascii="Trebuchet MS" w:hAnsi="Trebuchet MS"/>
                  <w:sz w:val="18"/>
                  <w:szCs w:val="18"/>
                  <w:lang w:eastAsia="ru-RU"/>
                </w:rPr>
                <w:t xml:space="preserve">                          -   </w:t>
              </w:r>
            </w:ins>
          </w:p>
        </w:tc>
        <w:tc>
          <w:tcPr>
            <w:tcW w:w="2221" w:type="dxa"/>
            <w:gridSpan w:val="5"/>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46" w:author="puchkov" w:date="2014-04-30T15:57:00Z"/>
                <w:rFonts w:ascii="Trebuchet MS" w:hAnsi="Trebuchet MS"/>
                <w:sz w:val="18"/>
                <w:szCs w:val="18"/>
                <w:lang w:eastAsia="ru-RU"/>
              </w:rPr>
            </w:pPr>
            <w:ins w:id="18947" w:author="puchkov" w:date="2014-04-30T15:57:00Z">
              <w:r w:rsidRPr="00B63B3F">
                <w:rPr>
                  <w:rFonts w:ascii="Trebuchet MS" w:hAnsi="Trebuchet MS"/>
                  <w:sz w:val="18"/>
                  <w:szCs w:val="18"/>
                  <w:lang w:eastAsia="ru-RU"/>
                </w:rPr>
                <w:t xml:space="preserve">                          -   </w:t>
              </w:r>
            </w:ins>
          </w:p>
        </w:tc>
        <w:tc>
          <w:tcPr>
            <w:tcW w:w="1376" w:type="dxa"/>
            <w:gridSpan w:val="3"/>
            <w:tcBorders>
              <w:top w:val="nil"/>
              <w:left w:val="nil"/>
              <w:bottom w:val="single" w:sz="4" w:space="0" w:color="auto"/>
              <w:right w:val="single" w:sz="4" w:space="0" w:color="auto"/>
            </w:tcBorders>
            <w:noWrap/>
            <w:vAlign w:val="center"/>
          </w:tcPr>
          <w:p w:rsidR="00184E0E" w:rsidRPr="00B63B3F" w:rsidRDefault="00184E0E" w:rsidP="00B63B3F">
            <w:pPr>
              <w:spacing w:after="0" w:line="240" w:lineRule="auto"/>
              <w:rPr>
                <w:ins w:id="18948" w:author="puchkov" w:date="2014-04-30T15:57:00Z"/>
                <w:rFonts w:ascii="Trebuchet MS" w:hAnsi="Trebuchet MS"/>
                <w:sz w:val="18"/>
                <w:szCs w:val="18"/>
                <w:lang w:eastAsia="ru-RU"/>
              </w:rPr>
            </w:pPr>
            <w:ins w:id="18949" w:author="puchkov" w:date="2014-04-30T15:57:00Z">
              <w:r w:rsidRPr="00B63B3F">
                <w:rPr>
                  <w:rFonts w:ascii="Trebuchet MS" w:hAnsi="Trebuchet MS"/>
                  <w:sz w:val="18"/>
                  <w:szCs w:val="18"/>
                  <w:lang w:eastAsia="ru-RU"/>
                </w:rPr>
                <w:t xml:space="preserve">                 -   </w:t>
              </w:r>
            </w:ins>
          </w:p>
        </w:tc>
        <w:tc>
          <w:tcPr>
            <w:tcW w:w="1696" w:type="dxa"/>
            <w:gridSpan w:val="3"/>
            <w:tcBorders>
              <w:top w:val="nil"/>
              <w:left w:val="nil"/>
              <w:bottom w:val="single" w:sz="4" w:space="0" w:color="auto"/>
              <w:right w:val="single" w:sz="8" w:space="0" w:color="auto"/>
            </w:tcBorders>
            <w:noWrap/>
            <w:vAlign w:val="bottom"/>
          </w:tcPr>
          <w:p w:rsidR="00184E0E" w:rsidRPr="00B63B3F" w:rsidRDefault="00184E0E" w:rsidP="00B63B3F">
            <w:pPr>
              <w:spacing w:after="0" w:line="240" w:lineRule="auto"/>
              <w:rPr>
                <w:ins w:id="18950" w:author="puchkov" w:date="2014-04-30T15:57:00Z"/>
                <w:rFonts w:ascii="Trebuchet MS" w:hAnsi="Trebuchet MS"/>
                <w:sz w:val="18"/>
                <w:szCs w:val="18"/>
                <w:lang w:eastAsia="ru-RU"/>
              </w:rPr>
            </w:pPr>
            <w:ins w:id="18951" w:author="puchkov" w:date="2014-04-30T15:57:00Z">
              <w:r w:rsidRPr="00B63B3F">
                <w:rPr>
                  <w:rFonts w:ascii="Trebuchet MS" w:hAnsi="Trebuchet MS"/>
                  <w:sz w:val="18"/>
                  <w:szCs w:val="18"/>
                  <w:lang w:eastAsia="ru-RU"/>
                </w:rPr>
                <w:t xml:space="preserve">                      -   </w:t>
              </w:r>
            </w:ins>
          </w:p>
        </w:tc>
      </w:tr>
      <w:tr w:rsidR="00184E0E" w:rsidRPr="00B63B3F" w:rsidTr="00B63B3F">
        <w:trPr>
          <w:gridBefore w:val="1"/>
          <w:gridAfter w:val="2"/>
          <w:wBefore w:w="540" w:type="dxa"/>
          <w:wAfter w:w="1380" w:type="dxa"/>
          <w:trHeight w:val="345"/>
          <w:ins w:id="18952" w:author="puchkov" w:date="2014-04-30T15:57:00Z"/>
        </w:trPr>
        <w:tc>
          <w:tcPr>
            <w:tcW w:w="3047" w:type="dxa"/>
            <w:gridSpan w:val="8"/>
            <w:tcBorders>
              <w:top w:val="single" w:sz="4" w:space="0" w:color="auto"/>
              <w:left w:val="single" w:sz="8" w:space="0" w:color="auto"/>
              <w:bottom w:val="single" w:sz="8" w:space="0" w:color="auto"/>
              <w:right w:val="nil"/>
            </w:tcBorders>
            <w:noWrap/>
            <w:vAlign w:val="bottom"/>
          </w:tcPr>
          <w:p w:rsidR="00184E0E" w:rsidRPr="00B63B3F" w:rsidRDefault="00184E0E" w:rsidP="00B63B3F">
            <w:pPr>
              <w:spacing w:after="0" w:line="240" w:lineRule="auto"/>
              <w:rPr>
                <w:ins w:id="18953" w:author="puchkov" w:date="2014-04-30T15:57:00Z"/>
                <w:rFonts w:ascii="Trebuchet MS" w:hAnsi="Trebuchet MS"/>
                <w:sz w:val="18"/>
                <w:szCs w:val="18"/>
                <w:lang w:eastAsia="ru-RU"/>
              </w:rPr>
            </w:pPr>
            <w:ins w:id="18954" w:author="puchkov" w:date="2014-04-30T15:57:00Z">
              <w:r w:rsidRPr="00B63B3F">
                <w:rPr>
                  <w:rFonts w:ascii="Trebuchet MS" w:hAnsi="Trebuchet MS"/>
                  <w:sz w:val="18"/>
                  <w:szCs w:val="18"/>
                  <w:lang w:eastAsia="ru-RU"/>
                </w:rPr>
                <w:t>и т.д.</w:t>
              </w:r>
            </w:ins>
          </w:p>
        </w:tc>
        <w:tc>
          <w:tcPr>
            <w:tcW w:w="2499" w:type="dxa"/>
            <w:gridSpan w:val="4"/>
            <w:tcBorders>
              <w:top w:val="single" w:sz="4" w:space="0" w:color="auto"/>
              <w:left w:val="single" w:sz="8" w:space="0" w:color="auto"/>
              <w:bottom w:val="single" w:sz="8" w:space="0" w:color="auto"/>
              <w:right w:val="single" w:sz="4" w:space="0" w:color="auto"/>
            </w:tcBorders>
            <w:noWrap/>
            <w:vAlign w:val="bottom"/>
          </w:tcPr>
          <w:p w:rsidR="00184E0E" w:rsidRPr="00B63B3F" w:rsidRDefault="00184E0E" w:rsidP="00B63B3F">
            <w:pPr>
              <w:spacing w:after="0" w:line="240" w:lineRule="auto"/>
              <w:rPr>
                <w:ins w:id="18955" w:author="puchkov" w:date="2014-04-30T15:57:00Z"/>
                <w:rFonts w:ascii="Trebuchet MS" w:hAnsi="Trebuchet MS"/>
                <w:sz w:val="18"/>
                <w:szCs w:val="18"/>
                <w:lang w:eastAsia="ru-RU"/>
              </w:rPr>
            </w:pPr>
            <w:ins w:id="18956" w:author="puchkov" w:date="2014-04-30T15:57:00Z">
              <w:r w:rsidRPr="00B63B3F">
                <w:rPr>
                  <w:rFonts w:ascii="Trebuchet MS" w:hAnsi="Trebuchet MS"/>
                  <w:sz w:val="18"/>
                  <w:szCs w:val="18"/>
                  <w:lang w:eastAsia="ru-RU"/>
                </w:rPr>
                <w:t> </w:t>
              </w:r>
            </w:ins>
          </w:p>
        </w:tc>
        <w:tc>
          <w:tcPr>
            <w:tcW w:w="2181" w:type="dxa"/>
            <w:gridSpan w:val="4"/>
            <w:tcBorders>
              <w:top w:val="nil"/>
              <w:left w:val="nil"/>
              <w:bottom w:val="single" w:sz="8" w:space="0" w:color="auto"/>
              <w:right w:val="single" w:sz="4" w:space="0" w:color="auto"/>
            </w:tcBorders>
            <w:noWrap/>
            <w:vAlign w:val="bottom"/>
          </w:tcPr>
          <w:p w:rsidR="00184E0E" w:rsidRPr="00B63B3F" w:rsidRDefault="00184E0E" w:rsidP="00B63B3F">
            <w:pPr>
              <w:spacing w:after="0" w:line="240" w:lineRule="auto"/>
              <w:rPr>
                <w:ins w:id="18957" w:author="puchkov" w:date="2014-04-30T15:57:00Z"/>
                <w:rFonts w:ascii="Trebuchet MS" w:hAnsi="Trebuchet MS"/>
                <w:sz w:val="18"/>
                <w:szCs w:val="18"/>
                <w:lang w:eastAsia="ru-RU"/>
              </w:rPr>
            </w:pPr>
            <w:ins w:id="18958" w:author="puchkov" w:date="2014-04-30T15:57:00Z">
              <w:r w:rsidRPr="00B63B3F">
                <w:rPr>
                  <w:rFonts w:ascii="Trebuchet MS" w:hAnsi="Trebuchet MS"/>
                  <w:sz w:val="18"/>
                  <w:szCs w:val="18"/>
                  <w:lang w:eastAsia="ru-RU"/>
                </w:rPr>
                <w:t> </w:t>
              </w:r>
            </w:ins>
          </w:p>
        </w:tc>
        <w:tc>
          <w:tcPr>
            <w:tcW w:w="2221" w:type="dxa"/>
            <w:gridSpan w:val="5"/>
            <w:tcBorders>
              <w:top w:val="nil"/>
              <w:left w:val="nil"/>
              <w:bottom w:val="single" w:sz="8" w:space="0" w:color="auto"/>
              <w:right w:val="single" w:sz="4" w:space="0" w:color="auto"/>
            </w:tcBorders>
            <w:noWrap/>
            <w:vAlign w:val="bottom"/>
          </w:tcPr>
          <w:p w:rsidR="00184E0E" w:rsidRPr="00B63B3F" w:rsidRDefault="00184E0E" w:rsidP="00B63B3F">
            <w:pPr>
              <w:spacing w:after="0" w:line="240" w:lineRule="auto"/>
              <w:rPr>
                <w:ins w:id="18959" w:author="puchkov" w:date="2014-04-30T15:57:00Z"/>
                <w:rFonts w:ascii="Trebuchet MS" w:hAnsi="Trebuchet MS"/>
                <w:sz w:val="18"/>
                <w:szCs w:val="18"/>
                <w:lang w:eastAsia="ru-RU"/>
              </w:rPr>
            </w:pPr>
            <w:ins w:id="18960" w:author="puchkov" w:date="2014-04-30T15:57:00Z">
              <w:r w:rsidRPr="00B63B3F">
                <w:rPr>
                  <w:rFonts w:ascii="Trebuchet MS" w:hAnsi="Trebuchet MS"/>
                  <w:sz w:val="18"/>
                  <w:szCs w:val="18"/>
                  <w:lang w:eastAsia="ru-RU"/>
                </w:rPr>
                <w:t> </w:t>
              </w:r>
            </w:ins>
          </w:p>
        </w:tc>
        <w:tc>
          <w:tcPr>
            <w:tcW w:w="1376" w:type="dxa"/>
            <w:gridSpan w:val="3"/>
            <w:tcBorders>
              <w:top w:val="nil"/>
              <w:left w:val="nil"/>
              <w:bottom w:val="single" w:sz="8" w:space="0" w:color="auto"/>
              <w:right w:val="single" w:sz="4" w:space="0" w:color="auto"/>
            </w:tcBorders>
            <w:noWrap/>
            <w:vAlign w:val="bottom"/>
          </w:tcPr>
          <w:p w:rsidR="00184E0E" w:rsidRPr="00B63B3F" w:rsidRDefault="00184E0E" w:rsidP="00B63B3F">
            <w:pPr>
              <w:spacing w:after="0" w:line="240" w:lineRule="auto"/>
              <w:rPr>
                <w:ins w:id="18961" w:author="puchkov" w:date="2014-04-30T15:57:00Z"/>
                <w:rFonts w:ascii="Trebuchet MS" w:hAnsi="Trebuchet MS"/>
                <w:sz w:val="18"/>
                <w:szCs w:val="18"/>
                <w:lang w:eastAsia="ru-RU"/>
              </w:rPr>
            </w:pPr>
            <w:ins w:id="18962" w:author="puchkov" w:date="2014-04-30T15:57:00Z">
              <w:r w:rsidRPr="00B63B3F">
                <w:rPr>
                  <w:rFonts w:ascii="Trebuchet MS" w:hAnsi="Trebuchet MS"/>
                  <w:sz w:val="18"/>
                  <w:szCs w:val="18"/>
                  <w:lang w:eastAsia="ru-RU"/>
                </w:rPr>
                <w:t> </w:t>
              </w:r>
            </w:ins>
          </w:p>
        </w:tc>
        <w:tc>
          <w:tcPr>
            <w:tcW w:w="1696" w:type="dxa"/>
            <w:gridSpan w:val="3"/>
            <w:tcBorders>
              <w:top w:val="nil"/>
              <w:left w:val="nil"/>
              <w:bottom w:val="single" w:sz="8" w:space="0" w:color="auto"/>
              <w:right w:val="single" w:sz="8" w:space="0" w:color="auto"/>
            </w:tcBorders>
            <w:noWrap/>
            <w:vAlign w:val="bottom"/>
          </w:tcPr>
          <w:p w:rsidR="00184E0E" w:rsidRPr="00B63B3F" w:rsidRDefault="00184E0E" w:rsidP="00B63B3F">
            <w:pPr>
              <w:spacing w:after="0" w:line="240" w:lineRule="auto"/>
              <w:rPr>
                <w:ins w:id="18963" w:author="puchkov" w:date="2014-04-30T15:57:00Z"/>
                <w:rFonts w:ascii="Trebuchet MS" w:hAnsi="Trebuchet MS"/>
                <w:sz w:val="18"/>
                <w:szCs w:val="18"/>
                <w:lang w:eastAsia="ru-RU"/>
              </w:rPr>
            </w:pPr>
            <w:ins w:id="18964" w:author="puchkov" w:date="2014-04-30T15:57:00Z">
              <w:r w:rsidRPr="00B63B3F">
                <w:rPr>
                  <w:rFonts w:ascii="Trebuchet MS" w:hAnsi="Trebuchet MS"/>
                  <w:sz w:val="18"/>
                  <w:szCs w:val="18"/>
                  <w:lang w:eastAsia="ru-RU"/>
                </w:rPr>
                <w:t> </w:t>
              </w:r>
            </w:ins>
          </w:p>
        </w:tc>
      </w:tr>
      <w:tr w:rsidR="00184E0E" w:rsidRPr="00B63B3F" w:rsidTr="00B63B3F">
        <w:trPr>
          <w:gridBefore w:val="1"/>
          <w:gridAfter w:val="2"/>
          <w:wBefore w:w="540" w:type="dxa"/>
          <w:wAfter w:w="1380" w:type="dxa"/>
          <w:trHeight w:val="300"/>
          <w:ins w:id="18965" w:author="puchkov" w:date="2014-04-30T15:57:00Z"/>
        </w:trPr>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966" w:author="puchkov" w:date="2014-04-30T15:57:00Z"/>
                <w:color w:val="000000"/>
                <w:lang w:eastAsia="ru-RU"/>
              </w:rPr>
            </w:pPr>
          </w:p>
        </w:tc>
        <w:tc>
          <w:tcPr>
            <w:tcW w:w="609" w:type="dxa"/>
            <w:tcBorders>
              <w:top w:val="nil"/>
              <w:left w:val="nil"/>
              <w:bottom w:val="nil"/>
              <w:right w:val="nil"/>
            </w:tcBorders>
            <w:noWrap/>
            <w:vAlign w:val="bottom"/>
          </w:tcPr>
          <w:p w:rsidR="00184E0E" w:rsidRPr="00B63B3F" w:rsidRDefault="00184E0E" w:rsidP="00B63B3F">
            <w:pPr>
              <w:spacing w:after="0" w:line="240" w:lineRule="auto"/>
              <w:rPr>
                <w:ins w:id="18967" w:author="puchkov" w:date="2014-04-30T15:57:00Z"/>
                <w:color w:val="000000"/>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968" w:author="puchkov" w:date="2014-04-30T15:57:00Z"/>
                <w:color w:val="000000"/>
                <w:lang w:eastAsia="ru-RU"/>
              </w:rPr>
            </w:pPr>
          </w:p>
        </w:tc>
        <w:tc>
          <w:tcPr>
            <w:tcW w:w="609" w:type="dxa"/>
            <w:gridSpan w:val="2"/>
            <w:tcBorders>
              <w:top w:val="nil"/>
              <w:left w:val="nil"/>
              <w:bottom w:val="nil"/>
              <w:right w:val="nil"/>
            </w:tcBorders>
            <w:noWrap/>
            <w:vAlign w:val="bottom"/>
          </w:tcPr>
          <w:p w:rsidR="00184E0E" w:rsidRPr="00B63B3F" w:rsidRDefault="00184E0E" w:rsidP="00B63B3F">
            <w:pPr>
              <w:spacing w:after="0" w:line="240" w:lineRule="auto"/>
              <w:rPr>
                <w:ins w:id="18969" w:author="puchkov" w:date="2014-04-30T15:57:00Z"/>
                <w:color w:val="000000"/>
                <w:lang w:eastAsia="ru-RU"/>
              </w:rPr>
            </w:pPr>
          </w:p>
        </w:tc>
        <w:tc>
          <w:tcPr>
            <w:tcW w:w="611" w:type="dxa"/>
            <w:tcBorders>
              <w:top w:val="nil"/>
              <w:left w:val="nil"/>
              <w:bottom w:val="nil"/>
              <w:right w:val="nil"/>
            </w:tcBorders>
            <w:noWrap/>
            <w:vAlign w:val="bottom"/>
          </w:tcPr>
          <w:p w:rsidR="00184E0E" w:rsidRPr="00B63B3F" w:rsidRDefault="00184E0E" w:rsidP="00B63B3F">
            <w:pPr>
              <w:spacing w:after="0" w:line="240" w:lineRule="auto"/>
              <w:rPr>
                <w:ins w:id="18970" w:author="puchkov" w:date="2014-04-30T15:57:00Z"/>
                <w:color w:val="000000"/>
                <w:lang w:eastAsia="ru-RU"/>
              </w:rPr>
            </w:pPr>
          </w:p>
        </w:tc>
        <w:tc>
          <w:tcPr>
            <w:tcW w:w="2499" w:type="dxa"/>
            <w:gridSpan w:val="4"/>
            <w:tcBorders>
              <w:top w:val="nil"/>
              <w:left w:val="nil"/>
              <w:bottom w:val="nil"/>
              <w:right w:val="nil"/>
            </w:tcBorders>
            <w:noWrap/>
            <w:vAlign w:val="bottom"/>
          </w:tcPr>
          <w:p w:rsidR="00184E0E" w:rsidRPr="00B63B3F" w:rsidRDefault="00184E0E" w:rsidP="00B63B3F">
            <w:pPr>
              <w:spacing w:after="0" w:line="240" w:lineRule="auto"/>
              <w:rPr>
                <w:ins w:id="18971" w:author="puchkov" w:date="2014-04-30T15:57:00Z"/>
                <w:color w:val="000000"/>
                <w:lang w:eastAsia="ru-RU"/>
              </w:rPr>
            </w:pPr>
          </w:p>
        </w:tc>
        <w:tc>
          <w:tcPr>
            <w:tcW w:w="2181" w:type="dxa"/>
            <w:gridSpan w:val="4"/>
            <w:tcBorders>
              <w:top w:val="nil"/>
              <w:left w:val="nil"/>
              <w:bottom w:val="nil"/>
              <w:right w:val="nil"/>
            </w:tcBorders>
            <w:noWrap/>
            <w:vAlign w:val="bottom"/>
          </w:tcPr>
          <w:p w:rsidR="00184E0E" w:rsidRPr="00B63B3F" w:rsidRDefault="00184E0E" w:rsidP="00B63B3F">
            <w:pPr>
              <w:spacing w:after="0" w:line="240" w:lineRule="auto"/>
              <w:rPr>
                <w:ins w:id="18972" w:author="puchkov" w:date="2014-04-30T15:57:00Z"/>
                <w:color w:val="000000"/>
                <w:lang w:eastAsia="ru-RU"/>
              </w:rPr>
            </w:pPr>
          </w:p>
        </w:tc>
        <w:tc>
          <w:tcPr>
            <w:tcW w:w="2221" w:type="dxa"/>
            <w:gridSpan w:val="5"/>
            <w:tcBorders>
              <w:top w:val="nil"/>
              <w:left w:val="nil"/>
              <w:bottom w:val="nil"/>
              <w:right w:val="nil"/>
            </w:tcBorders>
            <w:noWrap/>
            <w:vAlign w:val="bottom"/>
          </w:tcPr>
          <w:p w:rsidR="00184E0E" w:rsidRPr="00B63B3F" w:rsidRDefault="00184E0E" w:rsidP="00B63B3F">
            <w:pPr>
              <w:spacing w:after="0" w:line="240" w:lineRule="auto"/>
              <w:rPr>
                <w:ins w:id="18973" w:author="puchkov" w:date="2014-04-30T15:57:00Z"/>
                <w:color w:val="000000"/>
                <w:lang w:eastAsia="ru-RU"/>
              </w:rPr>
            </w:pPr>
          </w:p>
        </w:tc>
        <w:tc>
          <w:tcPr>
            <w:tcW w:w="1376" w:type="dxa"/>
            <w:gridSpan w:val="3"/>
            <w:tcBorders>
              <w:top w:val="nil"/>
              <w:left w:val="nil"/>
              <w:bottom w:val="nil"/>
              <w:right w:val="nil"/>
            </w:tcBorders>
            <w:noWrap/>
            <w:vAlign w:val="bottom"/>
          </w:tcPr>
          <w:p w:rsidR="00184E0E" w:rsidRPr="00B63B3F" w:rsidRDefault="00184E0E" w:rsidP="00B63B3F">
            <w:pPr>
              <w:spacing w:after="0" w:line="240" w:lineRule="auto"/>
              <w:rPr>
                <w:ins w:id="18974" w:author="puchkov" w:date="2014-04-30T15:57:00Z"/>
                <w:color w:val="000000"/>
                <w:lang w:eastAsia="ru-RU"/>
              </w:rPr>
            </w:pPr>
          </w:p>
        </w:tc>
        <w:tc>
          <w:tcPr>
            <w:tcW w:w="1696" w:type="dxa"/>
            <w:gridSpan w:val="3"/>
            <w:tcBorders>
              <w:top w:val="nil"/>
              <w:left w:val="nil"/>
              <w:bottom w:val="nil"/>
              <w:right w:val="nil"/>
            </w:tcBorders>
            <w:noWrap/>
            <w:vAlign w:val="bottom"/>
          </w:tcPr>
          <w:p w:rsidR="00184E0E" w:rsidRPr="00B63B3F" w:rsidRDefault="00184E0E" w:rsidP="00B63B3F">
            <w:pPr>
              <w:spacing w:after="0" w:line="240" w:lineRule="auto"/>
              <w:rPr>
                <w:ins w:id="18975" w:author="puchkov" w:date="2014-04-30T15:57:00Z"/>
                <w:color w:val="000000"/>
                <w:lang w:eastAsia="ru-RU"/>
              </w:rPr>
            </w:pPr>
          </w:p>
        </w:tc>
      </w:tr>
    </w:tbl>
    <w:p w:rsidR="00184E0E" w:rsidRDefault="00184E0E" w:rsidP="002E5F21">
      <w:pPr>
        <w:numPr>
          <w:ins w:id="18976" w:author="puchkov" w:date="2014-04-30T15:59:00Z"/>
        </w:numPr>
        <w:rPr>
          <w:ins w:id="18977" w:author="puchkov" w:date="2014-04-30T15:59:00Z"/>
        </w:rPr>
      </w:pPr>
    </w:p>
    <w:p w:rsidR="00184E0E" w:rsidRDefault="00184E0E" w:rsidP="002E5F21">
      <w:pPr>
        <w:numPr>
          <w:ins w:id="18978" w:author="puchkov" w:date="2014-04-30T15:59:00Z"/>
        </w:numPr>
        <w:rPr>
          <w:ins w:id="18979" w:author="puchkov" w:date="2014-04-30T15:59:00Z"/>
        </w:rPr>
      </w:pPr>
    </w:p>
    <w:p w:rsidR="00184E0E" w:rsidRDefault="00184E0E" w:rsidP="002E5F21">
      <w:pPr>
        <w:numPr>
          <w:ins w:id="18980" w:author="puchkov" w:date="2014-04-30T15:59:00Z"/>
        </w:numPr>
        <w:rPr>
          <w:ins w:id="18981" w:author="puchkov" w:date="2014-04-30T15:59:00Z"/>
        </w:rPr>
      </w:pPr>
    </w:p>
    <w:p w:rsidR="00184E0E" w:rsidRDefault="00184E0E" w:rsidP="002E5F21">
      <w:pPr>
        <w:numPr>
          <w:ins w:id="18982" w:author="puchkov" w:date="2014-04-30T15:59:00Z"/>
        </w:numPr>
        <w:rPr>
          <w:ins w:id="18983" w:author="puchkov" w:date="2014-04-30T15:59:00Z"/>
        </w:rPr>
      </w:pPr>
    </w:p>
    <w:tbl>
      <w:tblPr>
        <w:tblW w:w="15415" w:type="dxa"/>
        <w:tblLook w:val="0000"/>
      </w:tblPr>
      <w:tblGrid>
        <w:gridCol w:w="1440"/>
        <w:gridCol w:w="1309"/>
        <w:gridCol w:w="2651"/>
        <w:gridCol w:w="1620"/>
        <w:gridCol w:w="1656"/>
        <w:gridCol w:w="1596"/>
        <w:gridCol w:w="1991"/>
        <w:gridCol w:w="1876"/>
        <w:gridCol w:w="1276"/>
      </w:tblGrid>
      <w:tr w:rsidR="00184E0E" w:rsidRPr="00B63B3F" w:rsidTr="003A1CD3">
        <w:trPr>
          <w:trHeight w:val="300"/>
          <w:ins w:id="18984" w:author="puchkov" w:date="2014-04-30T15:59:00Z"/>
        </w:trPr>
        <w:tc>
          <w:tcPr>
            <w:tcW w:w="1440" w:type="dxa"/>
            <w:noWrap/>
          </w:tcPr>
          <w:p w:rsidR="00184E0E" w:rsidRPr="00B63B3F" w:rsidRDefault="00184E0E" w:rsidP="00B63B3F">
            <w:pPr>
              <w:spacing w:after="0" w:line="240" w:lineRule="auto"/>
              <w:rPr>
                <w:ins w:id="18985" w:author="puchkov" w:date="2014-04-30T15:59:00Z"/>
                <w:rFonts w:ascii="Arial CYR" w:hAnsi="Arial CYR" w:cs="Arial CYR"/>
                <w:sz w:val="16"/>
                <w:szCs w:val="16"/>
                <w:lang w:eastAsia="ru-RU"/>
              </w:rPr>
            </w:pPr>
          </w:p>
        </w:tc>
        <w:tc>
          <w:tcPr>
            <w:tcW w:w="1309" w:type="dxa"/>
            <w:noWrap/>
          </w:tcPr>
          <w:p w:rsidR="00184E0E" w:rsidRPr="00B63B3F" w:rsidRDefault="00184E0E" w:rsidP="00B63B3F">
            <w:pPr>
              <w:spacing w:after="0" w:line="240" w:lineRule="auto"/>
              <w:rPr>
                <w:ins w:id="18986" w:author="puchkov" w:date="2014-04-30T15:59:00Z"/>
                <w:rFonts w:ascii="Arial CYR" w:hAnsi="Arial CYR" w:cs="Arial CYR"/>
                <w:sz w:val="16"/>
                <w:szCs w:val="16"/>
                <w:lang w:eastAsia="ru-RU"/>
              </w:rPr>
            </w:pPr>
          </w:p>
        </w:tc>
        <w:tc>
          <w:tcPr>
            <w:tcW w:w="4271" w:type="dxa"/>
            <w:gridSpan w:val="2"/>
            <w:noWrap/>
          </w:tcPr>
          <w:p w:rsidR="00184E0E" w:rsidRPr="00B63B3F" w:rsidRDefault="00184E0E" w:rsidP="00B63B3F">
            <w:pPr>
              <w:spacing w:after="0" w:line="240" w:lineRule="auto"/>
              <w:rPr>
                <w:ins w:id="18987" w:author="puchkov" w:date="2014-04-30T15:59:00Z"/>
                <w:rFonts w:ascii="Arial CYR" w:hAnsi="Arial CYR" w:cs="Arial CYR"/>
                <w:b/>
                <w:bCs/>
                <w:sz w:val="16"/>
                <w:szCs w:val="16"/>
                <w:lang w:eastAsia="ru-RU"/>
              </w:rPr>
            </w:pPr>
            <w:ins w:id="18988" w:author="puchkov" w:date="2014-04-30T15:59:00Z">
              <w:r w:rsidRPr="00B63B3F">
                <w:rPr>
                  <w:rFonts w:ascii="Arial CYR" w:hAnsi="Arial CYR" w:cs="Arial CYR"/>
                  <w:b/>
                  <w:bCs/>
                  <w:sz w:val="16"/>
                  <w:szCs w:val="16"/>
                  <w:lang w:eastAsia="ru-RU"/>
                </w:rPr>
                <w:t xml:space="preserve">Расшифровка имущества, переданного в залог </w:t>
              </w:r>
            </w:ins>
          </w:p>
        </w:tc>
        <w:tc>
          <w:tcPr>
            <w:tcW w:w="1656" w:type="dxa"/>
            <w:noWrap/>
          </w:tcPr>
          <w:p w:rsidR="00184E0E" w:rsidRPr="00B63B3F" w:rsidRDefault="00184E0E" w:rsidP="00B63B3F">
            <w:pPr>
              <w:spacing w:after="0" w:line="240" w:lineRule="auto"/>
              <w:rPr>
                <w:ins w:id="18989" w:author="puchkov" w:date="2014-04-30T15:59:00Z"/>
                <w:rFonts w:ascii="Arial CYR" w:hAnsi="Arial CYR" w:cs="Arial CYR"/>
                <w:b/>
                <w:bCs/>
                <w:sz w:val="16"/>
                <w:szCs w:val="16"/>
                <w:lang w:eastAsia="ru-RU"/>
              </w:rPr>
            </w:pPr>
          </w:p>
        </w:tc>
        <w:tc>
          <w:tcPr>
            <w:tcW w:w="1596" w:type="dxa"/>
            <w:noWrap/>
          </w:tcPr>
          <w:p w:rsidR="00184E0E" w:rsidRPr="00B63B3F" w:rsidRDefault="00184E0E" w:rsidP="00B63B3F">
            <w:pPr>
              <w:spacing w:after="0" w:line="240" w:lineRule="auto"/>
              <w:rPr>
                <w:ins w:id="18990" w:author="puchkov" w:date="2014-04-30T15:59:00Z"/>
                <w:rFonts w:ascii="Arial CYR" w:hAnsi="Arial CYR" w:cs="Arial CYR"/>
                <w:sz w:val="16"/>
                <w:szCs w:val="16"/>
                <w:lang w:eastAsia="ru-RU"/>
              </w:rPr>
            </w:pPr>
          </w:p>
        </w:tc>
        <w:tc>
          <w:tcPr>
            <w:tcW w:w="1991" w:type="dxa"/>
            <w:noWrap/>
          </w:tcPr>
          <w:p w:rsidR="00184E0E" w:rsidRPr="00B63B3F" w:rsidRDefault="00184E0E" w:rsidP="00B63B3F">
            <w:pPr>
              <w:spacing w:after="0" w:line="240" w:lineRule="auto"/>
              <w:rPr>
                <w:ins w:id="18991" w:author="puchkov" w:date="2014-04-30T15:59:00Z"/>
                <w:rFonts w:ascii="Arial CYR" w:hAnsi="Arial CYR" w:cs="Arial CYR"/>
                <w:sz w:val="16"/>
                <w:szCs w:val="16"/>
                <w:lang w:eastAsia="ru-RU"/>
              </w:rPr>
            </w:pPr>
          </w:p>
        </w:tc>
        <w:tc>
          <w:tcPr>
            <w:tcW w:w="1876" w:type="dxa"/>
            <w:noWrap/>
          </w:tcPr>
          <w:p w:rsidR="00184E0E" w:rsidRPr="00B63B3F" w:rsidRDefault="00184E0E" w:rsidP="00B63B3F">
            <w:pPr>
              <w:spacing w:after="0" w:line="240" w:lineRule="auto"/>
              <w:rPr>
                <w:ins w:id="18992" w:author="puchkov" w:date="2014-04-30T15:59:00Z"/>
                <w:rFonts w:ascii="Arial CYR" w:hAnsi="Arial CYR" w:cs="Arial CYR"/>
                <w:sz w:val="16"/>
                <w:szCs w:val="16"/>
                <w:lang w:eastAsia="ru-RU"/>
              </w:rPr>
            </w:pPr>
          </w:p>
        </w:tc>
        <w:tc>
          <w:tcPr>
            <w:tcW w:w="1276" w:type="dxa"/>
            <w:noWrap/>
          </w:tcPr>
          <w:p w:rsidR="00184E0E" w:rsidRPr="00B63B3F" w:rsidRDefault="00184E0E" w:rsidP="00B63B3F">
            <w:pPr>
              <w:spacing w:after="0" w:line="240" w:lineRule="auto"/>
              <w:rPr>
                <w:ins w:id="18993" w:author="puchkov" w:date="2014-04-30T15:59:00Z"/>
                <w:rFonts w:ascii="Arial CYR" w:hAnsi="Arial CYR" w:cs="Arial CYR"/>
                <w:sz w:val="16"/>
                <w:szCs w:val="16"/>
                <w:lang w:eastAsia="ru-RU"/>
              </w:rPr>
            </w:pPr>
          </w:p>
        </w:tc>
      </w:tr>
      <w:tr w:rsidR="00184E0E" w:rsidRPr="00B63B3F" w:rsidTr="003A1CD3">
        <w:trPr>
          <w:trHeight w:val="315"/>
          <w:ins w:id="18994" w:author="puchkov" w:date="2014-04-30T15:59:00Z"/>
        </w:trPr>
        <w:tc>
          <w:tcPr>
            <w:tcW w:w="1440" w:type="dxa"/>
            <w:tcBorders>
              <w:bottom w:val="single" w:sz="4" w:space="0" w:color="auto"/>
            </w:tcBorders>
            <w:noWrap/>
          </w:tcPr>
          <w:p w:rsidR="00184E0E" w:rsidRPr="00B63B3F" w:rsidRDefault="00184E0E" w:rsidP="00B63B3F">
            <w:pPr>
              <w:spacing w:after="0" w:line="240" w:lineRule="auto"/>
              <w:rPr>
                <w:ins w:id="18995" w:author="puchkov" w:date="2014-04-30T15:59:00Z"/>
                <w:rFonts w:ascii="Arial CYR" w:hAnsi="Arial CYR" w:cs="Arial CYR"/>
                <w:sz w:val="16"/>
                <w:szCs w:val="16"/>
                <w:lang w:eastAsia="ru-RU"/>
              </w:rPr>
            </w:pPr>
          </w:p>
        </w:tc>
        <w:tc>
          <w:tcPr>
            <w:tcW w:w="1309" w:type="dxa"/>
            <w:tcBorders>
              <w:bottom w:val="single" w:sz="4" w:space="0" w:color="auto"/>
            </w:tcBorders>
            <w:noWrap/>
          </w:tcPr>
          <w:p w:rsidR="00184E0E" w:rsidRPr="00B63B3F" w:rsidRDefault="00184E0E" w:rsidP="00B63B3F">
            <w:pPr>
              <w:spacing w:after="0" w:line="240" w:lineRule="auto"/>
              <w:rPr>
                <w:ins w:id="18996" w:author="puchkov" w:date="2014-04-30T15:59:00Z"/>
                <w:rFonts w:ascii="Arial CYR" w:hAnsi="Arial CYR" w:cs="Arial CYR"/>
                <w:sz w:val="16"/>
                <w:szCs w:val="16"/>
                <w:lang w:eastAsia="ru-RU"/>
              </w:rPr>
            </w:pPr>
          </w:p>
        </w:tc>
        <w:tc>
          <w:tcPr>
            <w:tcW w:w="2651" w:type="dxa"/>
            <w:tcBorders>
              <w:bottom w:val="single" w:sz="4" w:space="0" w:color="auto"/>
            </w:tcBorders>
            <w:noWrap/>
          </w:tcPr>
          <w:p w:rsidR="00184E0E" w:rsidRPr="00B63B3F" w:rsidRDefault="00184E0E" w:rsidP="00B63B3F">
            <w:pPr>
              <w:spacing w:after="0" w:line="240" w:lineRule="auto"/>
              <w:rPr>
                <w:ins w:id="18997" w:author="puchkov" w:date="2014-04-30T15:59:00Z"/>
                <w:rFonts w:ascii="Arial CYR" w:hAnsi="Arial CYR" w:cs="Arial CYR"/>
                <w:sz w:val="16"/>
                <w:szCs w:val="16"/>
                <w:lang w:eastAsia="ru-RU"/>
              </w:rPr>
            </w:pPr>
          </w:p>
        </w:tc>
        <w:tc>
          <w:tcPr>
            <w:tcW w:w="1620" w:type="dxa"/>
            <w:tcBorders>
              <w:bottom w:val="single" w:sz="4" w:space="0" w:color="auto"/>
            </w:tcBorders>
            <w:noWrap/>
          </w:tcPr>
          <w:p w:rsidR="00184E0E" w:rsidRPr="00B63B3F" w:rsidRDefault="00184E0E" w:rsidP="00B63B3F">
            <w:pPr>
              <w:spacing w:after="0" w:line="240" w:lineRule="auto"/>
              <w:rPr>
                <w:ins w:id="18998" w:author="puchkov" w:date="2014-04-30T15:59:00Z"/>
                <w:rFonts w:ascii="Arial CYR" w:hAnsi="Arial CYR" w:cs="Arial CYR"/>
                <w:sz w:val="16"/>
                <w:szCs w:val="16"/>
                <w:lang w:eastAsia="ru-RU"/>
              </w:rPr>
            </w:pPr>
          </w:p>
        </w:tc>
        <w:tc>
          <w:tcPr>
            <w:tcW w:w="1656" w:type="dxa"/>
            <w:tcBorders>
              <w:bottom w:val="single" w:sz="4" w:space="0" w:color="auto"/>
            </w:tcBorders>
            <w:noWrap/>
          </w:tcPr>
          <w:p w:rsidR="00184E0E" w:rsidRPr="00B63B3F" w:rsidRDefault="00184E0E" w:rsidP="00B63B3F">
            <w:pPr>
              <w:spacing w:after="0" w:line="240" w:lineRule="auto"/>
              <w:rPr>
                <w:ins w:id="18999" w:author="puchkov" w:date="2014-04-30T15:59:00Z"/>
                <w:rFonts w:ascii="Arial CYR" w:hAnsi="Arial CYR" w:cs="Arial CYR"/>
                <w:sz w:val="16"/>
                <w:szCs w:val="16"/>
                <w:lang w:eastAsia="ru-RU"/>
              </w:rPr>
            </w:pPr>
          </w:p>
        </w:tc>
        <w:tc>
          <w:tcPr>
            <w:tcW w:w="1596" w:type="dxa"/>
            <w:tcBorders>
              <w:bottom w:val="single" w:sz="4" w:space="0" w:color="auto"/>
            </w:tcBorders>
            <w:noWrap/>
          </w:tcPr>
          <w:p w:rsidR="00184E0E" w:rsidRPr="00B63B3F" w:rsidRDefault="00184E0E" w:rsidP="00B63B3F">
            <w:pPr>
              <w:spacing w:after="0" w:line="240" w:lineRule="auto"/>
              <w:rPr>
                <w:ins w:id="19000" w:author="puchkov" w:date="2014-04-30T15:59:00Z"/>
                <w:rFonts w:ascii="Arial CYR" w:hAnsi="Arial CYR" w:cs="Arial CYR"/>
                <w:sz w:val="16"/>
                <w:szCs w:val="16"/>
                <w:lang w:eastAsia="ru-RU"/>
              </w:rPr>
            </w:pPr>
          </w:p>
        </w:tc>
        <w:tc>
          <w:tcPr>
            <w:tcW w:w="1991" w:type="dxa"/>
            <w:tcBorders>
              <w:bottom w:val="single" w:sz="4" w:space="0" w:color="auto"/>
            </w:tcBorders>
            <w:noWrap/>
          </w:tcPr>
          <w:p w:rsidR="00184E0E" w:rsidRPr="00B63B3F" w:rsidRDefault="00184E0E" w:rsidP="00B63B3F">
            <w:pPr>
              <w:spacing w:after="0" w:line="240" w:lineRule="auto"/>
              <w:rPr>
                <w:ins w:id="19001" w:author="puchkov" w:date="2014-04-30T15:59:00Z"/>
                <w:rFonts w:ascii="Arial CYR" w:hAnsi="Arial CYR" w:cs="Arial CYR"/>
                <w:sz w:val="16"/>
                <w:szCs w:val="16"/>
                <w:lang w:eastAsia="ru-RU"/>
              </w:rPr>
            </w:pPr>
          </w:p>
        </w:tc>
        <w:tc>
          <w:tcPr>
            <w:tcW w:w="1876" w:type="dxa"/>
            <w:tcBorders>
              <w:bottom w:val="single" w:sz="4" w:space="0" w:color="auto"/>
            </w:tcBorders>
            <w:noWrap/>
          </w:tcPr>
          <w:p w:rsidR="00184E0E" w:rsidRPr="00B63B3F" w:rsidRDefault="00184E0E" w:rsidP="00B63B3F">
            <w:pPr>
              <w:spacing w:after="0" w:line="240" w:lineRule="auto"/>
              <w:rPr>
                <w:ins w:id="19002" w:author="puchkov" w:date="2014-04-30T15:59:00Z"/>
                <w:rFonts w:ascii="Arial CYR" w:hAnsi="Arial CYR" w:cs="Arial CYR"/>
                <w:sz w:val="16"/>
                <w:szCs w:val="16"/>
                <w:lang w:eastAsia="ru-RU"/>
              </w:rPr>
            </w:pPr>
          </w:p>
        </w:tc>
        <w:tc>
          <w:tcPr>
            <w:tcW w:w="1276" w:type="dxa"/>
            <w:tcBorders>
              <w:bottom w:val="single" w:sz="4" w:space="0" w:color="auto"/>
            </w:tcBorders>
            <w:noWrap/>
          </w:tcPr>
          <w:p w:rsidR="00184E0E" w:rsidRPr="00B63B3F" w:rsidRDefault="00184E0E" w:rsidP="00B63B3F">
            <w:pPr>
              <w:spacing w:after="0" w:line="240" w:lineRule="auto"/>
              <w:rPr>
                <w:ins w:id="19003" w:author="puchkov" w:date="2014-04-30T15:59:00Z"/>
                <w:rFonts w:ascii="Arial CYR" w:hAnsi="Arial CYR" w:cs="Arial CYR"/>
                <w:sz w:val="16"/>
                <w:szCs w:val="16"/>
                <w:lang w:eastAsia="ru-RU"/>
              </w:rPr>
            </w:pPr>
          </w:p>
        </w:tc>
      </w:tr>
      <w:tr w:rsidR="00184E0E" w:rsidRPr="00B63B3F" w:rsidTr="003A1CD3">
        <w:trPr>
          <w:trHeight w:val="300"/>
          <w:ins w:id="19004" w:author="puchkov" w:date="2014-04-30T15:59:00Z"/>
        </w:trPr>
        <w:tc>
          <w:tcPr>
            <w:tcW w:w="1440"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05" w:author="puchkov" w:date="2014-04-30T15:59:00Z"/>
                <w:rFonts w:ascii="Arial CYR" w:hAnsi="Arial CYR" w:cs="Arial CYR"/>
                <w:b/>
                <w:bCs/>
                <w:sz w:val="16"/>
                <w:szCs w:val="16"/>
                <w:lang w:eastAsia="ru-RU"/>
              </w:rPr>
            </w:pPr>
            <w:ins w:id="19006" w:author="puchkov" w:date="2014-04-30T15:59:00Z">
              <w:r w:rsidRPr="00B63B3F">
                <w:rPr>
                  <w:rFonts w:ascii="Arial CYR" w:hAnsi="Arial CYR" w:cs="Arial CYR"/>
                  <w:b/>
                  <w:bCs/>
                  <w:sz w:val="16"/>
                  <w:szCs w:val="16"/>
                  <w:lang w:eastAsia="ru-RU"/>
                </w:rPr>
                <w:t> </w:t>
              </w:r>
            </w:ins>
          </w:p>
        </w:tc>
        <w:tc>
          <w:tcPr>
            <w:tcW w:w="1309" w:type="dxa"/>
            <w:vMerge w:val="restart"/>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07" w:author="puchkov" w:date="2014-04-30T15:59:00Z"/>
                <w:rFonts w:ascii="Arial CYR" w:hAnsi="Arial CYR" w:cs="Arial CYR"/>
                <w:b/>
                <w:bCs/>
                <w:sz w:val="16"/>
                <w:szCs w:val="16"/>
                <w:lang w:eastAsia="ru-RU"/>
              </w:rPr>
            </w:pPr>
            <w:ins w:id="19008" w:author="puchkov" w:date="2014-04-30T15:59:00Z">
              <w:r w:rsidRPr="00B63B3F">
                <w:rPr>
                  <w:rFonts w:ascii="Arial CYR" w:hAnsi="Arial CYR" w:cs="Arial CYR"/>
                  <w:b/>
                  <w:bCs/>
                  <w:sz w:val="16"/>
                  <w:szCs w:val="16"/>
                  <w:lang w:eastAsia="ru-RU"/>
                </w:rPr>
                <w:t>Инвентарный номер</w:t>
              </w:r>
            </w:ins>
          </w:p>
        </w:tc>
        <w:tc>
          <w:tcPr>
            <w:tcW w:w="2651"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09" w:author="puchkov" w:date="2014-04-30T15:59:00Z"/>
                <w:rFonts w:ascii="Arial CYR" w:hAnsi="Arial CYR" w:cs="Arial CYR"/>
                <w:b/>
                <w:bCs/>
                <w:sz w:val="16"/>
                <w:szCs w:val="16"/>
                <w:lang w:eastAsia="ru-RU"/>
              </w:rPr>
            </w:pPr>
            <w:ins w:id="19010" w:author="puchkov" w:date="2014-04-30T15:59:00Z">
              <w:r w:rsidRPr="00B63B3F">
                <w:rPr>
                  <w:rFonts w:ascii="Arial CYR" w:hAnsi="Arial CYR" w:cs="Arial CYR"/>
                  <w:b/>
                  <w:bCs/>
                  <w:sz w:val="16"/>
                  <w:szCs w:val="16"/>
                  <w:lang w:eastAsia="ru-RU"/>
                </w:rPr>
                <w:t> </w:t>
              </w:r>
            </w:ins>
          </w:p>
        </w:tc>
        <w:tc>
          <w:tcPr>
            <w:tcW w:w="1620" w:type="dxa"/>
            <w:vMerge w:val="restart"/>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11" w:author="puchkov" w:date="2014-04-30T15:59:00Z"/>
                <w:rFonts w:ascii="Arial CYR" w:hAnsi="Arial CYR" w:cs="Arial CYR"/>
                <w:b/>
                <w:bCs/>
                <w:sz w:val="16"/>
                <w:szCs w:val="16"/>
                <w:lang w:eastAsia="ru-RU"/>
              </w:rPr>
            </w:pPr>
            <w:ins w:id="19012" w:author="puchkov" w:date="2014-04-30T15:59:00Z">
              <w:r w:rsidRPr="00B63B3F">
                <w:rPr>
                  <w:rFonts w:ascii="Arial CYR" w:hAnsi="Arial CYR" w:cs="Arial CYR"/>
                  <w:b/>
                  <w:bCs/>
                  <w:sz w:val="16"/>
                  <w:szCs w:val="16"/>
                  <w:lang w:eastAsia="ru-RU"/>
                </w:rPr>
                <w:t>Стоимость</w:t>
              </w:r>
            </w:ins>
          </w:p>
        </w:tc>
        <w:tc>
          <w:tcPr>
            <w:tcW w:w="1656" w:type="dxa"/>
            <w:vMerge w:val="restart"/>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13" w:author="puchkov" w:date="2014-04-30T15:59:00Z"/>
                <w:rFonts w:ascii="Arial CYR" w:hAnsi="Arial CYR" w:cs="Arial CYR"/>
                <w:b/>
                <w:bCs/>
                <w:sz w:val="16"/>
                <w:szCs w:val="16"/>
                <w:lang w:eastAsia="ru-RU"/>
              </w:rPr>
            </w:pPr>
            <w:ins w:id="19014" w:author="puchkov" w:date="2014-04-30T15:59:00Z">
              <w:r w:rsidRPr="00B63B3F">
                <w:rPr>
                  <w:rFonts w:ascii="Arial CYR" w:hAnsi="Arial CYR" w:cs="Arial CYR"/>
                  <w:b/>
                  <w:bCs/>
                  <w:sz w:val="16"/>
                  <w:szCs w:val="16"/>
                  <w:lang w:eastAsia="ru-RU"/>
                </w:rPr>
                <w:t>Сумма износа</w:t>
              </w:r>
            </w:ins>
          </w:p>
        </w:tc>
        <w:tc>
          <w:tcPr>
            <w:tcW w:w="1596" w:type="dxa"/>
            <w:vMerge w:val="restart"/>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15" w:author="puchkov" w:date="2014-04-30T15:59:00Z"/>
                <w:rFonts w:ascii="Arial CYR" w:hAnsi="Arial CYR" w:cs="Arial CYR"/>
                <w:b/>
                <w:bCs/>
                <w:sz w:val="16"/>
                <w:szCs w:val="16"/>
                <w:lang w:eastAsia="ru-RU"/>
              </w:rPr>
            </w:pPr>
            <w:ins w:id="19016" w:author="puchkov" w:date="2014-04-30T15:59:00Z">
              <w:r w:rsidRPr="00B63B3F">
                <w:rPr>
                  <w:rFonts w:ascii="Arial CYR" w:hAnsi="Arial CYR" w:cs="Arial CYR"/>
                  <w:b/>
                  <w:bCs/>
                  <w:sz w:val="16"/>
                  <w:szCs w:val="16"/>
                  <w:lang w:eastAsia="ru-RU"/>
                </w:rPr>
                <w:t>Остаточная</w:t>
              </w:r>
            </w:ins>
          </w:p>
        </w:tc>
        <w:tc>
          <w:tcPr>
            <w:tcW w:w="1991" w:type="dxa"/>
            <w:vMerge w:val="restart"/>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17" w:author="puchkov" w:date="2014-04-30T15:59:00Z"/>
                <w:rFonts w:ascii="Arial CYR" w:hAnsi="Arial CYR" w:cs="Arial CYR"/>
                <w:b/>
                <w:bCs/>
                <w:sz w:val="16"/>
                <w:szCs w:val="16"/>
                <w:lang w:eastAsia="ru-RU"/>
              </w:rPr>
            </w:pPr>
            <w:ins w:id="19018" w:author="puchkov" w:date="2014-04-30T15:59:00Z">
              <w:r w:rsidRPr="00B63B3F">
                <w:rPr>
                  <w:rFonts w:ascii="Arial CYR" w:hAnsi="Arial CYR" w:cs="Arial CYR"/>
                  <w:b/>
                  <w:bCs/>
                  <w:sz w:val="16"/>
                  <w:szCs w:val="16"/>
                  <w:lang w:eastAsia="ru-RU"/>
                </w:rPr>
                <w:t>Оценочная ст-ть (С НДС)</w:t>
              </w:r>
            </w:ins>
          </w:p>
        </w:tc>
        <w:tc>
          <w:tcPr>
            <w:tcW w:w="1876" w:type="dxa"/>
            <w:vMerge w:val="restart"/>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19" w:author="puchkov" w:date="2014-04-30T15:59:00Z"/>
                <w:rFonts w:ascii="Arial CYR" w:hAnsi="Arial CYR" w:cs="Arial CYR"/>
                <w:b/>
                <w:bCs/>
                <w:sz w:val="16"/>
                <w:szCs w:val="16"/>
                <w:lang w:eastAsia="ru-RU"/>
              </w:rPr>
            </w:pPr>
            <w:ins w:id="19020" w:author="puchkov" w:date="2014-04-30T15:59:00Z">
              <w:r w:rsidRPr="00B63B3F">
                <w:rPr>
                  <w:rFonts w:ascii="Arial CYR" w:hAnsi="Arial CYR" w:cs="Arial CYR"/>
                  <w:b/>
                  <w:bCs/>
                  <w:sz w:val="16"/>
                  <w:szCs w:val="16"/>
                  <w:lang w:eastAsia="ru-RU"/>
                </w:rPr>
                <w:t>Залоговая с-ть</w:t>
              </w:r>
            </w:ins>
          </w:p>
        </w:tc>
        <w:tc>
          <w:tcPr>
            <w:tcW w:w="1276" w:type="dxa"/>
            <w:vMerge w:val="restart"/>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21" w:author="puchkov" w:date="2014-04-30T15:59:00Z"/>
                <w:rFonts w:ascii="Arial CYR" w:hAnsi="Arial CYR" w:cs="Arial CYR"/>
                <w:b/>
                <w:bCs/>
                <w:sz w:val="16"/>
                <w:szCs w:val="16"/>
                <w:lang w:eastAsia="ru-RU"/>
              </w:rPr>
            </w:pPr>
            <w:ins w:id="19022" w:author="puchkov" w:date="2014-04-30T15:59:00Z">
              <w:r w:rsidRPr="00B63B3F">
                <w:rPr>
                  <w:rFonts w:ascii="Arial CYR" w:hAnsi="Arial CYR" w:cs="Arial CYR"/>
                  <w:b/>
                  <w:bCs/>
                  <w:sz w:val="16"/>
                  <w:szCs w:val="16"/>
                  <w:lang w:eastAsia="ru-RU"/>
                </w:rPr>
                <w:t>Размер дисконта (%)</w:t>
              </w:r>
            </w:ins>
          </w:p>
        </w:tc>
      </w:tr>
      <w:tr w:rsidR="00184E0E" w:rsidRPr="00B63B3F" w:rsidTr="003A1CD3">
        <w:trPr>
          <w:trHeight w:val="300"/>
          <w:ins w:id="19023" w:author="puchkov" w:date="2014-04-30T15:59:00Z"/>
        </w:trPr>
        <w:tc>
          <w:tcPr>
            <w:tcW w:w="1440"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24" w:author="puchkov" w:date="2014-04-30T15:59:00Z"/>
                <w:rFonts w:ascii="Arial CYR" w:hAnsi="Arial CYR" w:cs="Arial CYR"/>
                <w:b/>
                <w:bCs/>
                <w:sz w:val="16"/>
                <w:szCs w:val="16"/>
                <w:lang w:eastAsia="ru-RU"/>
              </w:rPr>
            </w:pPr>
            <w:ins w:id="19025" w:author="puchkov" w:date="2014-04-30T15:59:00Z">
              <w:r w:rsidRPr="00B63B3F">
                <w:rPr>
                  <w:rFonts w:ascii="Arial CYR" w:hAnsi="Arial CYR" w:cs="Arial CYR"/>
                  <w:b/>
                  <w:bCs/>
                  <w:sz w:val="16"/>
                  <w:szCs w:val="16"/>
                  <w:lang w:eastAsia="ru-RU"/>
                </w:rPr>
                <w:t>Предмет залога</w:t>
              </w:r>
            </w:ins>
          </w:p>
        </w:tc>
        <w:tc>
          <w:tcPr>
            <w:tcW w:w="1309"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26" w:author="puchkov" w:date="2014-04-30T15:59:00Z"/>
                <w:rFonts w:ascii="Arial CYR" w:hAnsi="Arial CYR" w:cs="Arial CYR"/>
                <w:b/>
                <w:bCs/>
                <w:sz w:val="16"/>
                <w:szCs w:val="16"/>
                <w:lang w:eastAsia="ru-RU"/>
              </w:rPr>
            </w:pPr>
          </w:p>
        </w:tc>
        <w:tc>
          <w:tcPr>
            <w:tcW w:w="2651"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27" w:author="puchkov" w:date="2014-04-30T15:59:00Z"/>
                <w:rFonts w:ascii="Arial CYR" w:hAnsi="Arial CYR" w:cs="Arial CYR"/>
                <w:b/>
                <w:bCs/>
                <w:sz w:val="16"/>
                <w:szCs w:val="16"/>
                <w:lang w:eastAsia="ru-RU"/>
              </w:rPr>
            </w:pPr>
            <w:ins w:id="19028" w:author="puchkov" w:date="2014-04-30T15:59:00Z">
              <w:r w:rsidRPr="00B63B3F">
                <w:rPr>
                  <w:rFonts w:ascii="Arial CYR" w:hAnsi="Arial CYR" w:cs="Arial CYR"/>
                  <w:b/>
                  <w:bCs/>
                  <w:sz w:val="16"/>
                  <w:szCs w:val="16"/>
                  <w:lang w:eastAsia="ru-RU"/>
                </w:rPr>
                <w:t>Наименование основного средства</w:t>
              </w:r>
            </w:ins>
          </w:p>
        </w:tc>
        <w:tc>
          <w:tcPr>
            <w:tcW w:w="1620"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29" w:author="puchkov" w:date="2014-04-30T15:59:00Z"/>
                <w:rFonts w:ascii="Arial CYR" w:hAnsi="Arial CYR" w:cs="Arial CYR"/>
                <w:b/>
                <w:bCs/>
                <w:sz w:val="16"/>
                <w:szCs w:val="16"/>
                <w:lang w:eastAsia="ru-RU"/>
              </w:rPr>
            </w:pPr>
          </w:p>
        </w:tc>
        <w:tc>
          <w:tcPr>
            <w:tcW w:w="165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0" w:author="puchkov" w:date="2014-04-30T15:59:00Z"/>
                <w:rFonts w:ascii="Arial CYR" w:hAnsi="Arial CYR" w:cs="Arial CYR"/>
                <w:b/>
                <w:bCs/>
                <w:sz w:val="16"/>
                <w:szCs w:val="16"/>
                <w:lang w:eastAsia="ru-RU"/>
              </w:rPr>
            </w:pPr>
          </w:p>
        </w:tc>
        <w:tc>
          <w:tcPr>
            <w:tcW w:w="159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1" w:author="puchkov" w:date="2014-04-30T15:59:00Z"/>
                <w:rFonts w:ascii="Arial CYR" w:hAnsi="Arial CYR" w:cs="Arial CYR"/>
                <w:b/>
                <w:bCs/>
                <w:sz w:val="16"/>
                <w:szCs w:val="16"/>
                <w:lang w:eastAsia="ru-RU"/>
              </w:rPr>
            </w:pPr>
          </w:p>
        </w:tc>
        <w:tc>
          <w:tcPr>
            <w:tcW w:w="1991"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2" w:author="puchkov" w:date="2014-04-30T15:59:00Z"/>
                <w:rFonts w:ascii="Arial CYR" w:hAnsi="Arial CYR" w:cs="Arial CYR"/>
                <w:b/>
                <w:bCs/>
                <w:sz w:val="16"/>
                <w:szCs w:val="16"/>
                <w:lang w:eastAsia="ru-RU"/>
              </w:rPr>
            </w:pPr>
          </w:p>
        </w:tc>
        <w:tc>
          <w:tcPr>
            <w:tcW w:w="187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3" w:author="puchkov" w:date="2014-04-30T15:59:00Z"/>
                <w:rFonts w:ascii="Arial CYR" w:hAnsi="Arial CYR" w:cs="Arial CYR"/>
                <w:b/>
                <w:bCs/>
                <w:sz w:val="16"/>
                <w:szCs w:val="16"/>
                <w:lang w:eastAsia="ru-RU"/>
              </w:rPr>
            </w:pPr>
          </w:p>
        </w:tc>
        <w:tc>
          <w:tcPr>
            <w:tcW w:w="127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4" w:author="puchkov" w:date="2014-04-30T15:59:00Z"/>
                <w:rFonts w:ascii="Arial CYR" w:hAnsi="Arial CYR" w:cs="Arial CYR"/>
                <w:b/>
                <w:bCs/>
                <w:sz w:val="16"/>
                <w:szCs w:val="16"/>
                <w:lang w:eastAsia="ru-RU"/>
              </w:rPr>
            </w:pPr>
          </w:p>
        </w:tc>
      </w:tr>
      <w:tr w:rsidR="00184E0E" w:rsidRPr="00B63B3F" w:rsidTr="003A1CD3">
        <w:trPr>
          <w:trHeight w:val="315"/>
          <w:ins w:id="19035" w:author="puchkov" w:date="2014-04-30T15:59:00Z"/>
        </w:trPr>
        <w:tc>
          <w:tcPr>
            <w:tcW w:w="1440"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36" w:author="puchkov" w:date="2014-04-30T15:59:00Z"/>
                <w:rFonts w:ascii="Arial CYR" w:hAnsi="Arial CYR" w:cs="Arial CYR"/>
                <w:b/>
                <w:bCs/>
                <w:sz w:val="16"/>
                <w:szCs w:val="16"/>
                <w:lang w:eastAsia="ru-RU"/>
              </w:rPr>
            </w:pPr>
            <w:ins w:id="19037" w:author="puchkov" w:date="2014-04-30T15:59:00Z">
              <w:r w:rsidRPr="00B63B3F">
                <w:rPr>
                  <w:rFonts w:ascii="Arial CYR" w:hAnsi="Arial CYR" w:cs="Arial CYR"/>
                  <w:b/>
                  <w:bCs/>
                  <w:sz w:val="16"/>
                  <w:szCs w:val="16"/>
                  <w:lang w:eastAsia="ru-RU"/>
                </w:rPr>
                <w:t>п.1.2.</w:t>
              </w:r>
            </w:ins>
          </w:p>
        </w:tc>
        <w:tc>
          <w:tcPr>
            <w:tcW w:w="1309"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38" w:author="puchkov" w:date="2014-04-30T15:59:00Z"/>
                <w:rFonts w:ascii="Arial CYR" w:hAnsi="Arial CYR" w:cs="Arial CYR"/>
                <w:b/>
                <w:bCs/>
                <w:sz w:val="16"/>
                <w:szCs w:val="16"/>
                <w:lang w:eastAsia="ru-RU"/>
              </w:rPr>
            </w:pPr>
          </w:p>
        </w:tc>
        <w:tc>
          <w:tcPr>
            <w:tcW w:w="2651"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39" w:author="puchkov" w:date="2014-04-30T15:59:00Z"/>
                <w:rFonts w:ascii="Arial CYR" w:hAnsi="Arial CYR" w:cs="Arial CYR"/>
                <w:b/>
                <w:bCs/>
                <w:sz w:val="16"/>
                <w:szCs w:val="16"/>
                <w:lang w:eastAsia="ru-RU"/>
              </w:rPr>
            </w:pPr>
            <w:ins w:id="19040" w:author="puchkov" w:date="2014-04-30T15:59:00Z">
              <w:r w:rsidRPr="00B63B3F">
                <w:rPr>
                  <w:rFonts w:ascii="Arial CYR" w:hAnsi="Arial CYR" w:cs="Arial CYR"/>
                  <w:b/>
                  <w:bCs/>
                  <w:sz w:val="16"/>
                  <w:szCs w:val="16"/>
                  <w:lang w:eastAsia="ru-RU"/>
                </w:rPr>
                <w:t> </w:t>
              </w:r>
            </w:ins>
          </w:p>
        </w:tc>
        <w:tc>
          <w:tcPr>
            <w:tcW w:w="1620"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1" w:author="puchkov" w:date="2014-04-30T15:59:00Z"/>
                <w:rFonts w:ascii="Arial CYR" w:hAnsi="Arial CYR" w:cs="Arial CYR"/>
                <w:b/>
                <w:bCs/>
                <w:sz w:val="16"/>
                <w:szCs w:val="16"/>
                <w:lang w:eastAsia="ru-RU"/>
              </w:rPr>
            </w:pPr>
          </w:p>
        </w:tc>
        <w:tc>
          <w:tcPr>
            <w:tcW w:w="165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2" w:author="puchkov" w:date="2014-04-30T15:59:00Z"/>
                <w:rFonts w:ascii="Arial CYR" w:hAnsi="Arial CYR" w:cs="Arial CYR"/>
                <w:b/>
                <w:bCs/>
                <w:sz w:val="16"/>
                <w:szCs w:val="16"/>
                <w:lang w:eastAsia="ru-RU"/>
              </w:rPr>
            </w:pPr>
          </w:p>
        </w:tc>
        <w:tc>
          <w:tcPr>
            <w:tcW w:w="159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3" w:author="puchkov" w:date="2014-04-30T15:59:00Z"/>
                <w:rFonts w:ascii="Arial CYR" w:hAnsi="Arial CYR" w:cs="Arial CYR"/>
                <w:b/>
                <w:bCs/>
                <w:sz w:val="16"/>
                <w:szCs w:val="16"/>
                <w:lang w:eastAsia="ru-RU"/>
              </w:rPr>
            </w:pPr>
          </w:p>
        </w:tc>
        <w:tc>
          <w:tcPr>
            <w:tcW w:w="1991"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4" w:author="puchkov" w:date="2014-04-30T15:59:00Z"/>
                <w:rFonts w:ascii="Arial CYR" w:hAnsi="Arial CYR" w:cs="Arial CYR"/>
                <w:b/>
                <w:bCs/>
                <w:sz w:val="16"/>
                <w:szCs w:val="16"/>
                <w:lang w:eastAsia="ru-RU"/>
              </w:rPr>
            </w:pPr>
          </w:p>
        </w:tc>
        <w:tc>
          <w:tcPr>
            <w:tcW w:w="187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5" w:author="puchkov" w:date="2014-04-30T15:59:00Z"/>
                <w:rFonts w:ascii="Arial CYR" w:hAnsi="Arial CYR" w:cs="Arial CYR"/>
                <w:b/>
                <w:bCs/>
                <w:sz w:val="16"/>
                <w:szCs w:val="16"/>
                <w:lang w:eastAsia="ru-RU"/>
              </w:rPr>
            </w:pPr>
          </w:p>
        </w:tc>
        <w:tc>
          <w:tcPr>
            <w:tcW w:w="1276" w:type="dxa"/>
            <w:vMerge/>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6" w:author="puchkov" w:date="2014-04-30T15:59:00Z"/>
                <w:rFonts w:ascii="Arial CYR" w:hAnsi="Arial CYR" w:cs="Arial CYR"/>
                <w:b/>
                <w:bCs/>
                <w:sz w:val="16"/>
                <w:szCs w:val="16"/>
                <w:lang w:eastAsia="ru-RU"/>
              </w:rPr>
            </w:pPr>
          </w:p>
        </w:tc>
      </w:tr>
      <w:tr w:rsidR="00184E0E" w:rsidRPr="00B63B3F" w:rsidTr="003A1CD3">
        <w:trPr>
          <w:trHeight w:val="300"/>
          <w:ins w:id="19047"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48" w:author="puchkov" w:date="2014-04-30T15:59:00Z"/>
                <w:rFonts w:ascii="Arial CYR" w:hAnsi="Arial CYR" w:cs="Arial CYR"/>
                <w:b/>
                <w:bCs/>
                <w:sz w:val="16"/>
                <w:szCs w:val="16"/>
                <w:lang w:eastAsia="ru-RU"/>
              </w:rPr>
            </w:pPr>
            <w:ins w:id="19049" w:author="puchkov" w:date="2014-04-30T15:59:00Z">
              <w:r w:rsidRPr="00B63B3F">
                <w:rPr>
                  <w:rFonts w:ascii="Arial CYR" w:hAnsi="Arial CYR" w:cs="Arial CYR"/>
                  <w:b/>
                  <w:bCs/>
                  <w:sz w:val="16"/>
                  <w:szCs w:val="16"/>
                  <w:lang w:eastAsia="ru-RU"/>
                </w:rPr>
                <w:t>Земля</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50" w:author="puchkov" w:date="2014-04-30T15:59:00Z"/>
                <w:rFonts w:ascii="Arial CYR" w:hAnsi="Arial CYR" w:cs="Arial CYR"/>
                <w:sz w:val="16"/>
                <w:szCs w:val="16"/>
                <w:lang w:eastAsia="ru-RU"/>
              </w:rPr>
            </w:pPr>
            <w:ins w:id="19051" w:author="puchkov" w:date="2014-04-30T15:59:00Z">
              <w:r w:rsidRPr="00B63B3F">
                <w:rPr>
                  <w:rFonts w:ascii="Arial CYR" w:hAnsi="Arial CYR" w:cs="Arial CYR"/>
                  <w:sz w:val="16"/>
                  <w:szCs w:val="16"/>
                  <w:lang w:eastAsia="ru-RU"/>
                </w:rPr>
                <w:t> </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52" w:author="puchkov" w:date="2014-04-30T15:59:00Z"/>
                <w:rFonts w:ascii="Arial CYR" w:hAnsi="Arial CYR" w:cs="Arial CYR"/>
                <w:sz w:val="16"/>
                <w:szCs w:val="16"/>
                <w:lang w:eastAsia="ru-RU"/>
              </w:rPr>
            </w:pPr>
            <w:ins w:id="19053" w:author="puchkov" w:date="2014-04-30T15:59:00Z">
              <w:r w:rsidRPr="00B63B3F">
                <w:rPr>
                  <w:rFonts w:ascii="Arial CYR" w:hAnsi="Arial CYR" w:cs="Arial CYR"/>
                  <w:sz w:val="16"/>
                  <w:szCs w:val="16"/>
                  <w:lang w:eastAsia="ru-RU"/>
                </w:rPr>
                <w:t> </w:t>
              </w:r>
            </w:ins>
          </w:p>
        </w:tc>
        <w:tc>
          <w:tcPr>
            <w:tcW w:w="162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54" w:author="puchkov" w:date="2014-04-30T15:59:00Z"/>
                <w:rFonts w:ascii="Arial CYR" w:hAnsi="Arial CYR" w:cs="Arial CYR"/>
                <w:sz w:val="16"/>
                <w:szCs w:val="16"/>
                <w:lang w:eastAsia="ru-RU"/>
              </w:rPr>
            </w:pPr>
            <w:ins w:id="19055" w:author="puchkov" w:date="2014-04-30T15:59:00Z">
              <w:r w:rsidRPr="00B63B3F">
                <w:rPr>
                  <w:rFonts w:ascii="Arial CYR" w:hAnsi="Arial CYR" w:cs="Arial CYR"/>
                  <w:sz w:val="16"/>
                  <w:szCs w:val="16"/>
                  <w:lang w:eastAsia="ru-RU"/>
                </w:rPr>
                <w:t> </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56" w:author="puchkov" w:date="2014-04-30T15:59:00Z"/>
                <w:rFonts w:ascii="Arial CYR" w:hAnsi="Arial CYR" w:cs="Arial CYR"/>
                <w:sz w:val="16"/>
                <w:szCs w:val="16"/>
                <w:lang w:eastAsia="ru-RU"/>
              </w:rPr>
            </w:pPr>
            <w:ins w:id="19057" w:author="puchkov" w:date="2014-04-30T15:59:00Z">
              <w:r w:rsidRPr="00B63B3F">
                <w:rPr>
                  <w:rFonts w:ascii="Arial CYR" w:hAnsi="Arial CYR" w:cs="Arial CYR"/>
                  <w:sz w:val="16"/>
                  <w:szCs w:val="16"/>
                  <w:lang w:eastAsia="ru-RU"/>
                </w:rPr>
                <w:t>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58" w:author="puchkov" w:date="2014-04-30T15:59:00Z"/>
                <w:rFonts w:ascii="Arial CYR" w:hAnsi="Arial CYR" w:cs="Arial CYR"/>
                <w:sz w:val="16"/>
                <w:szCs w:val="16"/>
                <w:lang w:eastAsia="ru-RU"/>
              </w:rPr>
            </w:pPr>
            <w:ins w:id="19059" w:author="puchkov" w:date="2014-04-30T15:59:00Z">
              <w:r w:rsidRPr="00B63B3F">
                <w:rPr>
                  <w:rFonts w:ascii="Arial CYR" w:hAnsi="Arial CYR" w:cs="Arial CYR"/>
                  <w:sz w:val="16"/>
                  <w:szCs w:val="16"/>
                  <w:lang w:eastAsia="ru-RU"/>
                </w:rPr>
                <w:t>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60" w:author="puchkov" w:date="2014-04-30T15:59:00Z"/>
                <w:rFonts w:ascii="Arial CYR" w:hAnsi="Arial CYR" w:cs="Arial CYR"/>
                <w:sz w:val="16"/>
                <w:szCs w:val="16"/>
                <w:lang w:eastAsia="ru-RU"/>
              </w:rPr>
            </w:pPr>
            <w:ins w:id="19061" w:author="puchkov" w:date="2014-04-30T15:59:00Z">
              <w:r w:rsidRPr="00B63B3F">
                <w:rPr>
                  <w:rFonts w:ascii="Arial CYR" w:hAnsi="Arial CYR" w:cs="Arial CYR"/>
                  <w:sz w:val="16"/>
                  <w:szCs w:val="16"/>
                  <w:lang w:eastAsia="ru-RU"/>
                </w:rPr>
                <w:t>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center"/>
              <w:rPr>
                <w:ins w:id="19062" w:author="puchkov" w:date="2014-04-30T15:59:00Z"/>
                <w:rFonts w:ascii="Arial CYR" w:hAnsi="Arial CYR" w:cs="Arial CYR"/>
                <w:b/>
                <w:bCs/>
                <w:sz w:val="16"/>
                <w:szCs w:val="16"/>
                <w:lang w:eastAsia="ru-RU"/>
              </w:rPr>
            </w:pPr>
            <w:ins w:id="19063" w:author="puchkov" w:date="2014-04-30T15:59:00Z">
              <w:r w:rsidRPr="00B63B3F">
                <w:rPr>
                  <w:rFonts w:ascii="Arial CYR" w:hAnsi="Arial CYR" w:cs="Arial CYR"/>
                  <w:b/>
                  <w:bCs/>
                  <w:sz w:val="16"/>
                  <w:szCs w:val="16"/>
                  <w:lang w:eastAsia="ru-RU"/>
                </w:rPr>
                <w:t>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64" w:author="puchkov" w:date="2014-04-30T15:59:00Z"/>
                <w:rFonts w:ascii="Arial CYR" w:hAnsi="Arial CYR" w:cs="Arial CYR"/>
                <w:b/>
                <w:bCs/>
                <w:sz w:val="16"/>
                <w:szCs w:val="16"/>
                <w:lang w:eastAsia="ru-RU"/>
              </w:rPr>
            </w:pPr>
            <w:ins w:id="19065" w:author="puchkov" w:date="2014-04-30T15:59:00Z">
              <w:r w:rsidRPr="00B63B3F">
                <w:rPr>
                  <w:rFonts w:ascii="Arial CYR" w:hAnsi="Arial CYR" w:cs="Arial CYR"/>
                  <w:b/>
                  <w:bCs/>
                  <w:sz w:val="16"/>
                  <w:szCs w:val="16"/>
                  <w:lang w:eastAsia="ru-RU"/>
                </w:rPr>
                <w:t> </w:t>
              </w:r>
            </w:ins>
          </w:p>
        </w:tc>
      </w:tr>
      <w:tr w:rsidR="00184E0E" w:rsidRPr="00B63B3F" w:rsidTr="003A1CD3">
        <w:trPr>
          <w:trHeight w:val="255"/>
          <w:ins w:id="19066"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67" w:author="puchkov" w:date="2014-04-30T15:59:00Z"/>
                <w:rFonts w:ascii="Arial CYR" w:hAnsi="Arial CYR" w:cs="Arial CYR"/>
                <w:sz w:val="16"/>
                <w:szCs w:val="16"/>
                <w:lang w:eastAsia="ru-RU"/>
              </w:rPr>
            </w:pPr>
            <w:ins w:id="19068" w:author="puchkov" w:date="2014-04-30T15:59:00Z">
              <w:r w:rsidRPr="00B63B3F">
                <w:rPr>
                  <w:rFonts w:ascii="Arial CYR" w:hAnsi="Arial CYR" w:cs="Arial CYR"/>
                  <w:sz w:val="16"/>
                  <w:szCs w:val="16"/>
                  <w:lang w:eastAsia="ru-RU"/>
                </w:rPr>
                <w:t>а)</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69" w:author="puchkov" w:date="2014-04-30T15:59:00Z"/>
                <w:rFonts w:ascii="Arial CYR" w:hAnsi="Arial CYR" w:cs="Arial CYR"/>
                <w:sz w:val="16"/>
                <w:szCs w:val="16"/>
                <w:lang w:eastAsia="ru-RU"/>
              </w:rPr>
            </w:pPr>
            <w:ins w:id="19070" w:author="puchkov" w:date="2014-04-30T15:59:00Z">
              <w:r w:rsidRPr="00B63B3F">
                <w:rPr>
                  <w:rFonts w:ascii="Arial CYR" w:hAnsi="Arial CYR" w:cs="Arial CYR"/>
                  <w:sz w:val="16"/>
                  <w:szCs w:val="16"/>
                  <w:lang w:eastAsia="ru-RU"/>
                </w:rPr>
                <w:t>5.37</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71" w:author="puchkov" w:date="2014-04-30T15:59:00Z"/>
                <w:rFonts w:ascii="Arial CYR" w:hAnsi="Arial CYR" w:cs="Arial CYR"/>
                <w:sz w:val="16"/>
                <w:szCs w:val="16"/>
                <w:lang w:eastAsia="ru-RU"/>
              </w:rPr>
            </w:pPr>
            <w:ins w:id="19072" w:author="puchkov" w:date="2014-04-30T15:59:00Z">
              <w:r w:rsidRPr="00B63B3F">
                <w:rPr>
                  <w:rFonts w:ascii="Arial CYR" w:hAnsi="Arial CYR" w:cs="Arial CYR"/>
                  <w:sz w:val="16"/>
                  <w:szCs w:val="16"/>
                  <w:lang w:eastAsia="ru-RU"/>
                </w:rPr>
                <w:t>Земельный участок S 148701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073" w:author="puchkov" w:date="2014-04-30T15:59:00Z"/>
                <w:rFonts w:ascii="Arial CYR" w:hAnsi="Arial CYR" w:cs="Arial CYR"/>
                <w:sz w:val="16"/>
                <w:szCs w:val="16"/>
                <w:lang w:eastAsia="ru-RU"/>
              </w:rPr>
              <w:pPrChange w:id="19074" w:author="puchkov" w:date="2014-05-05T12:30:00Z">
                <w:pPr>
                  <w:spacing w:after="0" w:line="240" w:lineRule="auto"/>
                  <w:jc w:val="right"/>
                </w:pPr>
              </w:pPrChange>
            </w:pPr>
            <w:ins w:id="19075" w:author="puchkov" w:date="2014-04-30T15:59:00Z">
              <w:r w:rsidRPr="00B63B3F">
                <w:rPr>
                  <w:rFonts w:ascii="Arial CYR" w:hAnsi="Arial CYR" w:cs="Arial CYR"/>
                  <w:sz w:val="16"/>
                  <w:szCs w:val="16"/>
                  <w:lang w:eastAsia="ru-RU"/>
                </w:rPr>
                <w:t>1 632 485,46</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76" w:author="puchkov" w:date="2014-04-30T15:59:00Z"/>
                <w:rFonts w:ascii="Arial CYR" w:hAnsi="Arial CYR" w:cs="Arial CYR"/>
                <w:sz w:val="16"/>
                <w:szCs w:val="16"/>
                <w:lang w:eastAsia="ru-RU"/>
              </w:rPr>
            </w:pPr>
            <w:ins w:id="19077" w:author="puchkov" w:date="2014-04-30T15:59:00Z">
              <w:r w:rsidRPr="00B63B3F">
                <w:rPr>
                  <w:rFonts w:ascii="Arial CYR" w:hAnsi="Arial CYR" w:cs="Arial CYR"/>
                  <w:sz w:val="16"/>
                  <w:szCs w:val="16"/>
                  <w:lang w:eastAsia="ru-RU"/>
                </w:rPr>
                <w:t xml:space="preserve">                            -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78" w:author="puchkov" w:date="2014-04-30T15:59:00Z"/>
                <w:rFonts w:ascii="Arial CYR" w:hAnsi="Arial CYR" w:cs="Arial CYR"/>
                <w:sz w:val="16"/>
                <w:szCs w:val="16"/>
                <w:lang w:eastAsia="ru-RU"/>
              </w:rPr>
            </w:pPr>
            <w:ins w:id="19079" w:author="puchkov" w:date="2014-04-30T15:59:00Z">
              <w:r w:rsidRPr="00B63B3F">
                <w:rPr>
                  <w:rFonts w:ascii="Arial CYR" w:hAnsi="Arial CYR" w:cs="Arial CYR"/>
                  <w:sz w:val="16"/>
                  <w:szCs w:val="16"/>
                  <w:lang w:eastAsia="ru-RU"/>
                </w:rPr>
                <w:t xml:space="preserve">         1 632 485,46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80" w:author="puchkov" w:date="2014-04-30T15:59:00Z"/>
                <w:rFonts w:ascii="Arial CYR" w:hAnsi="Arial CYR" w:cs="Arial CYR"/>
                <w:sz w:val="16"/>
                <w:szCs w:val="16"/>
                <w:lang w:eastAsia="ru-RU"/>
              </w:rPr>
            </w:pPr>
            <w:ins w:id="19081" w:author="puchkov" w:date="2014-04-30T15:59:00Z">
              <w:r w:rsidRPr="00B63B3F">
                <w:rPr>
                  <w:rFonts w:ascii="Arial CYR" w:hAnsi="Arial CYR" w:cs="Arial CYR"/>
                  <w:sz w:val="16"/>
                  <w:szCs w:val="16"/>
                  <w:lang w:eastAsia="ru-RU"/>
                </w:rPr>
                <w:t xml:space="preserve">           31 747 000,00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82" w:author="puchkov" w:date="2014-04-30T15:59:00Z"/>
                <w:rFonts w:ascii="Arial CYR" w:hAnsi="Arial CYR" w:cs="Arial CYR"/>
                <w:sz w:val="16"/>
                <w:szCs w:val="16"/>
                <w:lang w:eastAsia="ru-RU"/>
              </w:rPr>
            </w:pPr>
            <w:ins w:id="19083" w:author="puchkov" w:date="2014-04-30T15:59:00Z">
              <w:r w:rsidRPr="00B63B3F">
                <w:rPr>
                  <w:rFonts w:ascii="Arial CYR" w:hAnsi="Arial CYR" w:cs="Arial CYR"/>
                  <w:sz w:val="16"/>
                  <w:szCs w:val="16"/>
                  <w:lang w:eastAsia="ru-RU"/>
                </w:rPr>
                <w:t>17 460 850,00</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084" w:author="puchkov" w:date="2014-04-30T15:59:00Z"/>
                <w:rFonts w:ascii="Arial CYR" w:hAnsi="Arial CYR" w:cs="Arial CYR"/>
                <w:b/>
                <w:bCs/>
                <w:sz w:val="16"/>
                <w:szCs w:val="16"/>
                <w:lang w:eastAsia="ru-RU"/>
              </w:rPr>
            </w:pPr>
            <w:ins w:id="19085"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15"/>
          <w:ins w:id="19086"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87" w:author="puchkov" w:date="2014-04-30T15:59:00Z"/>
                <w:rFonts w:ascii="Arial CYR" w:hAnsi="Arial CYR" w:cs="Arial CYR"/>
                <w:sz w:val="16"/>
                <w:szCs w:val="16"/>
                <w:lang w:eastAsia="ru-RU"/>
              </w:rPr>
            </w:pPr>
            <w:ins w:id="19088" w:author="puchkov" w:date="2014-04-30T15:59:00Z">
              <w:r w:rsidRPr="00B63B3F">
                <w:rPr>
                  <w:rFonts w:ascii="Arial CYR" w:hAnsi="Arial CYR" w:cs="Arial CYR"/>
                  <w:sz w:val="16"/>
                  <w:szCs w:val="16"/>
                  <w:lang w:eastAsia="ru-RU"/>
                </w:rPr>
                <w:t>а)</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89" w:author="puchkov" w:date="2014-04-30T15:59:00Z"/>
                <w:rFonts w:ascii="Arial CYR" w:hAnsi="Arial CYR" w:cs="Arial CYR"/>
                <w:sz w:val="16"/>
                <w:szCs w:val="16"/>
                <w:lang w:eastAsia="ru-RU"/>
              </w:rPr>
            </w:pPr>
            <w:ins w:id="19090" w:author="puchkov" w:date="2014-04-30T15:59:00Z">
              <w:r w:rsidRPr="00B63B3F">
                <w:rPr>
                  <w:rFonts w:ascii="Arial CYR" w:hAnsi="Arial CYR" w:cs="Arial CYR"/>
                  <w:sz w:val="16"/>
                  <w:szCs w:val="16"/>
                  <w:lang w:eastAsia="ru-RU"/>
                </w:rPr>
                <w:t>5.38</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091" w:author="puchkov" w:date="2014-04-30T15:59:00Z"/>
                <w:rFonts w:ascii="Arial CYR" w:hAnsi="Arial CYR" w:cs="Arial CYR"/>
                <w:sz w:val="16"/>
                <w:szCs w:val="16"/>
                <w:lang w:eastAsia="ru-RU"/>
              </w:rPr>
            </w:pPr>
            <w:ins w:id="19092" w:author="puchkov" w:date="2014-04-30T15:59:00Z">
              <w:r w:rsidRPr="00B63B3F">
                <w:rPr>
                  <w:rFonts w:ascii="Arial CYR" w:hAnsi="Arial CYR" w:cs="Arial CYR"/>
                  <w:sz w:val="16"/>
                  <w:szCs w:val="16"/>
                  <w:lang w:eastAsia="ru-RU"/>
                </w:rPr>
                <w:t>Земельный участок S 29544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093" w:author="puchkov" w:date="2014-04-30T15:59:00Z"/>
                <w:rFonts w:ascii="Arial CYR" w:hAnsi="Arial CYR" w:cs="Arial CYR"/>
                <w:sz w:val="16"/>
                <w:szCs w:val="16"/>
                <w:lang w:eastAsia="ru-RU"/>
              </w:rPr>
              <w:pPrChange w:id="19094" w:author="puchkov" w:date="2014-05-05T12:30:00Z">
                <w:pPr>
                  <w:spacing w:after="0" w:line="240" w:lineRule="auto"/>
                  <w:jc w:val="right"/>
                </w:pPr>
              </w:pPrChange>
            </w:pPr>
            <w:ins w:id="19095" w:author="puchkov" w:date="2014-04-30T15:59:00Z">
              <w:r w:rsidRPr="00B63B3F">
                <w:rPr>
                  <w:rFonts w:ascii="Arial CYR" w:hAnsi="Arial CYR" w:cs="Arial CYR"/>
                  <w:sz w:val="16"/>
                  <w:szCs w:val="16"/>
                  <w:lang w:eastAsia="ru-RU"/>
                </w:rPr>
                <w:t>336 308,54</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96" w:author="puchkov" w:date="2014-04-30T15:59:00Z"/>
                <w:rFonts w:ascii="Arial CYR" w:hAnsi="Arial CYR" w:cs="Arial CYR"/>
                <w:sz w:val="16"/>
                <w:szCs w:val="16"/>
                <w:lang w:eastAsia="ru-RU"/>
              </w:rPr>
            </w:pPr>
            <w:ins w:id="19097" w:author="puchkov" w:date="2014-04-30T15:59:00Z">
              <w:r w:rsidRPr="00B63B3F">
                <w:rPr>
                  <w:rFonts w:ascii="Arial CYR" w:hAnsi="Arial CYR" w:cs="Arial CYR"/>
                  <w:sz w:val="16"/>
                  <w:szCs w:val="16"/>
                  <w:lang w:eastAsia="ru-RU"/>
                </w:rPr>
                <w:t xml:space="preserve">                            -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098" w:author="puchkov" w:date="2014-04-30T15:59:00Z"/>
                <w:rFonts w:ascii="Arial CYR" w:hAnsi="Arial CYR" w:cs="Arial CYR"/>
                <w:sz w:val="16"/>
                <w:szCs w:val="16"/>
                <w:lang w:eastAsia="ru-RU"/>
              </w:rPr>
            </w:pPr>
            <w:ins w:id="19099" w:author="puchkov" w:date="2014-04-30T15:59:00Z">
              <w:r w:rsidRPr="00B63B3F">
                <w:rPr>
                  <w:rFonts w:ascii="Arial CYR" w:hAnsi="Arial CYR" w:cs="Arial CYR"/>
                  <w:sz w:val="16"/>
                  <w:szCs w:val="16"/>
                  <w:lang w:eastAsia="ru-RU"/>
                </w:rPr>
                <w:t xml:space="preserve">            336 308,54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00" w:author="puchkov" w:date="2014-04-30T15:59:00Z"/>
                <w:rFonts w:ascii="Arial CYR" w:hAnsi="Arial CYR" w:cs="Arial CYR"/>
                <w:sz w:val="16"/>
                <w:szCs w:val="16"/>
                <w:lang w:eastAsia="ru-RU"/>
              </w:rPr>
            </w:pPr>
            <w:ins w:id="19101" w:author="puchkov" w:date="2014-04-30T15:59:00Z">
              <w:r w:rsidRPr="00B63B3F">
                <w:rPr>
                  <w:rFonts w:ascii="Arial CYR" w:hAnsi="Arial CYR" w:cs="Arial CYR"/>
                  <w:sz w:val="16"/>
                  <w:szCs w:val="16"/>
                  <w:lang w:eastAsia="ru-RU"/>
                </w:rPr>
                <w:t>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02" w:author="puchkov" w:date="2014-04-30T15:59:00Z"/>
                <w:rFonts w:ascii="Arial CYR" w:hAnsi="Arial CYR" w:cs="Arial CYR"/>
                <w:sz w:val="16"/>
                <w:szCs w:val="16"/>
                <w:lang w:eastAsia="ru-RU"/>
              </w:rPr>
            </w:pPr>
            <w:ins w:id="19103" w:author="puchkov" w:date="2014-04-30T15:59:00Z">
              <w:r w:rsidRPr="00B63B3F">
                <w:rPr>
                  <w:rFonts w:ascii="Arial CYR" w:hAnsi="Arial CYR" w:cs="Arial CYR"/>
                  <w:sz w:val="16"/>
                  <w:szCs w:val="16"/>
                  <w:lang w:eastAsia="ru-RU"/>
                </w:rPr>
                <w:t>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104" w:author="puchkov" w:date="2014-04-30T15:59:00Z"/>
                <w:rFonts w:ascii="Arial CYR" w:hAnsi="Arial CYR" w:cs="Arial CYR"/>
                <w:b/>
                <w:bCs/>
                <w:sz w:val="16"/>
                <w:szCs w:val="16"/>
                <w:lang w:eastAsia="ru-RU"/>
              </w:rPr>
            </w:pPr>
            <w:ins w:id="19105"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55"/>
          <w:ins w:id="19106"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07" w:author="puchkov" w:date="2014-04-30T15:59:00Z"/>
                <w:rFonts w:ascii="Arial CYR" w:hAnsi="Arial CYR" w:cs="Arial CYR"/>
                <w:sz w:val="16"/>
                <w:szCs w:val="16"/>
                <w:lang w:eastAsia="ru-RU"/>
              </w:rPr>
            </w:pPr>
            <w:ins w:id="19108" w:author="puchkov" w:date="2014-04-30T15:59:00Z">
              <w:r w:rsidRPr="00B63B3F">
                <w:rPr>
                  <w:rFonts w:ascii="Arial CYR" w:hAnsi="Arial CYR" w:cs="Arial CYR"/>
                  <w:sz w:val="16"/>
                  <w:szCs w:val="16"/>
                  <w:lang w:eastAsia="ru-RU"/>
                </w:rPr>
                <w:t>б)</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09" w:author="puchkov" w:date="2014-04-30T15:59:00Z"/>
                <w:rFonts w:ascii="Arial CYR" w:hAnsi="Arial CYR" w:cs="Arial CYR"/>
                <w:sz w:val="16"/>
                <w:szCs w:val="16"/>
                <w:lang w:eastAsia="ru-RU"/>
              </w:rPr>
            </w:pPr>
            <w:ins w:id="19110" w:author="puchkov" w:date="2014-04-30T15:59:00Z">
              <w:r w:rsidRPr="00B63B3F">
                <w:rPr>
                  <w:rFonts w:ascii="Arial CYR" w:hAnsi="Arial CYR" w:cs="Arial CYR"/>
                  <w:sz w:val="16"/>
                  <w:szCs w:val="16"/>
                  <w:lang w:eastAsia="ru-RU"/>
                </w:rPr>
                <w:t>5.31</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11" w:author="puchkov" w:date="2014-04-30T15:59:00Z"/>
                <w:rFonts w:ascii="Arial CYR" w:hAnsi="Arial CYR" w:cs="Arial CYR"/>
                <w:sz w:val="16"/>
                <w:szCs w:val="16"/>
                <w:lang w:eastAsia="ru-RU"/>
              </w:rPr>
            </w:pPr>
            <w:ins w:id="19112" w:author="puchkov" w:date="2014-04-30T15:59:00Z">
              <w:r w:rsidRPr="00B63B3F">
                <w:rPr>
                  <w:rFonts w:ascii="Arial CYR" w:hAnsi="Arial CYR" w:cs="Arial CYR"/>
                  <w:sz w:val="16"/>
                  <w:szCs w:val="16"/>
                  <w:lang w:eastAsia="ru-RU"/>
                </w:rPr>
                <w:t>Земельный участок S 42065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113" w:author="puchkov" w:date="2014-04-30T15:59:00Z"/>
                <w:rFonts w:ascii="Arial CYR" w:hAnsi="Arial CYR" w:cs="Arial CYR"/>
                <w:sz w:val="16"/>
                <w:szCs w:val="16"/>
                <w:lang w:eastAsia="ru-RU"/>
              </w:rPr>
              <w:pPrChange w:id="19114" w:author="puchkov" w:date="2014-05-05T12:30:00Z">
                <w:pPr>
                  <w:spacing w:after="0" w:line="240" w:lineRule="auto"/>
                  <w:jc w:val="right"/>
                </w:pPr>
              </w:pPrChange>
            </w:pPr>
            <w:ins w:id="19115" w:author="puchkov" w:date="2014-04-30T15:59:00Z">
              <w:r w:rsidRPr="00B63B3F">
                <w:rPr>
                  <w:rFonts w:ascii="Arial CYR" w:hAnsi="Arial CYR" w:cs="Arial CYR"/>
                  <w:sz w:val="16"/>
                  <w:szCs w:val="16"/>
                  <w:lang w:eastAsia="ru-RU"/>
                </w:rPr>
                <w:t>1 186 502,00</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16" w:author="puchkov" w:date="2014-04-30T15:59:00Z"/>
                <w:rFonts w:ascii="Arial CYR" w:hAnsi="Arial CYR" w:cs="Arial CYR"/>
                <w:sz w:val="16"/>
                <w:szCs w:val="16"/>
                <w:lang w:eastAsia="ru-RU"/>
              </w:rPr>
            </w:pPr>
            <w:ins w:id="19117" w:author="puchkov" w:date="2014-04-30T15:59:00Z">
              <w:r w:rsidRPr="00B63B3F">
                <w:rPr>
                  <w:rFonts w:ascii="Arial CYR" w:hAnsi="Arial CYR" w:cs="Arial CYR"/>
                  <w:sz w:val="16"/>
                  <w:szCs w:val="16"/>
                  <w:lang w:eastAsia="ru-RU"/>
                </w:rPr>
                <w:t xml:space="preserve">                            -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18" w:author="puchkov" w:date="2014-04-30T15:59:00Z"/>
                <w:rFonts w:ascii="Arial CYR" w:hAnsi="Arial CYR" w:cs="Arial CYR"/>
                <w:sz w:val="16"/>
                <w:szCs w:val="16"/>
                <w:lang w:eastAsia="ru-RU"/>
              </w:rPr>
            </w:pPr>
            <w:ins w:id="19119" w:author="puchkov" w:date="2014-04-30T15:59:00Z">
              <w:r w:rsidRPr="00B63B3F">
                <w:rPr>
                  <w:rFonts w:ascii="Arial CYR" w:hAnsi="Arial CYR" w:cs="Arial CYR"/>
                  <w:sz w:val="16"/>
                  <w:szCs w:val="16"/>
                  <w:lang w:eastAsia="ru-RU"/>
                </w:rPr>
                <w:t xml:space="preserve">         1 186 502,00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20" w:author="puchkov" w:date="2014-04-30T15:59:00Z"/>
                <w:rFonts w:ascii="Arial CYR" w:hAnsi="Arial CYR" w:cs="Arial CYR"/>
                <w:sz w:val="16"/>
                <w:szCs w:val="16"/>
                <w:lang w:eastAsia="ru-RU"/>
              </w:rPr>
            </w:pPr>
            <w:ins w:id="19121" w:author="puchkov" w:date="2014-04-30T15:59:00Z">
              <w:r w:rsidRPr="00B63B3F">
                <w:rPr>
                  <w:rFonts w:ascii="Arial CYR" w:hAnsi="Arial CYR" w:cs="Arial CYR"/>
                  <w:sz w:val="16"/>
                  <w:szCs w:val="16"/>
                  <w:lang w:eastAsia="ru-RU"/>
                </w:rPr>
                <w:t xml:space="preserve">             8 170 000,00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22" w:author="puchkov" w:date="2014-04-30T15:59:00Z"/>
                <w:rFonts w:ascii="Arial CYR" w:hAnsi="Arial CYR" w:cs="Arial CYR"/>
                <w:sz w:val="16"/>
                <w:szCs w:val="16"/>
                <w:lang w:eastAsia="ru-RU"/>
              </w:rPr>
            </w:pPr>
            <w:ins w:id="19123" w:author="puchkov" w:date="2014-04-30T15:59:00Z">
              <w:r w:rsidRPr="00B63B3F">
                <w:rPr>
                  <w:rFonts w:ascii="Arial CYR" w:hAnsi="Arial CYR" w:cs="Arial CYR"/>
                  <w:sz w:val="16"/>
                  <w:szCs w:val="16"/>
                  <w:lang w:eastAsia="ru-RU"/>
                </w:rPr>
                <w:t>4 493 500,00</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124" w:author="puchkov" w:date="2014-04-30T15:59:00Z"/>
                <w:rFonts w:ascii="Arial CYR" w:hAnsi="Arial CYR" w:cs="Arial CYR"/>
                <w:b/>
                <w:bCs/>
                <w:sz w:val="16"/>
                <w:szCs w:val="16"/>
                <w:lang w:eastAsia="ru-RU"/>
              </w:rPr>
            </w:pPr>
            <w:ins w:id="19125"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60"/>
          <w:ins w:id="19126"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27" w:author="puchkov" w:date="2014-04-30T15:59:00Z"/>
                <w:rFonts w:ascii="Arial CYR" w:hAnsi="Arial CYR" w:cs="Arial CYR"/>
                <w:b/>
                <w:bCs/>
                <w:sz w:val="16"/>
                <w:szCs w:val="16"/>
                <w:lang w:eastAsia="ru-RU"/>
              </w:rPr>
            </w:pPr>
            <w:ins w:id="19128" w:author="puchkov" w:date="2014-04-30T15:59:00Z">
              <w:r w:rsidRPr="00B63B3F">
                <w:rPr>
                  <w:rFonts w:ascii="Arial CYR" w:hAnsi="Arial CYR" w:cs="Arial CYR"/>
                  <w:b/>
                  <w:bCs/>
                  <w:sz w:val="16"/>
                  <w:szCs w:val="16"/>
                  <w:lang w:eastAsia="ru-RU"/>
                </w:rPr>
                <w:t>ЗДАНИЯ</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29" w:author="puchkov" w:date="2014-04-30T15:59:00Z"/>
                <w:rFonts w:ascii="Arial CYR" w:hAnsi="Arial CYR" w:cs="Arial CYR"/>
                <w:sz w:val="16"/>
                <w:szCs w:val="16"/>
                <w:lang w:eastAsia="ru-RU"/>
              </w:rPr>
            </w:pPr>
            <w:ins w:id="19130" w:author="puchkov" w:date="2014-04-30T15:59:00Z">
              <w:r w:rsidRPr="00B63B3F">
                <w:rPr>
                  <w:rFonts w:ascii="Arial CYR" w:hAnsi="Arial CYR" w:cs="Arial CYR"/>
                  <w:sz w:val="16"/>
                  <w:szCs w:val="16"/>
                  <w:lang w:eastAsia="ru-RU"/>
                </w:rPr>
                <w:t> </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31" w:author="puchkov" w:date="2014-04-30T15:59:00Z"/>
                <w:rFonts w:ascii="Arial CYR" w:hAnsi="Arial CYR" w:cs="Arial CYR"/>
                <w:sz w:val="16"/>
                <w:szCs w:val="16"/>
                <w:lang w:eastAsia="ru-RU"/>
              </w:rPr>
            </w:pPr>
            <w:ins w:id="19132" w:author="puchkov" w:date="2014-04-30T15:59:00Z">
              <w:r w:rsidRPr="00B63B3F">
                <w:rPr>
                  <w:rFonts w:ascii="Arial CYR" w:hAnsi="Arial CYR" w:cs="Arial CYR"/>
                  <w:sz w:val="16"/>
                  <w:szCs w:val="16"/>
                  <w:lang w:eastAsia="ru-RU"/>
                </w:rPr>
                <w:t> </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133" w:author="puchkov" w:date="2014-04-30T15:59:00Z"/>
                <w:rFonts w:ascii="Arial CYR" w:hAnsi="Arial CYR" w:cs="Arial CYR"/>
                <w:sz w:val="16"/>
                <w:szCs w:val="16"/>
                <w:lang w:eastAsia="ru-RU"/>
              </w:rPr>
              <w:pPrChange w:id="19134" w:author="puchkov" w:date="2014-05-05T12:30:00Z">
                <w:pPr>
                  <w:spacing w:after="0" w:line="240" w:lineRule="auto"/>
                  <w:jc w:val="right"/>
                </w:pPr>
              </w:pPrChange>
            </w:pPr>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35" w:author="puchkov" w:date="2014-04-30T15:59:00Z"/>
                <w:rFonts w:ascii="Arial CYR" w:hAnsi="Arial CYR" w:cs="Arial CYR"/>
                <w:sz w:val="16"/>
                <w:szCs w:val="16"/>
                <w:lang w:eastAsia="ru-RU"/>
              </w:rPr>
            </w:pPr>
            <w:ins w:id="19136" w:author="puchkov" w:date="2014-04-30T15:59:00Z">
              <w:r w:rsidRPr="00B63B3F">
                <w:rPr>
                  <w:rFonts w:ascii="Arial CYR" w:hAnsi="Arial CYR" w:cs="Arial CYR"/>
                  <w:sz w:val="16"/>
                  <w:szCs w:val="16"/>
                  <w:lang w:eastAsia="ru-RU"/>
                </w:rPr>
                <w:t>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37" w:author="puchkov" w:date="2014-04-30T15:59:00Z"/>
                <w:rFonts w:ascii="Arial CYR" w:hAnsi="Arial CYR" w:cs="Arial CYR"/>
                <w:sz w:val="16"/>
                <w:szCs w:val="16"/>
                <w:lang w:eastAsia="ru-RU"/>
              </w:rPr>
            </w:pPr>
            <w:ins w:id="19138" w:author="puchkov" w:date="2014-04-30T15:59:00Z">
              <w:r w:rsidRPr="00B63B3F">
                <w:rPr>
                  <w:rFonts w:ascii="Arial CYR" w:hAnsi="Arial CYR" w:cs="Arial CYR"/>
                  <w:sz w:val="16"/>
                  <w:szCs w:val="16"/>
                  <w:lang w:eastAsia="ru-RU"/>
                </w:rPr>
                <w:t>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39" w:author="puchkov" w:date="2014-04-30T15:59:00Z"/>
                <w:rFonts w:ascii="Arial CYR" w:hAnsi="Arial CYR" w:cs="Arial CYR"/>
                <w:sz w:val="16"/>
                <w:szCs w:val="16"/>
                <w:lang w:eastAsia="ru-RU"/>
              </w:rPr>
            </w:pPr>
            <w:ins w:id="19140" w:author="puchkov" w:date="2014-04-30T15:59:00Z">
              <w:r w:rsidRPr="00B63B3F">
                <w:rPr>
                  <w:rFonts w:ascii="Arial CYR" w:hAnsi="Arial CYR" w:cs="Arial CYR"/>
                  <w:sz w:val="16"/>
                  <w:szCs w:val="16"/>
                  <w:lang w:eastAsia="ru-RU"/>
                </w:rPr>
                <w:t>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41" w:author="puchkov" w:date="2014-04-30T15:59:00Z"/>
                <w:rFonts w:ascii="Arial CYR" w:hAnsi="Arial CYR" w:cs="Arial CYR"/>
                <w:sz w:val="16"/>
                <w:szCs w:val="16"/>
                <w:lang w:eastAsia="ru-RU"/>
              </w:rPr>
            </w:pPr>
            <w:ins w:id="19142" w:author="puchkov" w:date="2014-04-30T15:59:00Z">
              <w:r w:rsidRPr="00B63B3F">
                <w:rPr>
                  <w:rFonts w:ascii="Arial CYR" w:hAnsi="Arial CYR" w:cs="Arial CYR"/>
                  <w:sz w:val="16"/>
                  <w:szCs w:val="16"/>
                  <w:lang w:eastAsia="ru-RU"/>
                </w:rPr>
                <w:t>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143" w:author="puchkov" w:date="2014-04-30T15:59:00Z"/>
                <w:rFonts w:ascii="Arial CYR" w:hAnsi="Arial CYR" w:cs="Arial CYR"/>
                <w:b/>
                <w:bCs/>
                <w:sz w:val="16"/>
                <w:szCs w:val="16"/>
                <w:lang w:eastAsia="ru-RU"/>
              </w:rPr>
            </w:pPr>
            <w:ins w:id="19144" w:author="puchkov" w:date="2014-04-30T15:59:00Z">
              <w:r w:rsidRPr="00B63B3F">
                <w:rPr>
                  <w:rFonts w:ascii="Arial CYR" w:hAnsi="Arial CYR" w:cs="Arial CYR"/>
                  <w:b/>
                  <w:bCs/>
                  <w:sz w:val="16"/>
                  <w:szCs w:val="16"/>
                  <w:lang w:eastAsia="ru-RU"/>
                </w:rPr>
                <w:t> </w:t>
              </w:r>
            </w:ins>
          </w:p>
        </w:tc>
      </w:tr>
      <w:tr w:rsidR="00184E0E" w:rsidRPr="00B63B3F" w:rsidTr="003A1CD3">
        <w:trPr>
          <w:trHeight w:val="285"/>
          <w:ins w:id="1914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46" w:author="puchkov" w:date="2014-04-30T15:59:00Z"/>
                <w:rFonts w:ascii="Arial CYR" w:hAnsi="Arial CYR" w:cs="Arial CYR"/>
                <w:sz w:val="16"/>
                <w:szCs w:val="16"/>
                <w:lang w:eastAsia="ru-RU"/>
              </w:rPr>
            </w:pPr>
            <w:ins w:id="19147" w:author="puchkov" w:date="2014-04-30T15:59:00Z">
              <w:r w:rsidRPr="00B63B3F">
                <w:rPr>
                  <w:rFonts w:ascii="Arial CYR" w:hAnsi="Arial CYR" w:cs="Arial CYR"/>
                  <w:sz w:val="16"/>
                  <w:szCs w:val="16"/>
                  <w:lang w:eastAsia="ru-RU"/>
                </w:rPr>
                <w:t>в)</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48" w:author="puchkov" w:date="2014-04-30T15:59:00Z"/>
                <w:rFonts w:ascii="Arial CYR" w:hAnsi="Arial CYR" w:cs="Arial CYR"/>
                <w:sz w:val="16"/>
                <w:szCs w:val="16"/>
                <w:lang w:eastAsia="ru-RU"/>
              </w:rPr>
            </w:pPr>
            <w:ins w:id="19149" w:author="puchkov" w:date="2014-04-30T15:59:00Z">
              <w:r w:rsidRPr="00B63B3F">
                <w:rPr>
                  <w:rFonts w:ascii="Arial CYR" w:hAnsi="Arial CYR" w:cs="Arial CYR"/>
                  <w:sz w:val="16"/>
                  <w:szCs w:val="16"/>
                  <w:lang w:eastAsia="ru-RU"/>
                </w:rPr>
                <w:t>5.1</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50" w:author="puchkov" w:date="2014-04-30T15:59:00Z"/>
                <w:rFonts w:ascii="Arial CYR" w:hAnsi="Arial CYR" w:cs="Arial CYR"/>
                <w:sz w:val="16"/>
                <w:szCs w:val="16"/>
                <w:lang w:eastAsia="ru-RU"/>
              </w:rPr>
            </w:pPr>
            <w:ins w:id="19151" w:author="puchkov" w:date="2014-04-30T15:59:00Z">
              <w:r w:rsidRPr="00B63B3F">
                <w:rPr>
                  <w:rFonts w:ascii="Arial CYR" w:hAnsi="Arial CYR" w:cs="Arial CYR"/>
                  <w:sz w:val="16"/>
                  <w:szCs w:val="16"/>
                  <w:lang w:eastAsia="ru-RU"/>
                </w:rPr>
                <w:t>Здание главного  корпуса завода S 22780,1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152" w:author="puchkov" w:date="2014-04-30T15:59:00Z"/>
                <w:rFonts w:ascii="Arial CYR" w:hAnsi="Arial CYR" w:cs="Arial CYR"/>
                <w:sz w:val="16"/>
                <w:szCs w:val="16"/>
                <w:lang w:eastAsia="ru-RU"/>
              </w:rPr>
              <w:pPrChange w:id="19153" w:author="puchkov" w:date="2014-05-05T12:30:00Z">
                <w:pPr>
                  <w:spacing w:after="0" w:line="240" w:lineRule="auto"/>
                  <w:jc w:val="right"/>
                </w:pPr>
              </w:pPrChange>
            </w:pPr>
            <w:ins w:id="19154" w:author="puchkov" w:date="2014-04-30T15:59:00Z">
              <w:r w:rsidRPr="00B63B3F">
                <w:rPr>
                  <w:rFonts w:ascii="Arial CYR" w:hAnsi="Arial CYR" w:cs="Arial CYR"/>
                  <w:sz w:val="16"/>
                  <w:szCs w:val="16"/>
                  <w:lang w:eastAsia="ru-RU"/>
                </w:rPr>
                <w:t>164 291 748,04</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55" w:author="puchkov" w:date="2014-04-30T15:59:00Z"/>
                <w:rFonts w:ascii="Arial CYR" w:hAnsi="Arial CYR" w:cs="Arial CYR"/>
                <w:sz w:val="16"/>
                <w:szCs w:val="16"/>
                <w:lang w:eastAsia="ru-RU"/>
              </w:rPr>
            </w:pPr>
            <w:ins w:id="19156" w:author="puchkov" w:date="2014-04-30T15:59:00Z">
              <w:r w:rsidRPr="00B63B3F">
                <w:rPr>
                  <w:rFonts w:ascii="Arial CYR" w:hAnsi="Arial CYR" w:cs="Arial CYR"/>
                  <w:sz w:val="16"/>
                  <w:szCs w:val="16"/>
                  <w:lang w:eastAsia="ru-RU"/>
                </w:rPr>
                <w:t xml:space="preserve">        45 277 432,23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57" w:author="puchkov" w:date="2014-04-30T15:59:00Z"/>
                <w:rFonts w:ascii="Arial CYR" w:hAnsi="Arial CYR" w:cs="Arial CYR"/>
                <w:sz w:val="16"/>
                <w:szCs w:val="16"/>
                <w:lang w:eastAsia="ru-RU"/>
              </w:rPr>
            </w:pPr>
            <w:ins w:id="19158" w:author="puchkov" w:date="2014-04-30T15:59:00Z">
              <w:r w:rsidRPr="00B63B3F">
                <w:rPr>
                  <w:rFonts w:ascii="Arial CYR" w:hAnsi="Arial CYR" w:cs="Arial CYR"/>
                  <w:sz w:val="16"/>
                  <w:szCs w:val="16"/>
                  <w:lang w:eastAsia="ru-RU"/>
                </w:rPr>
                <w:t xml:space="preserve">     119 014 315,80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59" w:author="puchkov" w:date="2014-04-30T15:59:00Z"/>
                <w:rFonts w:ascii="Arial CYR" w:hAnsi="Arial CYR" w:cs="Arial CYR"/>
                <w:sz w:val="16"/>
                <w:szCs w:val="16"/>
                <w:lang w:eastAsia="ru-RU"/>
              </w:rPr>
            </w:pPr>
            <w:ins w:id="19160" w:author="puchkov" w:date="2014-04-30T15:59:00Z">
              <w:r w:rsidRPr="00B63B3F">
                <w:rPr>
                  <w:rFonts w:ascii="Arial CYR" w:hAnsi="Arial CYR" w:cs="Arial CYR"/>
                  <w:sz w:val="16"/>
                  <w:szCs w:val="16"/>
                  <w:lang w:eastAsia="ru-RU"/>
                </w:rPr>
                <w:t xml:space="preserve">         288 216 153,00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61" w:author="puchkov" w:date="2014-04-30T15:59:00Z"/>
                <w:rFonts w:ascii="Arial CYR" w:hAnsi="Arial CYR" w:cs="Arial CYR"/>
                <w:sz w:val="16"/>
                <w:szCs w:val="16"/>
                <w:lang w:eastAsia="ru-RU"/>
              </w:rPr>
            </w:pPr>
            <w:ins w:id="19162" w:author="puchkov" w:date="2014-04-30T15:59:00Z">
              <w:r w:rsidRPr="00B63B3F">
                <w:rPr>
                  <w:rFonts w:ascii="Arial CYR" w:hAnsi="Arial CYR" w:cs="Arial CYR"/>
                  <w:sz w:val="16"/>
                  <w:szCs w:val="16"/>
                  <w:lang w:eastAsia="ru-RU"/>
                </w:rPr>
                <w:t xml:space="preserve">           158 518 884,15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163" w:author="puchkov" w:date="2014-04-30T15:59:00Z"/>
                <w:rFonts w:ascii="Arial CYR" w:hAnsi="Arial CYR" w:cs="Arial CYR"/>
                <w:b/>
                <w:bCs/>
                <w:sz w:val="16"/>
                <w:szCs w:val="16"/>
                <w:lang w:eastAsia="ru-RU"/>
              </w:rPr>
            </w:pPr>
            <w:ins w:id="1916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85"/>
          <w:ins w:id="1916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66" w:author="puchkov" w:date="2014-04-30T15:59:00Z"/>
                <w:rFonts w:ascii="Arial CYR" w:hAnsi="Arial CYR" w:cs="Arial CYR"/>
                <w:sz w:val="16"/>
                <w:szCs w:val="16"/>
                <w:lang w:eastAsia="ru-RU"/>
              </w:rPr>
            </w:pPr>
            <w:ins w:id="19167" w:author="puchkov" w:date="2014-04-30T15:59:00Z">
              <w:r w:rsidRPr="00B63B3F">
                <w:rPr>
                  <w:rFonts w:ascii="Arial CYR" w:hAnsi="Arial CYR" w:cs="Arial CYR"/>
                  <w:sz w:val="16"/>
                  <w:szCs w:val="16"/>
                  <w:lang w:eastAsia="ru-RU"/>
                </w:rPr>
                <w:t>г)</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68" w:author="puchkov" w:date="2014-04-30T15:59:00Z"/>
                <w:rFonts w:ascii="Arial CYR" w:hAnsi="Arial CYR" w:cs="Arial CYR"/>
                <w:sz w:val="16"/>
                <w:szCs w:val="16"/>
                <w:lang w:eastAsia="ru-RU"/>
              </w:rPr>
            </w:pPr>
            <w:ins w:id="19169" w:author="puchkov" w:date="2014-04-30T15:59:00Z">
              <w:r w:rsidRPr="00B63B3F">
                <w:rPr>
                  <w:rFonts w:ascii="Arial CYR" w:hAnsi="Arial CYR" w:cs="Arial CYR"/>
                  <w:sz w:val="16"/>
                  <w:szCs w:val="16"/>
                  <w:lang w:eastAsia="ru-RU"/>
                </w:rPr>
                <w:t>5.17</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70" w:author="puchkov" w:date="2014-04-30T15:59:00Z"/>
                <w:rFonts w:ascii="Arial CYR" w:hAnsi="Arial CYR" w:cs="Arial CYR"/>
                <w:sz w:val="16"/>
                <w:szCs w:val="16"/>
                <w:lang w:eastAsia="ru-RU"/>
              </w:rPr>
            </w:pPr>
            <w:ins w:id="19171" w:author="puchkov" w:date="2014-04-30T15:59:00Z">
              <w:r w:rsidRPr="00B63B3F">
                <w:rPr>
                  <w:rFonts w:ascii="Arial CYR" w:hAnsi="Arial CYR" w:cs="Arial CYR"/>
                  <w:sz w:val="16"/>
                  <w:szCs w:val="16"/>
                  <w:lang w:eastAsia="ru-RU"/>
                </w:rPr>
                <w:t>Здание склада  сырья S 1052,6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172" w:author="puchkov" w:date="2014-04-30T15:59:00Z"/>
                <w:rFonts w:ascii="Arial CYR" w:hAnsi="Arial CYR" w:cs="Arial CYR"/>
                <w:sz w:val="16"/>
                <w:szCs w:val="16"/>
                <w:lang w:eastAsia="ru-RU"/>
              </w:rPr>
              <w:pPrChange w:id="19173" w:author="puchkov" w:date="2014-05-05T12:30:00Z">
                <w:pPr>
                  <w:spacing w:after="0" w:line="240" w:lineRule="auto"/>
                  <w:jc w:val="right"/>
                </w:pPr>
              </w:pPrChange>
            </w:pPr>
            <w:ins w:id="19174" w:author="puchkov" w:date="2014-04-30T15:59:00Z">
              <w:r w:rsidRPr="00B63B3F">
                <w:rPr>
                  <w:rFonts w:ascii="Arial CYR" w:hAnsi="Arial CYR" w:cs="Arial CYR"/>
                  <w:sz w:val="16"/>
                  <w:szCs w:val="16"/>
                  <w:lang w:eastAsia="ru-RU"/>
                </w:rPr>
                <w:t>3 109 187,59</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75" w:author="puchkov" w:date="2014-04-30T15:59:00Z"/>
                <w:rFonts w:ascii="Arial CYR" w:hAnsi="Arial CYR" w:cs="Arial CYR"/>
                <w:sz w:val="16"/>
                <w:szCs w:val="16"/>
                <w:lang w:eastAsia="ru-RU"/>
              </w:rPr>
            </w:pPr>
            <w:ins w:id="19176" w:author="puchkov" w:date="2014-04-30T15:59:00Z">
              <w:r w:rsidRPr="00B63B3F">
                <w:rPr>
                  <w:rFonts w:ascii="Arial CYR" w:hAnsi="Arial CYR" w:cs="Arial CYR"/>
                  <w:sz w:val="16"/>
                  <w:szCs w:val="16"/>
                  <w:lang w:eastAsia="ru-RU"/>
                </w:rPr>
                <w:t xml:space="preserve">          2 527 179,91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77" w:author="puchkov" w:date="2014-04-30T15:59:00Z"/>
                <w:rFonts w:ascii="Arial CYR" w:hAnsi="Arial CYR" w:cs="Arial CYR"/>
                <w:sz w:val="16"/>
                <w:szCs w:val="16"/>
                <w:lang w:eastAsia="ru-RU"/>
              </w:rPr>
            </w:pPr>
            <w:ins w:id="19178" w:author="puchkov" w:date="2014-04-30T15:59:00Z">
              <w:r w:rsidRPr="00B63B3F">
                <w:rPr>
                  <w:rFonts w:ascii="Arial CYR" w:hAnsi="Arial CYR" w:cs="Arial CYR"/>
                  <w:sz w:val="16"/>
                  <w:szCs w:val="16"/>
                  <w:lang w:eastAsia="ru-RU"/>
                </w:rPr>
                <w:t xml:space="preserve">            582 007,68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79" w:author="puchkov" w:date="2014-04-30T15:59:00Z"/>
                <w:rFonts w:ascii="Arial CYR" w:hAnsi="Arial CYR" w:cs="Arial CYR"/>
                <w:sz w:val="16"/>
                <w:szCs w:val="16"/>
                <w:lang w:eastAsia="ru-RU"/>
              </w:rPr>
            </w:pPr>
            <w:ins w:id="19180" w:author="puchkov" w:date="2014-04-30T15:59:00Z">
              <w:r w:rsidRPr="00B63B3F">
                <w:rPr>
                  <w:rFonts w:ascii="Arial CYR" w:hAnsi="Arial CYR" w:cs="Arial CYR"/>
                  <w:sz w:val="16"/>
                  <w:szCs w:val="16"/>
                  <w:lang w:eastAsia="ru-RU"/>
                </w:rPr>
                <w:t xml:space="preserve">             4 186 800,00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81" w:author="puchkov" w:date="2014-04-30T15:59:00Z"/>
                <w:rFonts w:ascii="Arial CYR" w:hAnsi="Arial CYR" w:cs="Arial CYR"/>
                <w:sz w:val="16"/>
                <w:szCs w:val="16"/>
                <w:lang w:eastAsia="ru-RU"/>
              </w:rPr>
            </w:pPr>
            <w:ins w:id="19182" w:author="puchkov" w:date="2014-04-30T15:59:00Z">
              <w:r w:rsidRPr="00B63B3F">
                <w:rPr>
                  <w:rFonts w:ascii="Arial CYR" w:hAnsi="Arial CYR" w:cs="Arial CYR"/>
                  <w:sz w:val="16"/>
                  <w:szCs w:val="16"/>
                  <w:lang w:eastAsia="ru-RU"/>
                </w:rPr>
                <w:t xml:space="preserve">               2 302 740,00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183" w:author="puchkov" w:date="2014-04-30T15:59:00Z"/>
                <w:rFonts w:ascii="Arial CYR" w:hAnsi="Arial CYR" w:cs="Arial CYR"/>
                <w:b/>
                <w:bCs/>
                <w:sz w:val="16"/>
                <w:szCs w:val="16"/>
                <w:lang w:eastAsia="ru-RU"/>
              </w:rPr>
            </w:pPr>
            <w:ins w:id="1918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40"/>
          <w:ins w:id="1918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86" w:author="puchkov" w:date="2014-04-30T15:59:00Z"/>
                <w:rFonts w:ascii="Arial CYR" w:hAnsi="Arial CYR" w:cs="Arial CYR"/>
                <w:sz w:val="16"/>
                <w:szCs w:val="16"/>
                <w:lang w:eastAsia="ru-RU"/>
              </w:rPr>
            </w:pPr>
            <w:ins w:id="19187" w:author="puchkov" w:date="2014-04-30T15:59:00Z">
              <w:r w:rsidRPr="00B63B3F">
                <w:rPr>
                  <w:rFonts w:ascii="Arial CYR" w:hAnsi="Arial CYR" w:cs="Arial CYR"/>
                  <w:sz w:val="16"/>
                  <w:szCs w:val="16"/>
                  <w:lang w:eastAsia="ru-RU"/>
                </w:rPr>
                <w:t>д)</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88" w:author="puchkov" w:date="2014-04-30T15:59:00Z"/>
                <w:rFonts w:ascii="Arial CYR" w:hAnsi="Arial CYR" w:cs="Arial CYR"/>
                <w:sz w:val="16"/>
                <w:szCs w:val="16"/>
                <w:lang w:eastAsia="ru-RU"/>
              </w:rPr>
            </w:pPr>
            <w:ins w:id="19189" w:author="puchkov" w:date="2014-04-30T15:59:00Z">
              <w:r w:rsidRPr="00B63B3F">
                <w:rPr>
                  <w:rFonts w:ascii="Arial CYR" w:hAnsi="Arial CYR" w:cs="Arial CYR"/>
                  <w:sz w:val="16"/>
                  <w:szCs w:val="16"/>
                  <w:lang w:eastAsia="ru-RU"/>
                </w:rPr>
                <w:t>5.22</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190" w:author="puchkov" w:date="2014-04-30T15:59:00Z"/>
                <w:rFonts w:ascii="Arial CYR" w:hAnsi="Arial CYR" w:cs="Arial CYR"/>
                <w:sz w:val="16"/>
                <w:szCs w:val="16"/>
                <w:lang w:eastAsia="ru-RU"/>
              </w:rPr>
            </w:pPr>
            <w:ins w:id="19191" w:author="puchkov" w:date="2014-04-30T15:59:00Z">
              <w:r w:rsidRPr="00B63B3F">
                <w:rPr>
                  <w:rFonts w:ascii="Arial CYR" w:hAnsi="Arial CYR" w:cs="Arial CYR"/>
                  <w:sz w:val="16"/>
                  <w:szCs w:val="16"/>
                  <w:lang w:eastAsia="ru-RU"/>
                </w:rPr>
                <w:t>Здание  пилорамы S 457,3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192" w:author="puchkov" w:date="2014-04-30T15:59:00Z"/>
                <w:rFonts w:ascii="Arial CYR" w:hAnsi="Arial CYR" w:cs="Arial CYR"/>
                <w:sz w:val="16"/>
                <w:szCs w:val="16"/>
                <w:lang w:eastAsia="ru-RU"/>
              </w:rPr>
              <w:pPrChange w:id="19193" w:author="puchkov" w:date="2014-05-05T12:30:00Z">
                <w:pPr>
                  <w:spacing w:after="0" w:line="240" w:lineRule="auto"/>
                  <w:jc w:val="right"/>
                </w:pPr>
              </w:pPrChange>
            </w:pPr>
            <w:ins w:id="19194" w:author="puchkov" w:date="2014-04-30T15:59:00Z">
              <w:r w:rsidRPr="00B63B3F">
                <w:rPr>
                  <w:rFonts w:ascii="Arial CYR" w:hAnsi="Arial CYR" w:cs="Arial CYR"/>
                  <w:sz w:val="16"/>
                  <w:szCs w:val="16"/>
                  <w:lang w:eastAsia="ru-RU"/>
                </w:rPr>
                <w:t>1 462 297,53</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95" w:author="puchkov" w:date="2014-04-30T15:59:00Z"/>
                <w:rFonts w:ascii="Arial CYR" w:hAnsi="Arial CYR" w:cs="Arial CYR"/>
                <w:sz w:val="16"/>
                <w:szCs w:val="16"/>
                <w:lang w:eastAsia="ru-RU"/>
              </w:rPr>
            </w:pPr>
            <w:ins w:id="19196" w:author="puchkov" w:date="2014-04-30T15:59:00Z">
              <w:r w:rsidRPr="00B63B3F">
                <w:rPr>
                  <w:rFonts w:ascii="Arial CYR" w:hAnsi="Arial CYR" w:cs="Arial CYR"/>
                  <w:sz w:val="16"/>
                  <w:szCs w:val="16"/>
                  <w:lang w:eastAsia="ru-RU"/>
                </w:rPr>
                <w:t xml:space="preserve">          1 462 297,53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97" w:author="puchkov" w:date="2014-04-30T15:59:00Z"/>
                <w:rFonts w:ascii="Arial CYR" w:hAnsi="Arial CYR" w:cs="Arial CYR"/>
                <w:sz w:val="16"/>
                <w:szCs w:val="16"/>
                <w:lang w:eastAsia="ru-RU"/>
              </w:rPr>
            </w:pPr>
            <w:ins w:id="19198" w:author="puchkov" w:date="2014-04-30T15:59:00Z">
              <w:r w:rsidRPr="00B63B3F">
                <w:rPr>
                  <w:rFonts w:ascii="Arial CYR" w:hAnsi="Arial CYR" w:cs="Arial CYR"/>
                  <w:sz w:val="16"/>
                  <w:szCs w:val="16"/>
                  <w:lang w:eastAsia="ru-RU"/>
                </w:rPr>
                <w:t xml:space="preserve">                           -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199" w:author="puchkov" w:date="2014-04-30T15:59:00Z"/>
                <w:rFonts w:ascii="Arial CYR" w:hAnsi="Arial CYR" w:cs="Arial CYR"/>
                <w:sz w:val="16"/>
                <w:szCs w:val="16"/>
                <w:lang w:eastAsia="ru-RU"/>
              </w:rPr>
            </w:pPr>
            <w:ins w:id="19200" w:author="puchkov" w:date="2014-04-30T15:59:00Z">
              <w:r w:rsidRPr="00B63B3F">
                <w:rPr>
                  <w:rFonts w:ascii="Arial CYR" w:hAnsi="Arial CYR" w:cs="Arial CYR"/>
                  <w:sz w:val="16"/>
                  <w:szCs w:val="16"/>
                  <w:lang w:eastAsia="ru-RU"/>
                </w:rPr>
                <w:t xml:space="preserve">             2 600 153,00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01" w:author="puchkov" w:date="2014-04-30T15:59:00Z"/>
                <w:rFonts w:ascii="Arial CYR" w:hAnsi="Arial CYR" w:cs="Arial CYR"/>
                <w:sz w:val="16"/>
                <w:szCs w:val="16"/>
                <w:lang w:eastAsia="ru-RU"/>
              </w:rPr>
            </w:pPr>
            <w:ins w:id="19202" w:author="puchkov" w:date="2014-04-30T15:59:00Z">
              <w:r w:rsidRPr="00B63B3F">
                <w:rPr>
                  <w:rFonts w:ascii="Arial CYR" w:hAnsi="Arial CYR" w:cs="Arial CYR"/>
                  <w:sz w:val="16"/>
                  <w:szCs w:val="16"/>
                  <w:lang w:eastAsia="ru-RU"/>
                </w:rPr>
                <w:t xml:space="preserve">               1 430 084,15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203" w:author="puchkov" w:date="2014-04-30T15:59:00Z"/>
                <w:rFonts w:ascii="Arial CYR" w:hAnsi="Arial CYR" w:cs="Arial CYR"/>
                <w:b/>
                <w:bCs/>
                <w:sz w:val="16"/>
                <w:szCs w:val="16"/>
                <w:lang w:eastAsia="ru-RU"/>
              </w:rPr>
            </w:pPr>
            <w:ins w:id="1920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585"/>
          <w:ins w:id="1920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06" w:author="puchkov" w:date="2014-04-30T15:59:00Z"/>
                <w:rFonts w:ascii="Arial CYR" w:hAnsi="Arial CYR" w:cs="Arial CYR"/>
                <w:sz w:val="16"/>
                <w:szCs w:val="16"/>
                <w:lang w:eastAsia="ru-RU"/>
              </w:rPr>
            </w:pPr>
            <w:ins w:id="19207" w:author="puchkov" w:date="2014-04-30T15:59:00Z">
              <w:r w:rsidRPr="00B63B3F">
                <w:rPr>
                  <w:rFonts w:ascii="Arial CYR" w:hAnsi="Arial CYR" w:cs="Arial CYR"/>
                  <w:sz w:val="16"/>
                  <w:szCs w:val="16"/>
                  <w:lang w:eastAsia="ru-RU"/>
                </w:rPr>
                <w:t>е)</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08" w:author="puchkov" w:date="2014-04-30T15:59:00Z"/>
                <w:rFonts w:ascii="Arial CYR" w:hAnsi="Arial CYR" w:cs="Arial CYR"/>
                <w:sz w:val="16"/>
                <w:szCs w:val="16"/>
                <w:lang w:eastAsia="ru-RU"/>
              </w:rPr>
            </w:pPr>
            <w:ins w:id="19209" w:author="puchkov" w:date="2014-04-30T15:59:00Z">
              <w:r w:rsidRPr="00B63B3F">
                <w:rPr>
                  <w:rFonts w:ascii="Arial CYR" w:hAnsi="Arial CYR" w:cs="Arial CYR"/>
                  <w:sz w:val="16"/>
                  <w:szCs w:val="16"/>
                  <w:lang w:eastAsia="ru-RU"/>
                </w:rPr>
                <w:t>5.4</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10" w:author="puchkov" w:date="2014-04-30T15:59:00Z"/>
                <w:rFonts w:ascii="Arial CYR" w:hAnsi="Arial CYR" w:cs="Arial CYR"/>
                <w:sz w:val="16"/>
                <w:szCs w:val="16"/>
                <w:lang w:eastAsia="ru-RU"/>
              </w:rPr>
            </w:pPr>
            <w:ins w:id="19211" w:author="puchkov" w:date="2014-04-30T15:59:00Z">
              <w:r w:rsidRPr="00B63B3F">
                <w:rPr>
                  <w:rFonts w:ascii="Arial CYR" w:hAnsi="Arial CYR" w:cs="Arial CYR"/>
                  <w:sz w:val="16"/>
                  <w:szCs w:val="16"/>
                  <w:lang w:eastAsia="ru-RU"/>
                </w:rPr>
                <w:t>Здание цеха  переработки овощей с участком сепарации  кофе S 4028,2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212" w:author="puchkov" w:date="2014-04-30T15:59:00Z"/>
                <w:rFonts w:ascii="Arial CYR" w:hAnsi="Arial CYR" w:cs="Arial CYR"/>
                <w:sz w:val="16"/>
                <w:szCs w:val="16"/>
                <w:lang w:eastAsia="ru-RU"/>
              </w:rPr>
              <w:pPrChange w:id="19213" w:author="puchkov" w:date="2014-05-05T12:30:00Z">
                <w:pPr>
                  <w:spacing w:after="0" w:line="240" w:lineRule="auto"/>
                  <w:jc w:val="right"/>
                </w:pPr>
              </w:pPrChange>
            </w:pPr>
            <w:ins w:id="19214" w:author="puchkov" w:date="2014-04-30T15:59:00Z">
              <w:r w:rsidRPr="00B63B3F">
                <w:rPr>
                  <w:rFonts w:ascii="Arial CYR" w:hAnsi="Arial CYR" w:cs="Arial CYR"/>
                  <w:sz w:val="16"/>
                  <w:szCs w:val="16"/>
                  <w:lang w:eastAsia="ru-RU"/>
                </w:rPr>
                <w:t>89 062 094,92</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15" w:author="puchkov" w:date="2014-04-30T15:59:00Z"/>
                <w:rFonts w:ascii="Arial CYR" w:hAnsi="Arial CYR" w:cs="Arial CYR"/>
                <w:sz w:val="16"/>
                <w:szCs w:val="16"/>
                <w:lang w:eastAsia="ru-RU"/>
              </w:rPr>
            </w:pPr>
            <w:ins w:id="19216" w:author="puchkov" w:date="2014-04-30T15:59:00Z">
              <w:r w:rsidRPr="00B63B3F">
                <w:rPr>
                  <w:rFonts w:ascii="Arial CYR" w:hAnsi="Arial CYR" w:cs="Arial CYR"/>
                  <w:sz w:val="16"/>
                  <w:szCs w:val="16"/>
                  <w:lang w:eastAsia="ru-RU"/>
                </w:rPr>
                <w:t xml:space="preserve">        49 822 828,63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17" w:author="puchkov" w:date="2014-04-30T15:59:00Z"/>
                <w:rFonts w:ascii="Arial CYR" w:hAnsi="Arial CYR" w:cs="Arial CYR"/>
                <w:sz w:val="16"/>
                <w:szCs w:val="16"/>
                <w:lang w:eastAsia="ru-RU"/>
              </w:rPr>
            </w:pPr>
            <w:ins w:id="19218" w:author="puchkov" w:date="2014-04-30T15:59:00Z">
              <w:r w:rsidRPr="00B63B3F">
                <w:rPr>
                  <w:rFonts w:ascii="Arial CYR" w:hAnsi="Arial CYR" w:cs="Arial CYR"/>
                  <w:sz w:val="16"/>
                  <w:szCs w:val="16"/>
                  <w:lang w:eastAsia="ru-RU"/>
                </w:rPr>
                <w:t xml:space="preserve">       39 239 266,28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19" w:author="puchkov" w:date="2014-04-30T15:59:00Z"/>
                <w:rFonts w:ascii="Arial CYR" w:hAnsi="Arial CYR" w:cs="Arial CYR"/>
                <w:sz w:val="16"/>
                <w:szCs w:val="16"/>
                <w:lang w:eastAsia="ru-RU"/>
              </w:rPr>
            </w:pPr>
            <w:ins w:id="19220" w:author="puchkov" w:date="2014-04-30T15:59:00Z">
              <w:r w:rsidRPr="00B63B3F">
                <w:rPr>
                  <w:rFonts w:ascii="Arial CYR" w:hAnsi="Arial CYR" w:cs="Arial CYR"/>
                  <w:sz w:val="16"/>
                  <w:szCs w:val="16"/>
                  <w:lang w:eastAsia="ru-RU"/>
                </w:rPr>
                <w:t xml:space="preserve">           81 154 791,00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21" w:author="puchkov" w:date="2014-04-30T15:59:00Z"/>
                <w:rFonts w:ascii="Arial CYR" w:hAnsi="Arial CYR" w:cs="Arial CYR"/>
                <w:sz w:val="16"/>
                <w:szCs w:val="16"/>
                <w:lang w:eastAsia="ru-RU"/>
              </w:rPr>
            </w:pPr>
            <w:ins w:id="19222" w:author="puchkov" w:date="2014-04-30T15:59:00Z">
              <w:r w:rsidRPr="00B63B3F">
                <w:rPr>
                  <w:rFonts w:ascii="Arial CYR" w:hAnsi="Arial CYR" w:cs="Arial CYR"/>
                  <w:sz w:val="16"/>
                  <w:szCs w:val="16"/>
                  <w:lang w:eastAsia="ru-RU"/>
                </w:rPr>
                <w:t xml:space="preserve">             44 635 135,05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223" w:author="puchkov" w:date="2014-04-30T15:59:00Z"/>
                <w:rFonts w:ascii="Arial CYR" w:hAnsi="Arial CYR" w:cs="Arial CYR"/>
                <w:b/>
                <w:bCs/>
                <w:sz w:val="16"/>
                <w:szCs w:val="16"/>
                <w:lang w:eastAsia="ru-RU"/>
              </w:rPr>
            </w:pPr>
            <w:ins w:id="1922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55"/>
          <w:ins w:id="1922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26" w:author="puchkov" w:date="2014-04-30T15:59:00Z"/>
                <w:rFonts w:ascii="Arial CYR" w:hAnsi="Arial CYR" w:cs="Arial CYR"/>
                <w:sz w:val="16"/>
                <w:szCs w:val="16"/>
                <w:lang w:eastAsia="ru-RU"/>
              </w:rPr>
            </w:pPr>
            <w:ins w:id="19227" w:author="puchkov" w:date="2014-04-30T15:59:00Z">
              <w:r w:rsidRPr="00B63B3F">
                <w:rPr>
                  <w:rFonts w:ascii="Arial CYR" w:hAnsi="Arial CYR" w:cs="Arial CYR"/>
                  <w:sz w:val="16"/>
                  <w:szCs w:val="16"/>
                  <w:lang w:eastAsia="ru-RU"/>
                </w:rPr>
                <w:t>ж)</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28" w:author="puchkov" w:date="2014-04-30T15:59:00Z"/>
                <w:rFonts w:ascii="Arial CYR" w:hAnsi="Arial CYR" w:cs="Arial CYR"/>
                <w:sz w:val="16"/>
                <w:szCs w:val="16"/>
                <w:lang w:eastAsia="ru-RU"/>
              </w:rPr>
            </w:pPr>
            <w:ins w:id="19229" w:author="puchkov" w:date="2014-04-30T15:59:00Z">
              <w:r w:rsidRPr="00B63B3F">
                <w:rPr>
                  <w:rFonts w:ascii="Arial CYR" w:hAnsi="Arial CYR" w:cs="Arial CYR"/>
                  <w:sz w:val="16"/>
                  <w:szCs w:val="16"/>
                  <w:lang w:eastAsia="ru-RU"/>
                </w:rPr>
                <w:t>5.26</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30" w:author="puchkov" w:date="2014-04-30T15:59:00Z"/>
                <w:rFonts w:ascii="Arial CYR" w:hAnsi="Arial CYR" w:cs="Arial CYR"/>
                <w:sz w:val="16"/>
                <w:szCs w:val="16"/>
                <w:lang w:eastAsia="ru-RU"/>
              </w:rPr>
            </w:pPr>
            <w:ins w:id="19231" w:author="puchkov" w:date="2014-04-30T15:59:00Z">
              <w:r w:rsidRPr="00B63B3F">
                <w:rPr>
                  <w:rFonts w:ascii="Arial CYR" w:hAnsi="Arial CYR" w:cs="Arial CYR"/>
                  <w:sz w:val="16"/>
                  <w:szCs w:val="16"/>
                  <w:lang w:eastAsia="ru-RU"/>
                </w:rPr>
                <w:t>Здание зарядной S 724,5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232" w:author="puchkov" w:date="2014-04-30T15:59:00Z"/>
                <w:rFonts w:ascii="Arial CYR" w:hAnsi="Arial CYR" w:cs="Arial CYR"/>
                <w:sz w:val="16"/>
                <w:szCs w:val="16"/>
                <w:lang w:eastAsia="ru-RU"/>
              </w:rPr>
              <w:pPrChange w:id="19233" w:author="puchkov" w:date="2014-05-05T12:30:00Z">
                <w:pPr>
                  <w:spacing w:after="0" w:line="240" w:lineRule="auto"/>
                  <w:jc w:val="right"/>
                </w:pPr>
              </w:pPrChange>
            </w:pPr>
            <w:ins w:id="19234" w:author="puchkov" w:date="2014-04-30T15:59:00Z">
              <w:r w:rsidRPr="00B63B3F">
                <w:rPr>
                  <w:rFonts w:ascii="Arial CYR" w:hAnsi="Arial CYR" w:cs="Arial CYR"/>
                  <w:sz w:val="16"/>
                  <w:szCs w:val="16"/>
                  <w:lang w:eastAsia="ru-RU"/>
                </w:rPr>
                <w:t>10 454 541,30</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35" w:author="puchkov" w:date="2014-04-30T15:59:00Z"/>
                <w:rFonts w:ascii="Arial CYR" w:hAnsi="Arial CYR" w:cs="Arial CYR"/>
                <w:sz w:val="16"/>
                <w:szCs w:val="16"/>
                <w:lang w:eastAsia="ru-RU"/>
              </w:rPr>
            </w:pPr>
            <w:ins w:id="19236" w:author="puchkov" w:date="2014-04-30T15:59:00Z">
              <w:r w:rsidRPr="00B63B3F">
                <w:rPr>
                  <w:rFonts w:ascii="Arial CYR" w:hAnsi="Arial CYR" w:cs="Arial CYR"/>
                  <w:sz w:val="16"/>
                  <w:szCs w:val="16"/>
                  <w:lang w:eastAsia="ru-RU"/>
                </w:rPr>
                <w:t xml:space="preserve">          3 010 080,91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37" w:author="puchkov" w:date="2014-04-30T15:59:00Z"/>
                <w:rFonts w:ascii="Arial CYR" w:hAnsi="Arial CYR" w:cs="Arial CYR"/>
                <w:sz w:val="16"/>
                <w:szCs w:val="16"/>
                <w:lang w:eastAsia="ru-RU"/>
              </w:rPr>
            </w:pPr>
            <w:ins w:id="19238" w:author="puchkov" w:date="2014-04-30T15:59:00Z">
              <w:r w:rsidRPr="00B63B3F">
                <w:rPr>
                  <w:rFonts w:ascii="Arial CYR" w:hAnsi="Arial CYR" w:cs="Arial CYR"/>
                  <w:sz w:val="16"/>
                  <w:szCs w:val="16"/>
                  <w:lang w:eastAsia="ru-RU"/>
                </w:rPr>
                <w:t xml:space="preserve">         7 444 460,38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39" w:author="puchkov" w:date="2014-04-30T15:59:00Z"/>
                <w:rFonts w:ascii="Arial CYR" w:hAnsi="Arial CYR" w:cs="Arial CYR"/>
                <w:sz w:val="16"/>
                <w:szCs w:val="16"/>
                <w:lang w:eastAsia="ru-RU"/>
              </w:rPr>
            </w:pPr>
            <w:ins w:id="19240" w:author="puchkov" w:date="2014-04-30T15:59:00Z">
              <w:r w:rsidRPr="00B63B3F">
                <w:rPr>
                  <w:rFonts w:ascii="Arial CYR" w:hAnsi="Arial CYR" w:cs="Arial CYR"/>
                  <w:sz w:val="16"/>
                  <w:szCs w:val="16"/>
                  <w:lang w:eastAsia="ru-RU"/>
                </w:rPr>
                <w:t xml:space="preserve">           11 228 612,00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41" w:author="puchkov" w:date="2014-04-30T15:59:00Z"/>
                <w:rFonts w:ascii="Arial CYR" w:hAnsi="Arial CYR" w:cs="Arial CYR"/>
                <w:sz w:val="16"/>
                <w:szCs w:val="16"/>
                <w:lang w:eastAsia="ru-RU"/>
              </w:rPr>
            </w:pPr>
            <w:ins w:id="19242" w:author="puchkov" w:date="2014-04-30T15:59:00Z">
              <w:r w:rsidRPr="00B63B3F">
                <w:rPr>
                  <w:rFonts w:ascii="Arial CYR" w:hAnsi="Arial CYR" w:cs="Arial CYR"/>
                  <w:sz w:val="16"/>
                  <w:szCs w:val="16"/>
                  <w:lang w:eastAsia="ru-RU"/>
                </w:rPr>
                <w:t xml:space="preserve">               6 175 736,60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243" w:author="puchkov" w:date="2014-04-30T15:59:00Z"/>
                <w:rFonts w:ascii="Arial CYR" w:hAnsi="Arial CYR" w:cs="Arial CYR"/>
                <w:b/>
                <w:bCs/>
                <w:sz w:val="16"/>
                <w:szCs w:val="16"/>
                <w:lang w:eastAsia="ru-RU"/>
              </w:rPr>
            </w:pPr>
            <w:ins w:id="1924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40"/>
          <w:ins w:id="1924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46" w:author="puchkov" w:date="2014-04-30T15:59:00Z"/>
                <w:rFonts w:ascii="Arial CYR" w:hAnsi="Arial CYR" w:cs="Arial CYR"/>
                <w:sz w:val="16"/>
                <w:szCs w:val="16"/>
                <w:lang w:eastAsia="ru-RU"/>
              </w:rPr>
            </w:pPr>
            <w:ins w:id="19247" w:author="puchkov" w:date="2014-04-30T15:59:00Z">
              <w:r w:rsidRPr="00B63B3F">
                <w:rPr>
                  <w:rFonts w:ascii="Arial CYR" w:hAnsi="Arial CYR" w:cs="Arial CYR"/>
                  <w:sz w:val="16"/>
                  <w:szCs w:val="16"/>
                  <w:lang w:eastAsia="ru-RU"/>
                </w:rPr>
                <w:t>з)</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48" w:author="puchkov" w:date="2014-04-30T15:59:00Z"/>
                <w:rFonts w:ascii="Arial CYR" w:hAnsi="Arial CYR" w:cs="Arial CYR"/>
                <w:sz w:val="16"/>
                <w:szCs w:val="16"/>
                <w:lang w:eastAsia="ru-RU"/>
              </w:rPr>
            </w:pPr>
            <w:ins w:id="19249" w:author="puchkov" w:date="2014-04-30T15:59:00Z">
              <w:r w:rsidRPr="00B63B3F">
                <w:rPr>
                  <w:rFonts w:ascii="Arial CYR" w:hAnsi="Arial CYR" w:cs="Arial CYR"/>
                  <w:sz w:val="16"/>
                  <w:szCs w:val="16"/>
                  <w:lang w:eastAsia="ru-RU"/>
                </w:rPr>
                <w:t>5.25</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50" w:author="puchkov" w:date="2014-04-30T15:59:00Z"/>
                <w:rFonts w:ascii="Arial CYR" w:hAnsi="Arial CYR" w:cs="Arial CYR"/>
                <w:sz w:val="16"/>
                <w:szCs w:val="16"/>
                <w:lang w:eastAsia="ru-RU"/>
              </w:rPr>
            </w:pPr>
            <w:ins w:id="19251" w:author="puchkov" w:date="2014-04-30T15:59:00Z">
              <w:r w:rsidRPr="00B63B3F">
                <w:rPr>
                  <w:rFonts w:ascii="Arial CYR" w:hAnsi="Arial CYR" w:cs="Arial CYR"/>
                  <w:sz w:val="16"/>
                  <w:szCs w:val="16"/>
                  <w:lang w:eastAsia="ru-RU"/>
                </w:rPr>
                <w:t>Здание весовой S 280,5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252" w:author="puchkov" w:date="2014-04-30T15:59:00Z"/>
                <w:rFonts w:ascii="Arial CYR" w:hAnsi="Arial CYR" w:cs="Arial CYR"/>
                <w:sz w:val="16"/>
                <w:szCs w:val="16"/>
                <w:lang w:eastAsia="ru-RU"/>
              </w:rPr>
              <w:pPrChange w:id="19253" w:author="puchkov" w:date="2014-05-05T12:30:00Z">
                <w:pPr>
                  <w:spacing w:after="0" w:line="240" w:lineRule="auto"/>
                  <w:jc w:val="right"/>
                </w:pPr>
              </w:pPrChange>
            </w:pPr>
            <w:ins w:id="19254" w:author="puchkov" w:date="2014-04-30T15:59:00Z">
              <w:r w:rsidRPr="00B63B3F">
                <w:rPr>
                  <w:rFonts w:ascii="Arial CYR" w:hAnsi="Arial CYR" w:cs="Arial CYR"/>
                  <w:sz w:val="16"/>
                  <w:szCs w:val="16"/>
                  <w:lang w:eastAsia="ru-RU"/>
                </w:rPr>
                <w:t>3 200 815,33</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55" w:author="puchkov" w:date="2014-04-30T15:59:00Z"/>
                <w:rFonts w:ascii="Arial CYR" w:hAnsi="Arial CYR" w:cs="Arial CYR"/>
                <w:sz w:val="16"/>
                <w:szCs w:val="16"/>
                <w:lang w:eastAsia="ru-RU"/>
              </w:rPr>
            </w:pPr>
            <w:ins w:id="19256" w:author="puchkov" w:date="2014-04-30T15:59:00Z">
              <w:r w:rsidRPr="00B63B3F">
                <w:rPr>
                  <w:rFonts w:ascii="Arial CYR" w:hAnsi="Arial CYR" w:cs="Arial CYR"/>
                  <w:sz w:val="16"/>
                  <w:szCs w:val="16"/>
                  <w:lang w:eastAsia="ru-RU"/>
                </w:rPr>
                <w:t xml:space="preserve">          1 216 297,37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57" w:author="puchkov" w:date="2014-04-30T15:59:00Z"/>
                <w:rFonts w:ascii="Arial CYR" w:hAnsi="Arial CYR" w:cs="Arial CYR"/>
                <w:sz w:val="16"/>
                <w:szCs w:val="16"/>
                <w:lang w:eastAsia="ru-RU"/>
              </w:rPr>
            </w:pPr>
            <w:ins w:id="19258" w:author="puchkov" w:date="2014-04-30T15:59:00Z">
              <w:r w:rsidRPr="00B63B3F">
                <w:rPr>
                  <w:rFonts w:ascii="Arial CYR" w:hAnsi="Arial CYR" w:cs="Arial CYR"/>
                  <w:sz w:val="16"/>
                  <w:szCs w:val="16"/>
                  <w:lang w:eastAsia="ru-RU"/>
                </w:rPr>
                <w:t xml:space="preserve">         1 984 517,95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59" w:author="puchkov" w:date="2014-04-30T15:59:00Z"/>
                <w:rFonts w:ascii="Arial CYR" w:hAnsi="Arial CYR" w:cs="Arial CYR"/>
                <w:sz w:val="16"/>
                <w:szCs w:val="16"/>
                <w:lang w:eastAsia="ru-RU"/>
              </w:rPr>
            </w:pPr>
            <w:ins w:id="19260" w:author="puchkov" w:date="2014-04-30T15:59:00Z">
              <w:r w:rsidRPr="00B63B3F">
                <w:rPr>
                  <w:rFonts w:ascii="Arial CYR" w:hAnsi="Arial CYR" w:cs="Arial CYR"/>
                  <w:sz w:val="16"/>
                  <w:szCs w:val="16"/>
                  <w:lang w:eastAsia="ru-RU"/>
                </w:rPr>
                <w:t xml:space="preserve">                823 555,00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61" w:author="puchkov" w:date="2014-04-30T15:59:00Z"/>
                <w:rFonts w:ascii="Arial CYR" w:hAnsi="Arial CYR" w:cs="Arial CYR"/>
                <w:sz w:val="16"/>
                <w:szCs w:val="16"/>
                <w:lang w:eastAsia="ru-RU"/>
              </w:rPr>
            </w:pPr>
            <w:ins w:id="19262" w:author="puchkov" w:date="2014-04-30T15:59:00Z">
              <w:r w:rsidRPr="00B63B3F">
                <w:rPr>
                  <w:rFonts w:ascii="Arial CYR" w:hAnsi="Arial CYR" w:cs="Arial CYR"/>
                  <w:sz w:val="16"/>
                  <w:szCs w:val="16"/>
                  <w:lang w:eastAsia="ru-RU"/>
                </w:rPr>
                <w:t xml:space="preserve">                  452 955,25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263" w:author="puchkov" w:date="2014-04-30T15:59:00Z"/>
                <w:rFonts w:ascii="Arial CYR" w:hAnsi="Arial CYR" w:cs="Arial CYR"/>
                <w:b/>
                <w:bCs/>
                <w:sz w:val="16"/>
                <w:szCs w:val="16"/>
                <w:lang w:eastAsia="ru-RU"/>
              </w:rPr>
            </w:pPr>
            <w:ins w:id="1926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00"/>
          <w:ins w:id="1926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66" w:author="puchkov" w:date="2014-04-30T15:59:00Z"/>
                <w:rFonts w:ascii="Arial CYR" w:hAnsi="Arial CYR" w:cs="Arial CYR"/>
                <w:sz w:val="16"/>
                <w:szCs w:val="16"/>
                <w:lang w:eastAsia="ru-RU"/>
              </w:rPr>
            </w:pPr>
            <w:ins w:id="19267" w:author="puchkov" w:date="2014-04-30T15:59:00Z">
              <w:r w:rsidRPr="00B63B3F">
                <w:rPr>
                  <w:rFonts w:ascii="Arial CYR" w:hAnsi="Arial CYR" w:cs="Arial CYR"/>
                  <w:sz w:val="16"/>
                  <w:szCs w:val="16"/>
                  <w:lang w:eastAsia="ru-RU"/>
                </w:rPr>
                <w:t>и)</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68" w:author="puchkov" w:date="2014-04-30T15:59:00Z"/>
                <w:rFonts w:ascii="Arial CYR" w:hAnsi="Arial CYR" w:cs="Arial CYR"/>
                <w:sz w:val="16"/>
                <w:szCs w:val="16"/>
                <w:lang w:eastAsia="ru-RU"/>
              </w:rPr>
            </w:pPr>
            <w:ins w:id="19269" w:author="puchkov" w:date="2014-04-30T15:59:00Z">
              <w:r w:rsidRPr="00B63B3F">
                <w:rPr>
                  <w:rFonts w:ascii="Arial CYR" w:hAnsi="Arial CYR" w:cs="Arial CYR"/>
                  <w:sz w:val="16"/>
                  <w:szCs w:val="16"/>
                  <w:lang w:eastAsia="ru-RU"/>
                </w:rPr>
                <w:t>322016</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70" w:author="puchkov" w:date="2014-04-30T15:59:00Z"/>
                <w:rFonts w:ascii="Arial CYR" w:hAnsi="Arial CYR" w:cs="Arial CYR"/>
                <w:sz w:val="16"/>
                <w:szCs w:val="16"/>
                <w:lang w:eastAsia="ru-RU"/>
              </w:rPr>
            </w:pPr>
            <w:ins w:id="19271" w:author="puchkov" w:date="2014-04-30T15:59:00Z">
              <w:r w:rsidRPr="00B63B3F">
                <w:rPr>
                  <w:rFonts w:ascii="Arial CYR" w:hAnsi="Arial CYR" w:cs="Arial CYR"/>
                  <w:sz w:val="16"/>
                  <w:szCs w:val="16"/>
                  <w:lang w:eastAsia="ru-RU"/>
                </w:rPr>
                <w:t>Здание Канск S 1495.3 м.кв.</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272" w:author="puchkov" w:date="2014-04-30T15:59:00Z"/>
                <w:rFonts w:ascii="Arial CYR" w:hAnsi="Arial CYR" w:cs="Arial CYR"/>
                <w:sz w:val="16"/>
                <w:szCs w:val="16"/>
                <w:lang w:eastAsia="ru-RU"/>
              </w:rPr>
              <w:pPrChange w:id="19273" w:author="puchkov" w:date="2014-05-05T12:30:00Z">
                <w:pPr>
                  <w:spacing w:after="0" w:line="240" w:lineRule="auto"/>
                  <w:jc w:val="right"/>
                </w:pPr>
              </w:pPrChange>
            </w:pPr>
            <w:ins w:id="19274" w:author="puchkov" w:date="2014-04-30T15:59:00Z">
              <w:r w:rsidRPr="00B63B3F">
                <w:rPr>
                  <w:rFonts w:ascii="Arial CYR" w:hAnsi="Arial CYR" w:cs="Arial CYR"/>
                  <w:sz w:val="16"/>
                  <w:szCs w:val="16"/>
                  <w:lang w:eastAsia="ru-RU"/>
                </w:rPr>
                <w:t>16 611 364,82</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75" w:author="puchkov" w:date="2014-04-30T15:59:00Z"/>
                <w:rFonts w:ascii="Arial CYR" w:hAnsi="Arial CYR" w:cs="Arial CYR"/>
                <w:sz w:val="16"/>
                <w:szCs w:val="16"/>
                <w:lang w:eastAsia="ru-RU"/>
              </w:rPr>
            </w:pPr>
            <w:ins w:id="19276" w:author="puchkov" w:date="2014-04-30T15:59:00Z">
              <w:r w:rsidRPr="00B63B3F">
                <w:rPr>
                  <w:rFonts w:ascii="Arial CYR" w:hAnsi="Arial CYR" w:cs="Arial CYR"/>
                  <w:sz w:val="16"/>
                  <w:szCs w:val="16"/>
                  <w:lang w:eastAsia="ru-RU"/>
                </w:rPr>
                <w:t xml:space="preserve">          4 153 563,97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77" w:author="puchkov" w:date="2014-04-30T15:59:00Z"/>
                <w:rFonts w:ascii="Arial CYR" w:hAnsi="Arial CYR" w:cs="Arial CYR"/>
                <w:sz w:val="16"/>
                <w:szCs w:val="16"/>
                <w:lang w:eastAsia="ru-RU"/>
              </w:rPr>
            </w:pPr>
            <w:ins w:id="19278" w:author="puchkov" w:date="2014-04-30T15:59:00Z">
              <w:r w:rsidRPr="00B63B3F">
                <w:rPr>
                  <w:rFonts w:ascii="Arial CYR" w:hAnsi="Arial CYR" w:cs="Arial CYR"/>
                  <w:sz w:val="16"/>
                  <w:szCs w:val="16"/>
                  <w:lang w:eastAsia="ru-RU"/>
                </w:rPr>
                <w:t xml:space="preserve">       12 457 800,85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79" w:author="puchkov" w:date="2014-04-30T15:59:00Z"/>
                <w:rFonts w:ascii="Arial CYR" w:hAnsi="Arial CYR" w:cs="Arial CYR"/>
                <w:sz w:val="16"/>
                <w:szCs w:val="16"/>
                <w:lang w:eastAsia="ru-RU"/>
              </w:rPr>
            </w:pPr>
            <w:ins w:id="19280" w:author="puchkov" w:date="2014-04-30T15:59:00Z">
              <w:r w:rsidRPr="00B63B3F">
                <w:rPr>
                  <w:rFonts w:ascii="Arial CYR" w:hAnsi="Arial CYR" w:cs="Arial CYR"/>
                  <w:sz w:val="16"/>
                  <w:szCs w:val="16"/>
                  <w:lang w:eastAsia="ru-RU"/>
                </w:rPr>
                <w:t xml:space="preserve">           28 298 683,00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81" w:author="puchkov" w:date="2014-04-30T15:59:00Z"/>
                <w:rFonts w:ascii="Arial CYR" w:hAnsi="Arial CYR" w:cs="Arial CYR"/>
                <w:sz w:val="16"/>
                <w:szCs w:val="16"/>
                <w:lang w:eastAsia="ru-RU"/>
              </w:rPr>
            </w:pPr>
            <w:ins w:id="19282" w:author="puchkov" w:date="2014-04-30T15:59:00Z">
              <w:r w:rsidRPr="00B63B3F">
                <w:rPr>
                  <w:rFonts w:ascii="Arial CYR" w:hAnsi="Arial CYR" w:cs="Arial CYR"/>
                  <w:sz w:val="16"/>
                  <w:szCs w:val="16"/>
                  <w:lang w:eastAsia="ru-RU"/>
                </w:rPr>
                <w:t xml:space="preserve">             15 564 275,65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283" w:author="puchkov" w:date="2014-04-30T15:59:00Z"/>
                <w:rFonts w:ascii="Arial CYR" w:hAnsi="Arial CYR" w:cs="Arial CYR"/>
                <w:b/>
                <w:bCs/>
                <w:sz w:val="16"/>
                <w:szCs w:val="16"/>
                <w:lang w:eastAsia="ru-RU"/>
              </w:rPr>
            </w:pPr>
            <w:ins w:id="1928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555"/>
          <w:ins w:id="1928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86" w:author="puchkov" w:date="2014-04-30T15:59:00Z"/>
                <w:rFonts w:ascii="Arial CYR" w:hAnsi="Arial CYR" w:cs="Arial CYR"/>
                <w:sz w:val="16"/>
                <w:szCs w:val="16"/>
                <w:lang w:eastAsia="ru-RU"/>
              </w:rPr>
            </w:pPr>
            <w:ins w:id="19287" w:author="puchkov" w:date="2014-04-30T15:59:00Z">
              <w:r w:rsidRPr="00B63B3F">
                <w:rPr>
                  <w:rFonts w:ascii="Arial CYR" w:hAnsi="Arial CYR" w:cs="Arial CYR"/>
                  <w:sz w:val="16"/>
                  <w:szCs w:val="16"/>
                  <w:lang w:eastAsia="ru-RU"/>
                </w:rPr>
                <w:t>к)</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88" w:author="puchkov" w:date="2014-04-30T15:59:00Z"/>
                <w:rFonts w:ascii="Arial CYR" w:hAnsi="Arial CYR" w:cs="Arial CYR"/>
                <w:sz w:val="16"/>
                <w:szCs w:val="16"/>
                <w:lang w:eastAsia="ru-RU"/>
              </w:rPr>
            </w:pPr>
            <w:ins w:id="19289" w:author="puchkov" w:date="2014-04-30T15:59:00Z">
              <w:r w:rsidRPr="00B63B3F">
                <w:rPr>
                  <w:rFonts w:ascii="Arial CYR" w:hAnsi="Arial CYR" w:cs="Arial CYR"/>
                  <w:sz w:val="16"/>
                  <w:szCs w:val="16"/>
                  <w:lang w:eastAsia="ru-RU"/>
                </w:rPr>
                <w:t>5.15</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290" w:author="puchkov" w:date="2014-04-30T15:59:00Z"/>
                <w:rFonts w:ascii="Arial CYR" w:hAnsi="Arial CYR" w:cs="Arial CYR"/>
                <w:sz w:val="16"/>
                <w:szCs w:val="16"/>
                <w:lang w:eastAsia="ru-RU"/>
              </w:rPr>
            </w:pPr>
            <w:ins w:id="19291" w:author="puchkov" w:date="2014-04-30T15:59:00Z">
              <w:r w:rsidRPr="00B63B3F">
                <w:rPr>
                  <w:rFonts w:ascii="Arial CYR" w:hAnsi="Arial CYR" w:cs="Arial CYR"/>
                  <w:sz w:val="16"/>
                  <w:szCs w:val="16"/>
                  <w:lang w:eastAsia="ru-RU"/>
                </w:rPr>
                <w:t>Здание овощехранилища  S 7193,4 кв.м(Здание производственного комплекса)</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292" w:author="puchkov" w:date="2014-04-30T15:59:00Z"/>
                <w:rFonts w:ascii="Arial CYR" w:hAnsi="Arial CYR" w:cs="Arial CYR"/>
                <w:sz w:val="16"/>
                <w:szCs w:val="16"/>
                <w:lang w:eastAsia="ru-RU"/>
              </w:rPr>
              <w:pPrChange w:id="19293" w:author="puchkov" w:date="2014-05-05T12:30:00Z">
                <w:pPr>
                  <w:spacing w:after="0" w:line="240" w:lineRule="auto"/>
                  <w:jc w:val="right"/>
                </w:pPr>
              </w:pPrChange>
            </w:pPr>
            <w:ins w:id="19294" w:author="puchkov" w:date="2014-04-30T15:59:00Z">
              <w:r w:rsidRPr="00B63B3F">
                <w:rPr>
                  <w:rFonts w:ascii="Arial CYR" w:hAnsi="Arial CYR" w:cs="Arial CYR"/>
                  <w:sz w:val="16"/>
                  <w:szCs w:val="16"/>
                  <w:lang w:eastAsia="ru-RU"/>
                </w:rPr>
                <w:t>94 050 745,11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95" w:author="puchkov" w:date="2014-04-30T15:59:00Z"/>
                <w:rFonts w:ascii="Arial CYR" w:hAnsi="Arial CYR" w:cs="Arial CYR"/>
                <w:sz w:val="16"/>
                <w:szCs w:val="16"/>
                <w:lang w:eastAsia="ru-RU"/>
              </w:rPr>
            </w:pPr>
            <w:ins w:id="19296" w:author="puchkov" w:date="2014-04-30T15:59:00Z">
              <w:r w:rsidRPr="00B63B3F">
                <w:rPr>
                  <w:rFonts w:ascii="Arial CYR" w:hAnsi="Arial CYR" w:cs="Arial CYR"/>
                  <w:sz w:val="16"/>
                  <w:szCs w:val="16"/>
                  <w:lang w:eastAsia="ru-RU"/>
                </w:rPr>
                <w:t xml:space="preserve">        17 382 185,60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97" w:author="puchkov" w:date="2014-04-30T15:59:00Z"/>
                <w:rFonts w:ascii="Arial CYR" w:hAnsi="Arial CYR" w:cs="Arial CYR"/>
                <w:sz w:val="16"/>
                <w:szCs w:val="16"/>
                <w:lang w:eastAsia="ru-RU"/>
              </w:rPr>
            </w:pPr>
            <w:ins w:id="19298" w:author="puchkov" w:date="2014-04-30T15:59:00Z">
              <w:r w:rsidRPr="00B63B3F">
                <w:rPr>
                  <w:rFonts w:ascii="Arial CYR" w:hAnsi="Arial CYR" w:cs="Arial CYR"/>
                  <w:sz w:val="16"/>
                  <w:szCs w:val="16"/>
                  <w:lang w:eastAsia="ru-RU"/>
                </w:rPr>
                <w:t xml:space="preserve">       76 668 559,51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299" w:author="puchkov" w:date="2014-04-30T15:59:00Z"/>
                <w:rFonts w:ascii="Arial CYR" w:hAnsi="Arial CYR" w:cs="Arial CYR"/>
                <w:sz w:val="16"/>
                <w:szCs w:val="16"/>
                <w:lang w:eastAsia="ru-RU"/>
              </w:rPr>
            </w:pPr>
            <w:ins w:id="19300" w:author="puchkov" w:date="2014-04-30T15:59:00Z">
              <w:r w:rsidRPr="00B63B3F">
                <w:rPr>
                  <w:rFonts w:ascii="Arial CYR" w:hAnsi="Arial CYR" w:cs="Arial CYR"/>
                  <w:sz w:val="16"/>
                  <w:szCs w:val="16"/>
                  <w:lang w:eastAsia="ru-RU"/>
                </w:rPr>
                <w:t xml:space="preserve">           84 349 451,00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01" w:author="puchkov" w:date="2014-04-30T15:59:00Z"/>
                <w:rFonts w:ascii="Arial CYR" w:hAnsi="Arial CYR" w:cs="Arial CYR"/>
                <w:sz w:val="16"/>
                <w:szCs w:val="16"/>
                <w:lang w:eastAsia="ru-RU"/>
              </w:rPr>
            </w:pPr>
            <w:ins w:id="19302" w:author="puchkov" w:date="2014-04-30T15:59:00Z">
              <w:r w:rsidRPr="00B63B3F">
                <w:rPr>
                  <w:rFonts w:ascii="Arial CYR" w:hAnsi="Arial CYR" w:cs="Arial CYR"/>
                  <w:sz w:val="16"/>
                  <w:szCs w:val="16"/>
                  <w:lang w:eastAsia="ru-RU"/>
                </w:rPr>
                <w:t xml:space="preserve">             46 392 198,05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303" w:author="puchkov" w:date="2014-04-30T15:59:00Z"/>
                <w:rFonts w:ascii="Arial CYR" w:hAnsi="Arial CYR" w:cs="Arial CYR"/>
                <w:b/>
                <w:bCs/>
                <w:sz w:val="16"/>
                <w:szCs w:val="16"/>
                <w:lang w:eastAsia="ru-RU"/>
              </w:rPr>
            </w:pPr>
            <w:ins w:id="1930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85"/>
          <w:ins w:id="1930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06" w:author="puchkov" w:date="2014-04-30T15:59:00Z"/>
                <w:rFonts w:ascii="Arial CYR" w:hAnsi="Arial CYR" w:cs="Arial CYR"/>
                <w:sz w:val="16"/>
                <w:szCs w:val="16"/>
                <w:lang w:eastAsia="ru-RU"/>
              </w:rPr>
            </w:pPr>
            <w:ins w:id="19307" w:author="puchkov" w:date="2014-04-30T15:59:00Z">
              <w:r w:rsidRPr="00B63B3F">
                <w:rPr>
                  <w:rFonts w:ascii="Arial CYR" w:hAnsi="Arial CYR" w:cs="Arial CYR"/>
                  <w:sz w:val="16"/>
                  <w:szCs w:val="16"/>
                  <w:lang w:eastAsia="ru-RU"/>
                </w:rPr>
                <w:t>л)</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08" w:author="puchkov" w:date="2014-04-30T15:59:00Z"/>
                <w:rFonts w:ascii="Arial CYR" w:hAnsi="Arial CYR" w:cs="Arial CYR"/>
                <w:sz w:val="16"/>
                <w:szCs w:val="16"/>
                <w:lang w:eastAsia="ru-RU"/>
              </w:rPr>
            </w:pPr>
            <w:ins w:id="19309" w:author="puchkov" w:date="2014-04-30T15:59:00Z">
              <w:r w:rsidRPr="00B63B3F">
                <w:rPr>
                  <w:rFonts w:ascii="Arial CYR" w:hAnsi="Arial CYR" w:cs="Arial CYR"/>
                  <w:sz w:val="16"/>
                  <w:szCs w:val="16"/>
                  <w:lang w:eastAsia="ru-RU"/>
                </w:rPr>
                <w:t>5.18</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10" w:author="puchkov" w:date="2014-04-30T15:59:00Z"/>
                <w:rFonts w:ascii="Arial CYR" w:hAnsi="Arial CYR" w:cs="Arial CYR"/>
                <w:sz w:val="16"/>
                <w:szCs w:val="16"/>
                <w:lang w:eastAsia="ru-RU"/>
              </w:rPr>
            </w:pPr>
            <w:ins w:id="19311" w:author="puchkov" w:date="2014-04-30T15:59:00Z">
              <w:r w:rsidRPr="00B63B3F">
                <w:rPr>
                  <w:rFonts w:ascii="Arial CYR" w:hAnsi="Arial CYR" w:cs="Arial CYR"/>
                  <w:sz w:val="16"/>
                  <w:szCs w:val="16"/>
                  <w:lang w:eastAsia="ru-RU"/>
                </w:rPr>
                <w:t>Здание гаража S 526,2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312" w:author="puchkov" w:date="2014-04-30T15:59:00Z"/>
                <w:rFonts w:ascii="Arial CYR" w:hAnsi="Arial CYR" w:cs="Arial CYR"/>
                <w:sz w:val="16"/>
                <w:szCs w:val="16"/>
                <w:lang w:eastAsia="ru-RU"/>
              </w:rPr>
              <w:pPrChange w:id="19313" w:author="puchkov" w:date="2014-05-05T12:30:00Z">
                <w:pPr>
                  <w:spacing w:after="0" w:line="240" w:lineRule="auto"/>
                  <w:jc w:val="right"/>
                </w:pPr>
              </w:pPrChange>
            </w:pPr>
            <w:ins w:id="19314" w:author="puchkov" w:date="2014-04-30T15:59:00Z">
              <w:r w:rsidRPr="00B63B3F">
                <w:rPr>
                  <w:rFonts w:ascii="Arial CYR" w:hAnsi="Arial CYR" w:cs="Arial CYR"/>
                  <w:sz w:val="16"/>
                  <w:szCs w:val="16"/>
                  <w:lang w:eastAsia="ru-RU"/>
                </w:rPr>
                <w:t>3 276 318,71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15" w:author="puchkov" w:date="2014-04-30T15:59:00Z"/>
                <w:rFonts w:ascii="Arial CYR" w:hAnsi="Arial CYR" w:cs="Arial CYR"/>
                <w:sz w:val="16"/>
                <w:szCs w:val="16"/>
                <w:lang w:eastAsia="ru-RU"/>
              </w:rPr>
            </w:pPr>
            <w:ins w:id="19316" w:author="puchkov" w:date="2014-04-30T15:59:00Z">
              <w:r w:rsidRPr="00B63B3F">
                <w:rPr>
                  <w:rFonts w:ascii="Arial CYR" w:hAnsi="Arial CYR" w:cs="Arial CYR"/>
                  <w:sz w:val="16"/>
                  <w:szCs w:val="16"/>
                  <w:lang w:eastAsia="ru-RU"/>
                </w:rPr>
                <w:t xml:space="preserve">          3 276 318,71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17" w:author="puchkov" w:date="2014-04-30T15:59:00Z"/>
                <w:rFonts w:ascii="Arial CYR" w:hAnsi="Arial CYR" w:cs="Arial CYR"/>
                <w:sz w:val="16"/>
                <w:szCs w:val="16"/>
                <w:lang w:eastAsia="ru-RU"/>
              </w:rPr>
            </w:pPr>
            <w:ins w:id="19318" w:author="puchkov" w:date="2014-04-30T15:59:00Z">
              <w:r w:rsidRPr="00B63B3F">
                <w:rPr>
                  <w:rFonts w:ascii="Arial CYR" w:hAnsi="Arial CYR" w:cs="Arial CYR"/>
                  <w:sz w:val="16"/>
                  <w:szCs w:val="16"/>
                  <w:lang w:eastAsia="ru-RU"/>
                </w:rPr>
                <w:t xml:space="preserve">                           -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19" w:author="puchkov" w:date="2014-04-30T15:59:00Z"/>
                <w:rFonts w:ascii="Arial CYR" w:hAnsi="Arial CYR" w:cs="Arial CYR"/>
                <w:sz w:val="16"/>
                <w:szCs w:val="16"/>
                <w:lang w:eastAsia="ru-RU"/>
              </w:rPr>
            </w:pPr>
            <w:ins w:id="19320" w:author="puchkov" w:date="2014-04-30T15:59:00Z">
              <w:r w:rsidRPr="00B63B3F">
                <w:rPr>
                  <w:rFonts w:ascii="Arial CYR" w:hAnsi="Arial CYR" w:cs="Arial CYR"/>
                  <w:sz w:val="16"/>
                  <w:szCs w:val="16"/>
                  <w:lang w:eastAsia="ru-RU"/>
                </w:rPr>
                <w:t xml:space="preserve">             6 077 864,00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21" w:author="puchkov" w:date="2014-04-30T15:59:00Z"/>
                <w:rFonts w:ascii="Arial CYR" w:hAnsi="Arial CYR" w:cs="Arial CYR"/>
                <w:sz w:val="16"/>
                <w:szCs w:val="16"/>
                <w:lang w:eastAsia="ru-RU"/>
              </w:rPr>
            </w:pPr>
            <w:ins w:id="19322" w:author="puchkov" w:date="2014-04-30T15:59:00Z">
              <w:r w:rsidRPr="00B63B3F">
                <w:rPr>
                  <w:rFonts w:ascii="Arial CYR" w:hAnsi="Arial CYR" w:cs="Arial CYR"/>
                  <w:sz w:val="16"/>
                  <w:szCs w:val="16"/>
                  <w:lang w:eastAsia="ru-RU"/>
                </w:rPr>
                <w:t xml:space="preserve">               3 342 825,20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323" w:author="puchkov" w:date="2014-04-30T15:59:00Z"/>
                <w:rFonts w:ascii="Arial CYR" w:hAnsi="Arial CYR" w:cs="Arial CYR"/>
                <w:b/>
                <w:bCs/>
                <w:sz w:val="16"/>
                <w:szCs w:val="16"/>
                <w:lang w:eastAsia="ru-RU"/>
              </w:rPr>
            </w:pPr>
            <w:ins w:id="1932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00"/>
          <w:ins w:id="1932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26" w:author="puchkov" w:date="2014-04-30T15:59:00Z"/>
                <w:rFonts w:ascii="Arial CYR" w:hAnsi="Arial CYR" w:cs="Arial CYR"/>
                <w:sz w:val="16"/>
                <w:szCs w:val="16"/>
                <w:lang w:eastAsia="ru-RU"/>
              </w:rPr>
            </w:pPr>
            <w:ins w:id="19327" w:author="puchkov" w:date="2014-04-30T15:59:00Z">
              <w:r w:rsidRPr="00B63B3F">
                <w:rPr>
                  <w:rFonts w:ascii="Arial CYR" w:hAnsi="Arial CYR" w:cs="Arial CYR"/>
                  <w:sz w:val="16"/>
                  <w:szCs w:val="16"/>
                  <w:lang w:eastAsia="ru-RU"/>
                </w:rPr>
                <w:t>м)</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28" w:author="puchkov" w:date="2014-04-30T15:59:00Z"/>
                <w:rFonts w:ascii="Arial CYR" w:hAnsi="Arial CYR" w:cs="Arial CYR"/>
                <w:sz w:val="16"/>
                <w:szCs w:val="16"/>
                <w:lang w:eastAsia="ru-RU"/>
              </w:rPr>
            </w:pPr>
            <w:ins w:id="19329" w:author="puchkov" w:date="2014-04-30T15:59:00Z">
              <w:r w:rsidRPr="00B63B3F">
                <w:rPr>
                  <w:rFonts w:ascii="Arial CYR" w:hAnsi="Arial CYR" w:cs="Arial CYR"/>
                  <w:sz w:val="16"/>
                  <w:szCs w:val="16"/>
                  <w:lang w:eastAsia="ru-RU"/>
                </w:rPr>
                <w:t>5.30</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30" w:author="puchkov" w:date="2014-04-30T15:59:00Z"/>
                <w:rFonts w:ascii="Arial CYR" w:hAnsi="Arial CYR" w:cs="Arial CYR"/>
                <w:sz w:val="16"/>
                <w:szCs w:val="16"/>
                <w:lang w:eastAsia="ru-RU"/>
              </w:rPr>
            </w:pPr>
            <w:ins w:id="19331" w:author="puchkov" w:date="2014-04-30T15:59:00Z">
              <w:r w:rsidRPr="00B63B3F">
                <w:rPr>
                  <w:rFonts w:ascii="Arial CYR" w:hAnsi="Arial CYR" w:cs="Arial CYR"/>
                  <w:sz w:val="16"/>
                  <w:szCs w:val="16"/>
                  <w:lang w:eastAsia="ru-RU"/>
                </w:rPr>
                <w:t>Здание склада-ангара  S 628,0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332" w:author="puchkov" w:date="2014-04-30T15:59:00Z"/>
                <w:rFonts w:ascii="Arial CYR" w:hAnsi="Arial CYR" w:cs="Arial CYR"/>
                <w:sz w:val="16"/>
                <w:szCs w:val="16"/>
                <w:lang w:eastAsia="ru-RU"/>
              </w:rPr>
              <w:pPrChange w:id="19333" w:author="puchkov" w:date="2014-05-05T12:30:00Z">
                <w:pPr>
                  <w:spacing w:after="0" w:line="240" w:lineRule="auto"/>
                  <w:jc w:val="right"/>
                </w:pPr>
              </w:pPrChange>
            </w:pPr>
            <w:ins w:id="19334" w:author="puchkov" w:date="2014-04-30T15:59:00Z">
              <w:r w:rsidRPr="00B63B3F">
                <w:rPr>
                  <w:rFonts w:ascii="Arial CYR" w:hAnsi="Arial CYR" w:cs="Arial CYR"/>
                  <w:sz w:val="16"/>
                  <w:szCs w:val="16"/>
                  <w:lang w:eastAsia="ru-RU"/>
                </w:rPr>
                <w:t>3 616 315,85</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35" w:author="puchkov" w:date="2014-04-30T15:59:00Z"/>
                <w:rFonts w:ascii="Arial CYR" w:hAnsi="Arial CYR" w:cs="Arial CYR"/>
                <w:sz w:val="16"/>
                <w:szCs w:val="16"/>
                <w:lang w:eastAsia="ru-RU"/>
              </w:rPr>
            </w:pPr>
            <w:ins w:id="19336" w:author="puchkov" w:date="2014-04-30T15:59:00Z">
              <w:r w:rsidRPr="00B63B3F">
                <w:rPr>
                  <w:rFonts w:ascii="Arial CYR" w:hAnsi="Arial CYR" w:cs="Arial CYR"/>
                  <w:sz w:val="16"/>
                  <w:szCs w:val="16"/>
                  <w:lang w:eastAsia="ru-RU"/>
                </w:rPr>
                <w:t xml:space="preserve">          1 667 419,08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37" w:author="puchkov" w:date="2014-04-30T15:59:00Z"/>
                <w:rFonts w:ascii="Arial CYR" w:hAnsi="Arial CYR" w:cs="Arial CYR"/>
                <w:sz w:val="16"/>
                <w:szCs w:val="16"/>
                <w:lang w:eastAsia="ru-RU"/>
              </w:rPr>
            </w:pPr>
            <w:ins w:id="19338" w:author="puchkov" w:date="2014-04-30T15:59:00Z">
              <w:r w:rsidRPr="00B63B3F">
                <w:rPr>
                  <w:rFonts w:ascii="Arial CYR" w:hAnsi="Arial CYR" w:cs="Arial CYR"/>
                  <w:sz w:val="16"/>
                  <w:szCs w:val="16"/>
                  <w:lang w:eastAsia="ru-RU"/>
                </w:rPr>
                <w:t xml:space="preserve">         1 948 896,76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39" w:author="puchkov" w:date="2014-04-30T15:59:00Z"/>
                <w:rFonts w:ascii="Arial CYR" w:hAnsi="Arial CYR" w:cs="Arial CYR"/>
                <w:sz w:val="16"/>
                <w:szCs w:val="16"/>
                <w:lang w:eastAsia="ru-RU"/>
              </w:rPr>
            </w:pPr>
            <w:ins w:id="19340" w:author="puchkov" w:date="2014-04-30T15:59:00Z">
              <w:r w:rsidRPr="00B63B3F">
                <w:rPr>
                  <w:rFonts w:ascii="Arial CYR" w:hAnsi="Arial CYR" w:cs="Arial CYR"/>
                  <w:sz w:val="16"/>
                  <w:szCs w:val="16"/>
                  <w:lang w:eastAsia="ru-RU"/>
                </w:rPr>
                <w:t xml:space="preserve">             8 978 182,00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41" w:author="puchkov" w:date="2014-04-30T15:59:00Z"/>
                <w:rFonts w:ascii="Arial CYR" w:hAnsi="Arial CYR" w:cs="Arial CYR"/>
                <w:sz w:val="16"/>
                <w:szCs w:val="16"/>
                <w:lang w:eastAsia="ru-RU"/>
              </w:rPr>
            </w:pPr>
            <w:ins w:id="19342" w:author="puchkov" w:date="2014-04-30T15:59:00Z">
              <w:r w:rsidRPr="00B63B3F">
                <w:rPr>
                  <w:rFonts w:ascii="Arial CYR" w:hAnsi="Arial CYR" w:cs="Arial CYR"/>
                  <w:sz w:val="16"/>
                  <w:szCs w:val="16"/>
                  <w:lang w:eastAsia="ru-RU"/>
                </w:rPr>
                <w:t xml:space="preserve">               4 938 000,10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343" w:author="puchkov" w:date="2014-04-30T15:59:00Z"/>
                <w:rFonts w:ascii="Arial CYR" w:hAnsi="Arial CYR" w:cs="Arial CYR"/>
                <w:b/>
                <w:bCs/>
                <w:sz w:val="16"/>
                <w:szCs w:val="16"/>
                <w:lang w:eastAsia="ru-RU"/>
              </w:rPr>
            </w:pPr>
            <w:ins w:id="1934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15"/>
          <w:ins w:id="1934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46" w:author="puchkov" w:date="2014-04-30T15:59:00Z"/>
                <w:rFonts w:ascii="Arial CYR" w:hAnsi="Arial CYR" w:cs="Arial CYR"/>
                <w:sz w:val="16"/>
                <w:szCs w:val="16"/>
                <w:lang w:eastAsia="ru-RU"/>
              </w:rPr>
            </w:pPr>
            <w:ins w:id="19347" w:author="puchkov" w:date="2014-04-30T15:59:00Z">
              <w:r w:rsidRPr="00B63B3F">
                <w:rPr>
                  <w:rFonts w:ascii="Arial CYR" w:hAnsi="Arial CYR" w:cs="Arial CYR"/>
                  <w:sz w:val="16"/>
                  <w:szCs w:val="16"/>
                  <w:lang w:eastAsia="ru-RU"/>
                </w:rPr>
                <w:t>н)</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48" w:author="puchkov" w:date="2014-04-30T15:59:00Z"/>
                <w:rFonts w:ascii="Arial CYR" w:hAnsi="Arial CYR" w:cs="Arial CYR"/>
                <w:sz w:val="16"/>
                <w:szCs w:val="16"/>
                <w:lang w:eastAsia="ru-RU"/>
              </w:rPr>
            </w:pPr>
            <w:ins w:id="19349" w:author="puchkov" w:date="2014-04-30T15:59:00Z">
              <w:r w:rsidRPr="00B63B3F">
                <w:rPr>
                  <w:rFonts w:ascii="Arial CYR" w:hAnsi="Arial CYR" w:cs="Arial CYR"/>
                  <w:sz w:val="16"/>
                  <w:szCs w:val="16"/>
                  <w:lang w:eastAsia="ru-RU"/>
                </w:rPr>
                <w:t>5.19</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50" w:author="puchkov" w:date="2014-04-30T15:59:00Z"/>
                <w:rFonts w:ascii="Arial CYR" w:hAnsi="Arial CYR" w:cs="Arial CYR"/>
                <w:sz w:val="16"/>
                <w:szCs w:val="16"/>
                <w:lang w:eastAsia="ru-RU"/>
              </w:rPr>
            </w:pPr>
            <w:ins w:id="19351" w:author="puchkov" w:date="2014-04-30T15:59:00Z">
              <w:r w:rsidRPr="00B63B3F">
                <w:rPr>
                  <w:rFonts w:ascii="Arial CYR" w:hAnsi="Arial CYR" w:cs="Arial CYR"/>
                  <w:sz w:val="16"/>
                  <w:szCs w:val="16"/>
                  <w:lang w:eastAsia="ru-RU"/>
                </w:rPr>
                <w:t>Здание склада- модуля  S 870,3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352" w:author="puchkov" w:date="2014-04-30T15:59:00Z"/>
                <w:rFonts w:ascii="Arial CYR" w:hAnsi="Arial CYR" w:cs="Arial CYR"/>
                <w:sz w:val="16"/>
                <w:szCs w:val="16"/>
                <w:lang w:eastAsia="ru-RU"/>
              </w:rPr>
              <w:pPrChange w:id="19353" w:author="puchkov" w:date="2014-05-05T12:30:00Z">
                <w:pPr>
                  <w:spacing w:after="0" w:line="240" w:lineRule="auto"/>
                  <w:jc w:val="right"/>
                </w:pPr>
              </w:pPrChange>
            </w:pPr>
            <w:ins w:id="19354" w:author="puchkov" w:date="2014-04-30T15:59:00Z">
              <w:r w:rsidRPr="00B63B3F">
                <w:rPr>
                  <w:rFonts w:ascii="Arial CYR" w:hAnsi="Arial CYR" w:cs="Arial CYR"/>
                  <w:sz w:val="16"/>
                  <w:szCs w:val="16"/>
                  <w:lang w:eastAsia="ru-RU"/>
                </w:rPr>
                <w:t>2 635 122,40</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55" w:author="puchkov" w:date="2014-04-30T15:59:00Z"/>
                <w:rFonts w:ascii="Arial CYR" w:hAnsi="Arial CYR" w:cs="Arial CYR"/>
                <w:sz w:val="16"/>
                <w:szCs w:val="16"/>
                <w:lang w:eastAsia="ru-RU"/>
              </w:rPr>
            </w:pPr>
            <w:ins w:id="19356" w:author="puchkov" w:date="2014-04-30T15:59:00Z">
              <w:r w:rsidRPr="00B63B3F">
                <w:rPr>
                  <w:rFonts w:ascii="Arial CYR" w:hAnsi="Arial CYR" w:cs="Arial CYR"/>
                  <w:sz w:val="16"/>
                  <w:szCs w:val="16"/>
                  <w:lang w:eastAsia="ru-RU"/>
                </w:rPr>
                <w:t xml:space="preserve">          2 635 122,40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57" w:author="puchkov" w:date="2014-04-30T15:59:00Z"/>
                <w:rFonts w:ascii="Arial CYR" w:hAnsi="Arial CYR" w:cs="Arial CYR"/>
                <w:sz w:val="16"/>
                <w:szCs w:val="16"/>
                <w:lang w:eastAsia="ru-RU"/>
              </w:rPr>
            </w:pPr>
            <w:ins w:id="19358" w:author="puchkov" w:date="2014-04-30T15:59:00Z">
              <w:r w:rsidRPr="00B63B3F">
                <w:rPr>
                  <w:rFonts w:ascii="Arial CYR" w:hAnsi="Arial CYR" w:cs="Arial CYR"/>
                  <w:sz w:val="16"/>
                  <w:szCs w:val="16"/>
                  <w:lang w:eastAsia="ru-RU"/>
                </w:rPr>
                <w:t xml:space="preserve">                           -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59" w:author="puchkov" w:date="2014-04-30T15:59:00Z"/>
                <w:rFonts w:ascii="Arial CYR" w:hAnsi="Arial CYR" w:cs="Arial CYR"/>
                <w:sz w:val="16"/>
                <w:szCs w:val="16"/>
                <w:lang w:eastAsia="ru-RU"/>
              </w:rPr>
            </w:pPr>
            <w:ins w:id="19360" w:author="puchkov" w:date="2014-04-30T15:59:00Z">
              <w:r w:rsidRPr="00B63B3F">
                <w:rPr>
                  <w:rFonts w:ascii="Arial CYR" w:hAnsi="Arial CYR" w:cs="Arial CYR"/>
                  <w:sz w:val="16"/>
                  <w:szCs w:val="16"/>
                  <w:lang w:eastAsia="ru-RU"/>
                </w:rPr>
                <w:t xml:space="preserve">             4 626 214,00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61" w:author="puchkov" w:date="2014-04-30T15:59:00Z"/>
                <w:rFonts w:ascii="Arial CYR" w:hAnsi="Arial CYR" w:cs="Arial CYR"/>
                <w:sz w:val="16"/>
                <w:szCs w:val="16"/>
                <w:lang w:eastAsia="ru-RU"/>
              </w:rPr>
            </w:pPr>
            <w:ins w:id="19362" w:author="puchkov" w:date="2014-04-30T15:59:00Z">
              <w:r w:rsidRPr="00B63B3F">
                <w:rPr>
                  <w:rFonts w:ascii="Arial CYR" w:hAnsi="Arial CYR" w:cs="Arial CYR"/>
                  <w:sz w:val="16"/>
                  <w:szCs w:val="16"/>
                  <w:lang w:eastAsia="ru-RU"/>
                </w:rPr>
                <w:t xml:space="preserve">               2 544 417,70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363" w:author="puchkov" w:date="2014-04-30T15:59:00Z"/>
                <w:rFonts w:ascii="Arial CYR" w:hAnsi="Arial CYR" w:cs="Arial CYR"/>
                <w:b/>
                <w:bCs/>
                <w:sz w:val="16"/>
                <w:szCs w:val="16"/>
                <w:lang w:eastAsia="ru-RU"/>
              </w:rPr>
            </w:pPr>
            <w:ins w:id="1936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00"/>
          <w:ins w:id="1936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66" w:author="puchkov" w:date="2014-04-30T15:59:00Z"/>
                <w:rFonts w:ascii="Arial CYR" w:hAnsi="Arial CYR" w:cs="Arial CYR"/>
                <w:sz w:val="16"/>
                <w:szCs w:val="16"/>
                <w:lang w:eastAsia="ru-RU"/>
              </w:rPr>
            </w:pPr>
            <w:ins w:id="19367" w:author="puchkov" w:date="2014-04-30T15:59:00Z">
              <w:r w:rsidRPr="00B63B3F">
                <w:rPr>
                  <w:rFonts w:ascii="Arial CYR" w:hAnsi="Arial CYR" w:cs="Arial CYR"/>
                  <w:sz w:val="16"/>
                  <w:szCs w:val="16"/>
                  <w:lang w:eastAsia="ru-RU"/>
                </w:rPr>
                <w:t>о)</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68" w:author="puchkov" w:date="2014-04-30T15:59:00Z"/>
                <w:rFonts w:ascii="Arial CYR" w:hAnsi="Arial CYR" w:cs="Arial CYR"/>
                <w:sz w:val="16"/>
                <w:szCs w:val="16"/>
                <w:lang w:eastAsia="ru-RU"/>
              </w:rPr>
            </w:pPr>
            <w:ins w:id="19369" w:author="puchkov" w:date="2014-04-30T15:59:00Z">
              <w:r w:rsidRPr="00B63B3F">
                <w:rPr>
                  <w:rFonts w:ascii="Arial CYR" w:hAnsi="Arial CYR" w:cs="Arial CYR"/>
                  <w:sz w:val="16"/>
                  <w:szCs w:val="16"/>
                  <w:lang w:eastAsia="ru-RU"/>
                </w:rPr>
                <w:t>5.20</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70" w:author="puchkov" w:date="2014-04-30T15:59:00Z"/>
                <w:rFonts w:ascii="Arial CYR" w:hAnsi="Arial CYR" w:cs="Arial CYR"/>
                <w:sz w:val="16"/>
                <w:szCs w:val="16"/>
                <w:lang w:eastAsia="ru-RU"/>
              </w:rPr>
            </w:pPr>
            <w:ins w:id="19371" w:author="puchkov" w:date="2014-04-30T15:59:00Z">
              <w:r w:rsidRPr="00B63B3F">
                <w:rPr>
                  <w:rFonts w:ascii="Arial CYR" w:hAnsi="Arial CYR" w:cs="Arial CYR"/>
                  <w:sz w:val="16"/>
                  <w:szCs w:val="16"/>
                  <w:lang w:eastAsia="ru-RU"/>
                </w:rPr>
                <w:t>Здание склада- модуля S 870,3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372" w:author="puchkov" w:date="2014-04-30T15:59:00Z"/>
                <w:rFonts w:ascii="Arial CYR" w:hAnsi="Arial CYR" w:cs="Arial CYR"/>
                <w:sz w:val="16"/>
                <w:szCs w:val="16"/>
                <w:lang w:eastAsia="ru-RU"/>
              </w:rPr>
              <w:pPrChange w:id="19373" w:author="puchkov" w:date="2014-05-05T12:30:00Z">
                <w:pPr>
                  <w:spacing w:after="0" w:line="240" w:lineRule="auto"/>
                  <w:jc w:val="right"/>
                </w:pPr>
              </w:pPrChange>
            </w:pPr>
            <w:ins w:id="19374" w:author="puchkov" w:date="2014-04-30T15:59:00Z">
              <w:r w:rsidRPr="00B63B3F">
                <w:rPr>
                  <w:rFonts w:ascii="Arial CYR" w:hAnsi="Arial CYR" w:cs="Arial CYR"/>
                  <w:sz w:val="16"/>
                  <w:szCs w:val="16"/>
                  <w:lang w:eastAsia="ru-RU"/>
                </w:rPr>
                <w:t>2 695 852,22</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75" w:author="puchkov" w:date="2014-04-30T15:59:00Z"/>
                <w:rFonts w:ascii="Arial CYR" w:hAnsi="Arial CYR" w:cs="Arial CYR"/>
                <w:sz w:val="16"/>
                <w:szCs w:val="16"/>
                <w:lang w:eastAsia="ru-RU"/>
              </w:rPr>
            </w:pPr>
            <w:ins w:id="19376" w:author="puchkov" w:date="2014-04-30T15:59:00Z">
              <w:r w:rsidRPr="00B63B3F">
                <w:rPr>
                  <w:rFonts w:ascii="Arial CYR" w:hAnsi="Arial CYR" w:cs="Arial CYR"/>
                  <w:sz w:val="16"/>
                  <w:szCs w:val="16"/>
                  <w:lang w:eastAsia="ru-RU"/>
                </w:rPr>
                <w:t xml:space="preserve">          2 695 852,22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77" w:author="puchkov" w:date="2014-04-30T15:59:00Z"/>
                <w:rFonts w:ascii="Arial CYR" w:hAnsi="Arial CYR" w:cs="Arial CYR"/>
                <w:sz w:val="16"/>
                <w:szCs w:val="16"/>
                <w:lang w:eastAsia="ru-RU"/>
              </w:rPr>
            </w:pPr>
            <w:ins w:id="19378" w:author="puchkov" w:date="2014-04-30T15:59:00Z">
              <w:r w:rsidRPr="00B63B3F">
                <w:rPr>
                  <w:rFonts w:ascii="Arial CYR" w:hAnsi="Arial CYR" w:cs="Arial CYR"/>
                  <w:sz w:val="16"/>
                  <w:szCs w:val="16"/>
                  <w:lang w:eastAsia="ru-RU"/>
                </w:rPr>
                <w:t xml:space="preserve">                           -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79" w:author="puchkov" w:date="2014-04-30T15:59:00Z"/>
                <w:rFonts w:ascii="Arial CYR" w:hAnsi="Arial CYR" w:cs="Arial CYR"/>
                <w:sz w:val="16"/>
                <w:szCs w:val="16"/>
                <w:lang w:eastAsia="ru-RU"/>
              </w:rPr>
            </w:pPr>
            <w:ins w:id="19380" w:author="puchkov" w:date="2014-04-30T15:59:00Z">
              <w:r w:rsidRPr="00B63B3F">
                <w:rPr>
                  <w:rFonts w:ascii="Arial CYR" w:hAnsi="Arial CYR" w:cs="Arial CYR"/>
                  <w:sz w:val="16"/>
                  <w:szCs w:val="16"/>
                  <w:lang w:eastAsia="ru-RU"/>
                </w:rPr>
                <w:t xml:space="preserve">             4 904 148,00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81" w:author="puchkov" w:date="2014-04-30T15:59:00Z"/>
                <w:rFonts w:ascii="Arial CYR" w:hAnsi="Arial CYR" w:cs="Arial CYR"/>
                <w:sz w:val="16"/>
                <w:szCs w:val="16"/>
                <w:lang w:eastAsia="ru-RU"/>
              </w:rPr>
            </w:pPr>
            <w:ins w:id="19382" w:author="puchkov" w:date="2014-04-30T15:59:00Z">
              <w:r w:rsidRPr="00B63B3F">
                <w:rPr>
                  <w:rFonts w:ascii="Arial CYR" w:hAnsi="Arial CYR" w:cs="Arial CYR"/>
                  <w:sz w:val="16"/>
                  <w:szCs w:val="16"/>
                  <w:lang w:eastAsia="ru-RU"/>
                </w:rPr>
                <w:t xml:space="preserve">               2 697 281,40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383" w:author="puchkov" w:date="2014-04-30T15:59:00Z"/>
                <w:rFonts w:ascii="Arial CYR" w:hAnsi="Arial CYR" w:cs="Arial CYR"/>
                <w:b/>
                <w:bCs/>
                <w:sz w:val="16"/>
                <w:szCs w:val="16"/>
                <w:lang w:eastAsia="ru-RU"/>
              </w:rPr>
            </w:pPr>
            <w:ins w:id="1938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270"/>
          <w:ins w:id="1938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86" w:author="puchkov" w:date="2014-04-30T15:59:00Z"/>
                <w:rFonts w:ascii="Arial CYR" w:hAnsi="Arial CYR" w:cs="Arial CYR"/>
                <w:sz w:val="16"/>
                <w:szCs w:val="16"/>
                <w:lang w:eastAsia="ru-RU"/>
              </w:rPr>
            </w:pPr>
            <w:ins w:id="19387" w:author="puchkov" w:date="2014-04-30T15:59:00Z">
              <w:r w:rsidRPr="00B63B3F">
                <w:rPr>
                  <w:rFonts w:ascii="Arial CYR" w:hAnsi="Arial CYR" w:cs="Arial CYR"/>
                  <w:sz w:val="16"/>
                  <w:szCs w:val="16"/>
                  <w:lang w:eastAsia="ru-RU"/>
                </w:rPr>
                <w:t>п)</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88" w:author="puchkov" w:date="2014-04-30T15:59:00Z"/>
                <w:rFonts w:ascii="Arial CYR" w:hAnsi="Arial CYR" w:cs="Arial CYR"/>
                <w:sz w:val="16"/>
                <w:szCs w:val="16"/>
                <w:lang w:eastAsia="ru-RU"/>
              </w:rPr>
            </w:pPr>
            <w:ins w:id="19389" w:author="puchkov" w:date="2014-04-30T15:59:00Z">
              <w:r w:rsidRPr="00B63B3F">
                <w:rPr>
                  <w:rFonts w:ascii="Arial CYR" w:hAnsi="Arial CYR" w:cs="Arial CYR"/>
                  <w:sz w:val="16"/>
                  <w:szCs w:val="16"/>
                  <w:lang w:eastAsia="ru-RU"/>
                </w:rPr>
                <w:t>5.33</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390" w:author="puchkov" w:date="2014-04-30T15:59:00Z"/>
                <w:rFonts w:ascii="Arial CYR" w:hAnsi="Arial CYR" w:cs="Arial CYR"/>
                <w:sz w:val="16"/>
                <w:szCs w:val="16"/>
                <w:lang w:eastAsia="ru-RU"/>
              </w:rPr>
            </w:pPr>
            <w:ins w:id="19391" w:author="puchkov" w:date="2014-04-30T15:59:00Z">
              <w:r w:rsidRPr="00B63B3F">
                <w:rPr>
                  <w:rFonts w:ascii="Arial CYR" w:hAnsi="Arial CYR" w:cs="Arial CYR"/>
                  <w:sz w:val="16"/>
                  <w:szCs w:val="16"/>
                  <w:lang w:eastAsia="ru-RU"/>
                </w:rPr>
                <w:t>Здание лаборатории S 41,0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392" w:author="puchkov" w:date="2014-04-30T15:59:00Z"/>
                <w:rFonts w:ascii="Arial CYR" w:hAnsi="Arial CYR" w:cs="Arial CYR"/>
                <w:sz w:val="16"/>
                <w:szCs w:val="16"/>
                <w:lang w:eastAsia="ru-RU"/>
              </w:rPr>
              <w:pPrChange w:id="19393" w:author="puchkov" w:date="2014-05-05T12:30:00Z">
                <w:pPr>
                  <w:spacing w:after="0" w:line="240" w:lineRule="auto"/>
                  <w:jc w:val="right"/>
                </w:pPr>
              </w:pPrChange>
            </w:pPr>
            <w:ins w:id="19394" w:author="puchkov" w:date="2014-04-30T15:59:00Z">
              <w:r w:rsidRPr="00B63B3F">
                <w:rPr>
                  <w:rFonts w:ascii="Arial CYR" w:hAnsi="Arial CYR" w:cs="Arial CYR"/>
                  <w:sz w:val="16"/>
                  <w:szCs w:val="16"/>
                  <w:lang w:eastAsia="ru-RU"/>
                </w:rPr>
                <w:t>526 708,21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95" w:author="puchkov" w:date="2014-04-30T15:59:00Z"/>
                <w:rFonts w:ascii="Arial CYR" w:hAnsi="Arial CYR" w:cs="Arial CYR"/>
                <w:sz w:val="16"/>
                <w:szCs w:val="16"/>
                <w:lang w:eastAsia="ru-RU"/>
              </w:rPr>
            </w:pPr>
            <w:ins w:id="19396" w:author="puchkov" w:date="2014-04-30T15:59:00Z">
              <w:r w:rsidRPr="00B63B3F">
                <w:rPr>
                  <w:rFonts w:ascii="Arial CYR" w:hAnsi="Arial CYR" w:cs="Arial CYR"/>
                  <w:sz w:val="16"/>
                  <w:szCs w:val="16"/>
                  <w:lang w:eastAsia="ru-RU"/>
                </w:rPr>
                <w:t xml:space="preserve">             111 639,00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97" w:author="puchkov" w:date="2014-04-30T15:59:00Z"/>
                <w:rFonts w:ascii="Arial CYR" w:hAnsi="Arial CYR" w:cs="Arial CYR"/>
                <w:sz w:val="16"/>
                <w:szCs w:val="16"/>
                <w:lang w:eastAsia="ru-RU"/>
              </w:rPr>
            </w:pPr>
            <w:ins w:id="19398" w:author="puchkov" w:date="2014-04-30T15:59:00Z">
              <w:r w:rsidRPr="00B63B3F">
                <w:rPr>
                  <w:rFonts w:ascii="Arial CYR" w:hAnsi="Arial CYR" w:cs="Arial CYR"/>
                  <w:sz w:val="16"/>
                  <w:szCs w:val="16"/>
                  <w:lang w:eastAsia="ru-RU"/>
                </w:rPr>
                <w:t xml:space="preserve">            415 069,21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399" w:author="puchkov" w:date="2014-04-30T15:59:00Z"/>
                <w:rFonts w:ascii="Arial CYR" w:hAnsi="Arial CYR" w:cs="Arial CYR"/>
                <w:sz w:val="16"/>
                <w:szCs w:val="16"/>
                <w:lang w:eastAsia="ru-RU"/>
              </w:rPr>
            </w:pPr>
            <w:ins w:id="19400" w:author="puchkov" w:date="2014-04-30T15:59:00Z">
              <w:r w:rsidRPr="00B63B3F">
                <w:rPr>
                  <w:rFonts w:ascii="Arial CYR" w:hAnsi="Arial CYR" w:cs="Arial CYR"/>
                  <w:sz w:val="16"/>
                  <w:szCs w:val="16"/>
                  <w:lang w:eastAsia="ru-RU"/>
                </w:rPr>
                <w:t xml:space="preserve">                868 143,00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01" w:author="puchkov" w:date="2014-04-30T15:59:00Z"/>
                <w:rFonts w:ascii="Arial CYR" w:hAnsi="Arial CYR" w:cs="Arial CYR"/>
                <w:sz w:val="16"/>
                <w:szCs w:val="16"/>
                <w:lang w:eastAsia="ru-RU"/>
              </w:rPr>
            </w:pPr>
            <w:ins w:id="19402" w:author="puchkov" w:date="2014-04-30T15:59:00Z">
              <w:r w:rsidRPr="00B63B3F">
                <w:rPr>
                  <w:rFonts w:ascii="Arial CYR" w:hAnsi="Arial CYR" w:cs="Arial CYR"/>
                  <w:sz w:val="16"/>
                  <w:szCs w:val="16"/>
                  <w:lang w:eastAsia="ru-RU"/>
                </w:rPr>
                <w:t xml:space="preserve">                  477 478,65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403" w:author="puchkov" w:date="2014-04-30T15:59:00Z"/>
                <w:rFonts w:ascii="Arial CYR" w:hAnsi="Arial CYR" w:cs="Arial CYR"/>
                <w:b/>
                <w:bCs/>
                <w:sz w:val="16"/>
                <w:szCs w:val="16"/>
                <w:lang w:eastAsia="ru-RU"/>
              </w:rPr>
            </w:pPr>
            <w:ins w:id="19404" w:author="puchkov" w:date="2014-04-30T15:59:00Z">
              <w:r w:rsidRPr="00B63B3F">
                <w:rPr>
                  <w:rFonts w:ascii="Arial CYR" w:hAnsi="Arial CYR" w:cs="Arial CYR"/>
                  <w:b/>
                  <w:bCs/>
                  <w:sz w:val="16"/>
                  <w:szCs w:val="16"/>
                  <w:lang w:eastAsia="ru-RU"/>
                </w:rPr>
                <w:t xml:space="preserve">              45,00   </w:t>
              </w:r>
            </w:ins>
          </w:p>
        </w:tc>
      </w:tr>
      <w:tr w:rsidR="00184E0E" w:rsidRPr="00B63B3F" w:rsidTr="003A1CD3">
        <w:trPr>
          <w:trHeight w:val="315"/>
          <w:ins w:id="1940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06" w:author="puchkov" w:date="2014-04-30T15:59:00Z"/>
                <w:rFonts w:ascii="Arial CYR" w:hAnsi="Arial CYR" w:cs="Arial CYR"/>
                <w:sz w:val="16"/>
                <w:szCs w:val="16"/>
                <w:lang w:eastAsia="ru-RU"/>
              </w:rPr>
            </w:pPr>
            <w:ins w:id="19407" w:author="puchkov" w:date="2014-04-30T15:59:00Z">
              <w:r w:rsidRPr="00B63B3F">
                <w:rPr>
                  <w:rFonts w:ascii="Arial CYR" w:hAnsi="Arial CYR" w:cs="Arial CYR"/>
                  <w:sz w:val="16"/>
                  <w:szCs w:val="16"/>
                  <w:lang w:eastAsia="ru-RU"/>
                </w:rPr>
                <w:t>р)</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08" w:author="puchkov" w:date="2014-04-30T15:59:00Z"/>
                <w:rFonts w:ascii="Arial CYR" w:hAnsi="Arial CYR" w:cs="Arial CYR"/>
                <w:sz w:val="16"/>
                <w:szCs w:val="16"/>
                <w:lang w:eastAsia="ru-RU"/>
              </w:rPr>
            </w:pPr>
            <w:ins w:id="19409" w:author="puchkov" w:date="2014-04-30T15:59:00Z">
              <w:r w:rsidRPr="00B63B3F">
                <w:rPr>
                  <w:rFonts w:ascii="Arial CYR" w:hAnsi="Arial CYR" w:cs="Arial CYR"/>
                  <w:sz w:val="16"/>
                  <w:szCs w:val="16"/>
                  <w:lang w:eastAsia="ru-RU"/>
                </w:rPr>
                <w:t>5.6</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10" w:author="puchkov" w:date="2014-04-30T15:59:00Z"/>
                <w:rFonts w:ascii="Arial CYR" w:hAnsi="Arial CYR" w:cs="Arial CYR"/>
                <w:sz w:val="16"/>
                <w:szCs w:val="16"/>
                <w:lang w:eastAsia="ru-RU"/>
              </w:rPr>
            </w:pPr>
            <w:ins w:id="19411" w:author="puchkov" w:date="2014-04-30T15:59:00Z">
              <w:r w:rsidRPr="00B63B3F">
                <w:rPr>
                  <w:rFonts w:ascii="Arial CYR" w:hAnsi="Arial CYR" w:cs="Arial CYR"/>
                  <w:sz w:val="16"/>
                  <w:szCs w:val="16"/>
                  <w:lang w:eastAsia="ru-RU"/>
                </w:rPr>
                <w:t>Здание  котельной  ВОТ S 957,1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412" w:author="puchkov" w:date="2014-04-30T15:59:00Z"/>
                <w:rFonts w:ascii="Arial CYR" w:hAnsi="Arial CYR" w:cs="Arial CYR"/>
                <w:sz w:val="16"/>
                <w:szCs w:val="16"/>
                <w:lang w:eastAsia="ru-RU"/>
              </w:rPr>
              <w:pPrChange w:id="19413" w:author="puchkov" w:date="2014-05-05T12:30:00Z">
                <w:pPr>
                  <w:spacing w:after="0" w:line="240" w:lineRule="auto"/>
                  <w:jc w:val="right"/>
                </w:pPr>
              </w:pPrChange>
            </w:pPr>
            <w:ins w:id="19414" w:author="puchkov" w:date="2014-04-30T15:59:00Z">
              <w:r w:rsidRPr="00B63B3F">
                <w:rPr>
                  <w:rFonts w:ascii="Arial CYR" w:hAnsi="Arial CYR" w:cs="Arial CYR"/>
                  <w:sz w:val="16"/>
                  <w:szCs w:val="16"/>
                  <w:lang w:eastAsia="ru-RU"/>
                </w:rPr>
                <w:t>4 240 399,83</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15" w:author="puchkov" w:date="2014-04-30T15:59:00Z"/>
                <w:rFonts w:ascii="Arial CYR" w:hAnsi="Arial CYR" w:cs="Arial CYR"/>
                <w:sz w:val="16"/>
                <w:szCs w:val="16"/>
                <w:lang w:eastAsia="ru-RU"/>
              </w:rPr>
            </w:pPr>
            <w:ins w:id="19416" w:author="puchkov" w:date="2014-04-30T15:59:00Z">
              <w:r w:rsidRPr="00B63B3F">
                <w:rPr>
                  <w:rFonts w:ascii="Arial CYR" w:hAnsi="Arial CYR" w:cs="Arial CYR"/>
                  <w:sz w:val="16"/>
                  <w:szCs w:val="16"/>
                  <w:lang w:eastAsia="ru-RU"/>
                </w:rPr>
                <w:t xml:space="preserve">          4 081 406,87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17" w:author="puchkov" w:date="2014-04-30T15:59:00Z"/>
                <w:rFonts w:ascii="Arial CYR" w:hAnsi="Arial CYR" w:cs="Arial CYR"/>
                <w:sz w:val="16"/>
                <w:szCs w:val="16"/>
                <w:lang w:eastAsia="ru-RU"/>
              </w:rPr>
            </w:pPr>
            <w:ins w:id="19418" w:author="puchkov" w:date="2014-04-30T15:59:00Z">
              <w:r w:rsidRPr="00B63B3F">
                <w:rPr>
                  <w:rFonts w:ascii="Arial CYR" w:hAnsi="Arial CYR" w:cs="Arial CYR"/>
                  <w:sz w:val="16"/>
                  <w:szCs w:val="16"/>
                  <w:lang w:eastAsia="ru-RU"/>
                </w:rPr>
                <w:t xml:space="preserve">            158 992,96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19" w:author="puchkov" w:date="2014-04-30T15:59:00Z"/>
                <w:rFonts w:ascii="Arial CYR" w:hAnsi="Arial CYR" w:cs="Arial CYR"/>
                <w:sz w:val="16"/>
                <w:szCs w:val="16"/>
                <w:lang w:eastAsia="ru-RU"/>
              </w:rPr>
            </w:pPr>
            <w:ins w:id="19420" w:author="puchkov" w:date="2014-04-30T15:59:00Z">
              <w:r w:rsidRPr="00B63B3F">
                <w:rPr>
                  <w:rFonts w:ascii="Arial CYR" w:hAnsi="Arial CYR" w:cs="Arial CYR"/>
                  <w:sz w:val="16"/>
                  <w:szCs w:val="16"/>
                  <w:lang w:eastAsia="ru-RU"/>
                </w:rPr>
                <w:t xml:space="preserve">             4 321 139,00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21" w:author="puchkov" w:date="2014-04-30T15:59:00Z"/>
                <w:rFonts w:ascii="Arial CYR" w:hAnsi="Arial CYR" w:cs="Arial CYR"/>
                <w:sz w:val="16"/>
                <w:szCs w:val="16"/>
                <w:lang w:eastAsia="ru-RU"/>
              </w:rPr>
            </w:pPr>
            <w:ins w:id="19422" w:author="puchkov" w:date="2014-04-30T15:59:00Z">
              <w:r w:rsidRPr="00B63B3F">
                <w:rPr>
                  <w:rFonts w:ascii="Arial CYR" w:hAnsi="Arial CYR" w:cs="Arial CYR"/>
                  <w:sz w:val="16"/>
                  <w:szCs w:val="16"/>
                  <w:lang w:eastAsia="ru-RU"/>
                </w:rPr>
                <w:t xml:space="preserve">               3 240 854,25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423" w:author="puchkov" w:date="2014-04-30T15:59:00Z"/>
                <w:rFonts w:ascii="Arial CYR" w:hAnsi="Arial CYR" w:cs="Arial CYR"/>
                <w:b/>
                <w:bCs/>
                <w:sz w:val="16"/>
                <w:szCs w:val="16"/>
                <w:lang w:eastAsia="ru-RU"/>
              </w:rPr>
            </w:pPr>
            <w:ins w:id="1942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15"/>
          <w:ins w:id="1942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26" w:author="puchkov" w:date="2014-04-30T15:59:00Z"/>
                <w:rFonts w:ascii="Arial CYR" w:hAnsi="Arial CYR" w:cs="Arial CYR"/>
                <w:sz w:val="16"/>
                <w:szCs w:val="16"/>
                <w:lang w:eastAsia="ru-RU"/>
              </w:rPr>
            </w:pPr>
            <w:ins w:id="19427" w:author="puchkov" w:date="2014-04-30T15:59:00Z">
              <w:r w:rsidRPr="00B63B3F">
                <w:rPr>
                  <w:rFonts w:ascii="Arial CYR" w:hAnsi="Arial CYR" w:cs="Arial CYR"/>
                  <w:sz w:val="16"/>
                  <w:szCs w:val="16"/>
                  <w:lang w:eastAsia="ru-RU"/>
                </w:rPr>
                <w:t>с)</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28" w:author="puchkov" w:date="2014-04-30T15:59:00Z"/>
                <w:rFonts w:ascii="Arial CYR" w:hAnsi="Arial CYR" w:cs="Arial CYR"/>
                <w:sz w:val="16"/>
                <w:szCs w:val="16"/>
                <w:lang w:eastAsia="ru-RU"/>
              </w:rPr>
            </w:pPr>
            <w:ins w:id="19429" w:author="puchkov" w:date="2014-04-30T15:59:00Z">
              <w:r w:rsidRPr="00B63B3F">
                <w:rPr>
                  <w:rFonts w:ascii="Arial CYR" w:hAnsi="Arial CYR" w:cs="Arial CYR"/>
                  <w:sz w:val="16"/>
                  <w:szCs w:val="16"/>
                  <w:lang w:eastAsia="ru-RU"/>
                </w:rPr>
                <w:t>5.7</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30" w:author="puchkov" w:date="2014-04-30T15:59:00Z"/>
                <w:rFonts w:ascii="Arial CYR" w:hAnsi="Arial CYR" w:cs="Arial CYR"/>
                <w:sz w:val="16"/>
                <w:szCs w:val="16"/>
                <w:lang w:eastAsia="ru-RU"/>
              </w:rPr>
            </w:pPr>
            <w:ins w:id="19431" w:author="puchkov" w:date="2014-04-30T15:59:00Z">
              <w:r w:rsidRPr="00B63B3F">
                <w:rPr>
                  <w:rFonts w:ascii="Arial CYR" w:hAnsi="Arial CYR" w:cs="Arial CYR"/>
                  <w:sz w:val="16"/>
                  <w:szCs w:val="16"/>
                  <w:lang w:eastAsia="ru-RU"/>
                </w:rPr>
                <w:t>Здание насосной  станции  S 389,1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432" w:author="puchkov" w:date="2014-04-30T15:59:00Z"/>
                <w:rFonts w:ascii="Arial CYR" w:hAnsi="Arial CYR" w:cs="Arial CYR"/>
                <w:sz w:val="16"/>
                <w:szCs w:val="16"/>
                <w:lang w:eastAsia="ru-RU"/>
              </w:rPr>
              <w:pPrChange w:id="19433" w:author="puchkov" w:date="2014-05-05T12:30:00Z">
                <w:pPr>
                  <w:spacing w:after="0" w:line="240" w:lineRule="auto"/>
                  <w:jc w:val="right"/>
                </w:pPr>
              </w:pPrChange>
            </w:pPr>
            <w:ins w:id="19434" w:author="puchkov" w:date="2014-04-30T15:59:00Z">
              <w:r w:rsidRPr="00B63B3F">
                <w:rPr>
                  <w:rFonts w:ascii="Arial CYR" w:hAnsi="Arial CYR" w:cs="Arial CYR"/>
                  <w:sz w:val="16"/>
                  <w:szCs w:val="16"/>
                  <w:lang w:eastAsia="ru-RU"/>
                </w:rPr>
                <w:t>1 928 948,00</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35" w:author="puchkov" w:date="2014-04-30T15:59:00Z"/>
                <w:rFonts w:ascii="Arial CYR" w:hAnsi="Arial CYR" w:cs="Arial CYR"/>
                <w:sz w:val="16"/>
                <w:szCs w:val="16"/>
                <w:lang w:eastAsia="ru-RU"/>
              </w:rPr>
            </w:pPr>
            <w:ins w:id="19436" w:author="puchkov" w:date="2014-04-30T15:59:00Z">
              <w:r w:rsidRPr="00B63B3F">
                <w:rPr>
                  <w:rFonts w:ascii="Arial CYR" w:hAnsi="Arial CYR" w:cs="Arial CYR"/>
                  <w:sz w:val="16"/>
                  <w:szCs w:val="16"/>
                  <w:lang w:eastAsia="ru-RU"/>
                </w:rPr>
                <w:t xml:space="preserve">          1 856 590,79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37" w:author="puchkov" w:date="2014-04-30T15:59:00Z"/>
                <w:rFonts w:ascii="Arial CYR" w:hAnsi="Arial CYR" w:cs="Arial CYR"/>
                <w:sz w:val="16"/>
                <w:szCs w:val="16"/>
                <w:lang w:eastAsia="ru-RU"/>
              </w:rPr>
            </w:pPr>
            <w:ins w:id="19438" w:author="puchkov" w:date="2014-04-30T15:59:00Z">
              <w:r w:rsidRPr="00B63B3F">
                <w:rPr>
                  <w:rFonts w:ascii="Arial CYR" w:hAnsi="Arial CYR" w:cs="Arial CYR"/>
                  <w:sz w:val="16"/>
                  <w:szCs w:val="16"/>
                  <w:lang w:eastAsia="ru-RU"/>
                </w:rPr>
                <w:t xml:space="preserve">              72 357,20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39" w:author="puchkov" w:date="2014-04-30T15:59:00Z"/>
                <w:rFonts w:ascii="Arial CYR" w:hAnsi="Arial CYR" w:cs="Arial CYR"/>
                <w:sz w:val="16"/>
                <w:szCs w:val="16"/>
                <w:lang w:eastAsia="ru-RU"/>
              </w:rPr>
            </w:pPr>
            <w:ins w:id="19440" w:author="puchkov" w:date="2014-04-30T15:59:00Z">
              <w:r w:rsidRPr="00B63B3F">
                <w:rPr>
                  <w:rFonts w:ascii="Arial CYR" w:hAnsi="Arial CYR" w:cs="Arial CYR"/>
                  <w:sz w:val="16"/>
                  <w:szCs w:val="16"/>
                  <w:lang w:eastAsia="ru-RU"/>
                </w:rPr>
                <w:t xml:space="preserve">             2 313 345,00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41" w:author="puchkov" w:date="2014-04-30T15:59:00Z"/>
                <w:rFonts w:ascii="Arial CYR" w:hAnsi="Arial CYR" w:cs="Arial CYR"/>
                <w:sz w:val="16"/>
                <w:szCs w:val="16"/>
                <w:lang w:eastAsia="ru-RU"/>
              </w:rPr>
            </w:pPr>
            <w:ins w:id="19442" w:author="puchkov" w:date="2014-04-30T15:59:00Z">
              <w:r w:rsidRPr="00B63B3F">
                <w:rPr>
                  <w:rFonts w:ascii="Arial CYR" w:hAnsi="Arial CYR" w:cs="Arial CYR"/>
                  <w:sz w:val="16"/>
                  <w:szCs w:val="16"/>
                  <w:lang w:eastAsia="ru-RU"/>
                </w:rPr>
                <w:t xml:space="preserve">               1 735 008,75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443" w:author="puchkov" w:date="2014-04-30T15:59:00Z"/>
                <w:rFonts w:ascii="Arial CYR" w:hAnsi="Arial CYR" w:cs="Arial CYR"/>
                <w:b/>
                <w:bCs/>
                <w:sz w:val="16"/>
                <w:szCs w:val="16"/>
                <w:lang w:eastAsia="ru-RU"/>
              </w:rPr>
            </w:pPr>
            <w:ins w:id="1944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450"/>
          <w:ins w:id="1944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46" w:author="puchkov" w:date="2014-04-30T15:59:00Z"/>
                <w:rFonts w:ascii="Arial CYR" w:hAnsi="Arial CYR" w:cs="Arial CYR"/>
                <w:sz w:val="16"/>
                <w:szCs w:val="16"/>
                <w:lang w:eastAsia="ru-RU"/>
              </w:rPr>
            </w:pPr>
            <w:ins w:id="19447" w:author="puchkov" w:date="2014-04-30T15:59:00Z">
              <w:r w:rsidRPr="00B63B3F">
                <w:rPr>
                  <w:rFonts w:ascii="Arial CYR" w:hAnsi="Arial CYR" w:cs="Arial CYR"/>
                  <w:sz w:val="16"/>
                  <w:szCs w:val="16"/>
                  <w:lang w:eastAsia="ru-RU"/>
                </w:rPr>
                <w:t>т)</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48" w:author="puchkov" w:date="2014-04-30T15:59:00Z"/>
                <w:rFonts w:ascii="Arial CYR" w:hAnsi="Arial CYR" w:cs="Arial CYR"/>
                <w:sz w:val="16"/>
                <w:szCs w:val="16"/>
                <w:lang w:eastAsia="ru-RU"/>
              </w:rPr>
            </w:pPr>
            <w:ins w:id="19449" w:author="puchkov" w:date="2014-04-30T15:59:00Z">
              <w:r w:rsidRPr="00B63B3F">
                <w:rPr>
                  <w:rFonts w:ascii="Arial CYR" w:hAnsi="Arial CYR" w:cs="Arial CYR"/>
                  <w:sz w:val="16"/>
                  <w:szCs w:val="16"/>
                  <w:lang w:eastAsia="ru-RU"/>
                </w:rPr>
                <w:t>5.29</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50" w:author="puchkov" w:date="2014-04-30T15:59:00Z"/>
                <w:rFonts w:ascii="Arial CYR" w:hAnsi="Arial CYR" w:cs="Arial CYR"/>
                <w:sz w:val="16"/>
                <w:szCs w:val="16"/>
                <w:lang w:eastAsia="ru-RU"/>
              </w:rPr>
            </w:pPr>
            <w:ins w:id="19451" w:author="puchkov" w:date="2014-04-30T15:59:00Z">
              <w:r w:rsidRPr="00B63B3F">
                <w:rPr>
                  <w:rFonts w:ascii="Arial CYR" w:hAnsi="Arial CYR" w:cs="Arial CYR"/>
                  <w:sz w:val="16"/>
                  <w:szCs w:val="16"/>
                  <w:lang w:eastAsia="ru-RU"/>
                </w:rPr>
                <w:t>Здание станции обезжелезования и насосной станции  S 247.9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452" w:author="puchkov" w:date="2014-04-30T15:59:00Z"/>
                <w:rFonts w:ascii="Arial CYR" w:hAnsi="Arial CYR" w:cs="Arial CYR"/>
                <w:sz w:val="16"/>
                <w:szCs w:val="16"/>
                <w:lang w:eastAsia="ru-RU"/>
              </w:rPr>
              <w:pPrChange w:id="19453" w:author="puchkov" w:date="2014-05-05T12:30:00Z">
                <w:pPr>
                  <w:spacing w:after="0" w:line="240" w:lineRule="auto"/>
                  <w:jc w:val="right"/>
                </w:pPr>
              </w:pPrChange>
            </w:pPr>
            <w:ins w:id="19454" w:author="puchkov" w:date="2014-04-30T15:59:00Z">
              <w:r w:rsidRPr="00B63B3F">
                <w:rPr>
                  <w:rFonts w:ascii="Arial CYR" w:hAnsi="Arial CYR" w:cs="Arial CYR"/>
                  <w:sz w:val="16"/>
                  <w:szCs w:val="16"/>
                  <w:lang w:eastAsia="ru-RU"/>
                </w:rPr>
                <w:t>5 381 208,13</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55" w:author="puchkov" w:date="2014-04-30T15:59:00Z"/>
                <w:rFonts w:ascii="Arial CYR" w:hAnsi="Arial CYR" w:cs="Arial CYR"/>
                <w:sz w:val="16"/>
                <w:szCs w:val="16"/>
                <w:lang w:eastAsia="ru-RU"/>
              </w:rPr>
            </w:pPr>
            <w:ins w:id="19456" w:author="puchkov" w:date="2014-04-30T15:59:00Z">
              <w:r w:rsidRPr="00B63B3F">
                <w:rPr>
                  <w:rFonts w:ascii="Arial CYR" w:hAnsi="Arial CYR" w:cs="Arial CYR"/>
                  <w:sz w:val="16"/>
                  <w:szCs w:val="16"/>
                  <w:lang w:eastAsia="ru-RU"/>
                </w:rPr>
                <w:t xml:space="preserve">          1 143 504,94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57" w:author="puchkov" w:date="2014-04-30T15:59:00Z"/>
                <w:rFonts w:ascii="Arial CYR" w:hAnsi="Arial CYR" w:cs="Arial CYR"/>
                <w:sz w:val="16"/>
                <w:szCs w:val="16"/>
                <w:lang w:eastAsia="ru-RU"/>
              </w:rPr>
            </w:pPr>
            <w:ins w:id="19458" w:author="puchkov" w:date="2014-04-30T15:59:00Z">
              <w:r w:rsidRPr="00B63B3F">
                <w:rPr>
                  <w:rFonts w:ascii="Arial CYR" w:hAnsi="Arial CYR" w:cs="Arial CYR"/>
                  <w:sz w:val="16"/>
                  <w:szCs w:val="16"/>
                  <w:lang w:eastAsia="ru-RU"/>
                </w:rPr>
                <w:t xml:space="preserve">         4 237 703,18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59" w:author="puchkov" w:date="2014-04-30T15:59:00Z"/>
                <w:rFonts w:ascii="Arial CYR" w:hAnsi="Arial CYR" w:cs="Arial CYR"/>
                <w:sz w:val="16"/>
                <w:szCs w:val="16"/>
                <w:lang w:eastAsia="ru-RU"/>
              </w:rPr>
            </w:pPr>
            <w:ins w:id="19460" w:author="puchkov" w:date="2014-04-30T15:59:00Z">
              <w:r w:rsidRPr="00B63B3F">
                <w:rPr>
                  <w:rFonts w:ascii="Arial CYR" w:hAnsi="Arial CYR" w:cs="Arial CYR"/>
                  <w:sz w:val="16"/>
                  <w:szCs w:val="16"/>
                  <w:lang w:eastAsia="ru-RU"/>
                </w:rPr>
                <w:t xml:space="preserve">             4 456 942,00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61" w:author="puchkov" w:date="2014-04-30T15:59:00Z"/>
                <w:rFonts w:ascii="Arial CYR" w:hAnsi="Arial CYR" w:cs="Arial CYR"/>
                <w:sz w:val="16"/>
                <w:szCs w:val="16"/>
                <w:lang w:eastAsia="ru-RU"/>
              </w:rPr>
            </w:pPr>
            <w:ins w:id="19462" w:author="puchkov" w:date="2014-04-30T15:59:00Z">
              <w:r w:rsidRPr="00B63B3F">
                <w:rPr>
                  <w:rFonts w:ascii="Arial CYR" w:hAnsi="Arial CYR" w:cs="Arial CYR"/>
                  <w:sz w:val="16"/>
                  <w:szCs w:val="16"/>
                  <w:lang w:eastAsia="ru-RU"/>
                </w:rPr>
                <w:t xml:space="preserve">               3 342 706,50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463" w:author="puchkov" w:date="2014-04-30T15:59:00Z"/>
                <w:rFonts w:ascii="Arial CYR" w:hAnsi="Arial CYR" w:cs="Arial CYR"/>
                <w:b/>
                <w:bCs/>
                <w:sz w:val="16"/>
                <w:szCs w:val="16"/>
                <w:lang w:eastAsia="ru-RU"/>
              </w:rPr>
            </w:pPr>
            <w:ins w:id="1946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15"/>
          <w:ins w:id="1946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66" w:author="puchkov" w:date="2014-04-30T15:59:00Z"/>
                <w:rFonts w:ascii="Arial CYR" w:hAnsi="Arial CYR" w:cs="Arial CYR"/>
                <w:sz w:val="16"/>
                <w:szCs w:val="16"/>
                <w:lang w:eastAsia="ru-RU"/>
              </w:rPr>
            </w:pPr>
            <w:ins w:id="19467" w:author="puchkov" w:date="2014-04-30T15:59:00Z">
              <w:r w:rsidRPr="00B63B3F">
                <w:rPr>
                  <w:rFonts w:ascii="Arial CYR" w:hAnsi="Arial CYR" w:cs="Arial CYR"/>
                  <w:sz w:val="16"/>
                  <w:szCs w:val="16"/>
                  <w:lang w:eastAsia="ru-RU"/>
                </w:rPr>
                <w:t>у)</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68" w:author="puchkov" w:date="2014-04-30T15:59:00Z"/>
                <w:rFonts w:ascii="Arial CYR" w:hAnsi="Arial CYR" w:cs="Arial CYR"/>
                <w:sz w:val="16"/>
                <w:szCs w:val="16"/>
                <w:lang w:eastAsia="ru-RU"/>
              </w:rPr>
            </w:pPr>
            <w:ins w:id="19469" w:author="puchkov" w:date="2014-04-30T15:59:00Z">
              <w:r w:rsidRPr="00B63B3F">
                <w:rPr>
                  <w:rFonts w:ascii="Arial CYR" w:hAnsi="Arial CYR" w:cs="Arial CYR"/>
                  <w:sz w:val="16"/>
                  <w:szCs w:val="16"/>
                  <w:lang w:eastAsia="ru-RU"/>
                </w:rPr>
                <w:t>5.28</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70" w:author="puchkov" w:date="2014-04-30T15:59:00Z"/>
                <w:rFonts w:ascii="Arial CYR" w:hAnsi="Arial CYR" w:cs="Arial CYR"/>
                <w:sz w:val="16"/>
                <w:szCs w:val="16"/>
                <w:lang w:eastAsia="ru-RU"/>
              </w:rPr>
            </w:pPr>
            <w:ins w:id="19471" w:author="puchkov" w:date="2014-04-30T15:59:00Z">
              <w:r w:rsidRPr="00B63B3F">
                <w:rPr>
                  <w:rFonts w:ascii="Arial CYR" w:hAnsi="Arial CYR" w:cs="Arial CYR"/>
                  <w:sz w:val="16"/>
                  <w:szCs w:val="16"/>
                  <w:lang w:eastAsia="ru-RU"/>
                </w:rPr>
                <w:t>Здание котельной S 2907,1кв.м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472" w:author="puchkov" w:date="2014-04-30T15:59:00Z"/>
                <w:rFonts w:ascii="Arial CYR" w:hAnsi="Arial CYR" w:cs="Arial CYR"/>
                <w:sz w:val="16"/>
                <w:szCs w:val="16"/>
                <w:lang w:eastAsia="ru-RU"/>
              </w:rPr>
              <w:pPrChange w:id="19473" w:author="puchkov" w:date="2014-05-05T12:30:00Z">
                <w:pPr>
                  <w:spacing w:after="0" w:line="240" w:lineRule="auto"/>
                  <w:jc w:val="right"/>
                </w:pPr>
              </w:pPrChange>
            </w:pPr>
            <w:ins w:id="19474" w:author="puchkov" w:date="2014-04-30T15:59:00Z">
              <w:r w:rsidRPr="00B63B3F">
                <w:rPr>
                  <w:rFonts w:ascii="Arial CYR" w:hAnsi="Arial CYR" w:cs="Arial CYR"/>
                  <w:sz w:val="16"/>
                  <w:szCs w:val="16"/>
                  <w:lang w:eastAsia="ru-RU"/>
                </w:rPr>
                <w:t>46 802 871,99</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75" w:author="puchkov" w:date="2014-04-30T15:59:00Z"/>
                <w:rFonts w:ascii="Arial CYR" w:hAnsi="Arial CYR" w:cs="Arial CYR"/>
                <w:sz w:val="16"/>
                <w:szCs w:val="16"/>
                <w:lang w:eastAsia="ru-RU"/>
              </w:rPr>
            </w:pPr>
            <w:ins w:id="19476" w:author="puchkov" w:date="2014-04-30T15:59:00Z">
              <w:r w:rsidRPr="00B63B3F">
                <w:rPr>
                  <w:rFonts w:ascii="Arial CYR" w:hAnsi="Arial CYR" w:cs="Arial CYR"/>
                  <w:sz w:val="16"/>
                  <w:szCs w:val="16"/>
                  <w:lang w:eastAsia="ru-RU"/>
                </w:rPr>
                <w:t xml:space="preserve">          9 601 542,36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77" w:author="puchkov" w:date="2014-04-30T15:59:00Z"/>
                <w:rFonts w:ascii="Arial CYR" w:hAnsi="Arial CYR" w:cs="Arial CYR"/>
                <w:sz w:val="16"/>
                <w:szCs w:val="16"/>
                <w:lang w:eastAsia="ru-RU"/>
              </w:rPr>
            </w:pPr>
            <w:ins w:id="19478" w:author="puchkov" w:date="2014-04-30T15:59:00Z">
              <w:r w:rsidRPr="00B63B3F">
                <w:rPr>
                  <w:rFonts w:ascii="Arial CYR" w:hAnsi="Arial CYR" w:cs="Arial CYR"/>
                  <w:sz w:val="16"/>
                  <w:szCs w:val="16"/>
                  <w:lang w:eastAsia="ru-RU"/>
                </w:rPr>
                <w:t xml:space="preserve">       37 201 329,63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79" w:author="puchkov" w:date="2014-04-30T15:59:00Z"/>
                <w:rFonts w:ascii="Arial CYR" w:hAnsi="Arial CYR" w:cs="Arial CYR"/>
                <w:sz w:val="16"/>
                <w:szCs w:val="16"/>
                <w:lang w:eastAsia="ru-RU"/>
              </w:rPr>
            </w:pPr>
            <w:ins w:id="19480" w:author="puchkov" w:date="2014-04-30T15:59:00Z">
              <w:r w:rsidRPr="00B63B3F">
                <w:rPr>
                  <w:rFonts w:ascii="Arial CYR" w:hAnsi="Arial CYR" w:cs="Arial CYR"/>
                  <w:sz w:val="16"/>
                  <w:szCs w:val="16"/>
                  <w:lang w:eastAsia="ru-RU"/>
                </w:rPr>
                <w:t xml:space="preserve">           30 584 176,00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81" w:author="puchkov" w:date="2014-04-30T15:59:00Z"/>
                <w:rFonts w:ascii="Arial CYR" w:hAnsi="Arial CYR" w:cs="Arial CYR"/>
                <w:sz w:val="16"/>
                <w:szCs w:val="16"/>
                <w:lang w:eastAsia="ru-RU"/>
              </w:rPr>
            </w:pPr>
            <w:ins w:id="19482" w:author="puchkov" w:date="2014-04-30T15:59:00Z">
              <w:r w:rsidRPr="00B63B3F">
                <w:rPr>
                  <w:rFonts w:ascii="Arial CYR" w:hAnsi="Arial CYR" w:cs="Arial CYR"/>
                  <w:sz w:val="16"/>
                  <w:szCs w:val="16"/>
                  <w:lang w:eastAsia="ru-RU"/>
                </w:rPr>
                <w:t xml:space="preserve">             22 938 132,00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483" w:author="puchkov" w:date="2014-04-30T15:59:00Z"/>
                <w:rFonts w:ascii="Arial CYR" w:hAnsi="Arial CYR" w:cs="Arial CYR"/>
                <w:b/>
                <w:bCs/>
                <w:sz w:val="16"/>
                <w:szCs w:val="16"/>
                <w:lang w:eastAsia="ru-RU"/>
              </w:rPr>
            </w:pPr>
            <w:ins w:id="1948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540"/>
          <w:ins w:id="1948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86" w:author="puchkov" w:date="2014-04-30T15:59:00Z"/>
                <w:rFonts w:ascii="Arial CYR" w:hAnsi="Arial CYR" w:cs="Arial CYR"/>
                <w:sz w:val="16"/>
                <w:szCs w:val="16"/>
                <w:lang w:eastAsia="ru-RU"/>
              </w:rPr>
            </w:pPr>
            <w:ins w:id="19487" w:author="puchkov" w:date="2014-04-30T15:59:00Z">
              <w:r w:rsidRPr="00B63B3F">
                <w:rPr>
                  <w:rFonts w:ascii="Arial CYR" w:hAnsi="Arial CYR" w:cs="Arial CYR"/>
                  <w:sz w:val="16"/>
                  <w:szCs w:val="16"/>
                  <w:lang w:eastAsia="ru-RU"/>
                </w:rPr>
                <w:t>ф)</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88" w:author="puchkov" w:date="2014-04-30T15:59:00Z"/>
                <w:rFonts w:ascii="Arial CYR" w:hAnsi="Arial CYR" w:cs="Arial CYR"/>
                <w:sz w:val="16"/>
                <w:szCs w:val="16"/>
                <w:lang w:eastAsia="ru-RU"/>
              </w:rPr>
            </w:pPr>
            <w:ins w:id="19489" w:author="puchkov" w:date="2014-04-30T15:59:00Z">
              <w:r w:rsidRPr="00B63B3F">
                <w:rPr>
                  <w:rFonts w:ascii="Arial CYR" w:hAnsi="Arial CYR" w:cs="Arial CYR"/>
                  <w:sz w:val="16"/>
                  <w:szCs w:val="16"/>
                  <w:lang w:eastAsia="ru-RU"/>
                </w:rPr>
                <w:t>5.34</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490" w:author="puchkov" w:date="2014-04-30T15:59:00Z"/>
                <w:rFonts w:ascii="Arial CYR" w:hAnsi="Arial CYR" w:cs="Arial CYR"/>
                <w:sz w:val="16"/>
                <w:szCs w:val="16"/>
                <w:lang w:eastAsia="ru-RU"/>
              </w:rPr>
            </w:pPr>
            <w:ins w:id="19491" w:author="puchkov" w:date="2014-04-30T15:59:00Z">
              <w:r w:rsidRPr="00B63B3F">
                <w:rPr>
                  <w:rFonts w:ascii="Arial CYR" w:hAnsi="Arial CYR" w:cs="Arial CYR"/>
                  <w:sz w:val="16"/>
                  <w:szCs w:val="16"/>
                  <w:lang w:eastAsia="ru-RU"/>
                </w:rPr>
                <w:t>Здание канализационной насосной станции S 71,9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492" w:author="puchkov" w:date="2014-04-30T15:59:00Z"/>
                <w:rFonts w:ascii="Arial CYR" w:hAnsi="Arial CYR" w:cs="Arial CYR"/>
                <w:sz w:val="16"/>
                <w:szCs w:val="16"/>
                <w:lang w:eastAsia="ru-RU"/>
              </w:rPr>
              <w:pPrChange w:id="19493" w:author="puchkov" w:date="2014-05-05T12:30:00Z">
                <w:pPr>
                  <w:spacing w:after="0" w:line="240" w:lineRule="auto"/>
                  <w:jc w:val="right"/>
                </w:pPr>
              </w:pPrChange>
            </w:pPr>
            <w:ins w:id="19494" w:author="puchkov" w:date="2014-04-30T15:59:00Z">
              <w:r w:rsidRPr="00B63B3F">
                <w:rPr>
                  <w:rFonts w:ascii="Arial CYR" w:hAnsi="Arial CYR" w:cs="Arial CYR"/>
                  <w:sz w:val="16"/>
                  <w:szCs w:val="16"/>
                  <w:lang w:eastAsia="ru-RU"/>
                </w:rPr>
                <w:t>999 568,65</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95" w:author="puchkov" w:date="2014-04-30T15:59:00Z"/>
                <w:rFonts w:ascii="Arial CYR" w:hAnsi="Arial CYR" w:cs="Arial CYR"/>
                <w:sz w:val="16"/>
                <w:szCs w:val="16"/>
                <w:lang w:eastAsia="ru-RU"/>
              </w:rPr>
            </w:pPr>
            <w:ins w:id="19496" w:author="puchkov" w:date="2014-04-30T15:59:00Z">
              <w:r w:rsidRPr="00B63B3F">
                <w:rPr>
                  <w:rFonts w:ascii="Arial CYR" w:hAnsi="Arial CYR" w:cs="Arial CYR"/>
                  <w:sz w:val="16"/>
                  <w:szCs w:val="16"/>
                  <w:lang w:eastAsia="ru-RU"/>
                </w:rPr>
                <w:t xml:space="preserve">             211 949,95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97" w:author="puchkov" w:date="2014-04-30T15:59:00Z"/>
                <w:rFonts w:ascii="Arial CYR" w:hAnsi="Arial CYR" w:cs="Arial CYR"/>
                <w:sz w:val="16"/>
                <w:szCs w:val="16"/>
                <w:lang w:eastAsia="ru-RU"/>
              </w:rPr>
            </w:pPr>
            <w:ins w:id="19498" w:author="puchkov" w:date="2014-04-30T15:59:00Z">
              <w:r w:rsidRPr="00B63B3F">
                <w:rPr>
                  <w:rFonts w:ascii="Arial CYR" w:hAnsi="Arial CYR" w:cs="Arial CYR"/>
                  <w:sz w:val="16"/>
                  <w:szCs w:val="16"/>
                  <w:lang w:eastAsia="ru-RU"/>
                </w:rPr>
                <w:t xml:space="preserve">            787 618,70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499" w:author="puchkov" w:date="2014-04-30T15:59:00Z"/>
                <w:rFonts w:ascii="Arial CYR" w:hAnsi="Arial CYR" w:cs="Arial CYR"/>
                <w:sz w:val="16"/>
                <w:szCs w:val="16"/>
                <w:lang w:eastAsia="ru-RU"/>
              </w:rPr>
            </w:pPr>
            <w:ins w:id="19500" w:author="puchkov" w:date="2014-04-30T15:59:00Z">
              <w:r w:rsidRPr="00B63B3F">
                <w:rPr>
                  <w:rFonts w:ascii="Arial CYR" w:hAnsi="Arial CYR" w:cs="Arial CYR"/>
                  <w:sz w:val="16"/>
                  <w:szCs w:val="16"/>
                  <w:lang w:eastAsia="ru-RU"/>
                </w:rPr>
                <w:t xml:space="preserve">             1 555 569,00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01" w:author="puchkov" w:date="2014-04-30T15:59:00Z"/>
                <w:rFonts w:ascii="Arial CYR" w:hAnsi="Arial CYR" w:cs="Arial CYR"/>
                <w:sz w:val="16"/>
                <w:szCs w:val="16"/>
                <w:lang w:eastAsia="ru-RU"/>
              </w:rPr>
            </w:pPr>
            <w:ins w:id="19502" w:author="puchkov" w:date="2014-04-30T15:59:00Z">
              <w:r w:rsidRPr="00B63B3F">
                <w:rPr>
                  <w:rFonts w:ascii="Arial CYR" w:hAnsi="Arial CYR" w:cs="Arial CYR"/>
                  <w:sz w:val="16"/>
                  <w:szCs w:val="16"/>
                  <w:lang w:eastAsia="ru-RU"/>
                </w:rPr>
                <w:t xml:space="preserve">               1 166 676,75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503" w:author="puchkov" w:date="2014-04-30T15:59:00Z"/>
                <w:rFonts w:ascii="Arial CYR" w:hAnsi="Arial CYR" w:cs="Arial CYR"/>
                <w:b/>
                <w:bCs/>
                <w:sz w:val="16"/>
                <w:szCs w:val="16"/>
                <w:lang w:eastAsia="ru-RU"/>
              </w:rPr>
            </w:pPr>
            <w:ins w:id="1950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00"/>
          <w:ins w:id="1950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06" w:author="puchkov" w:date="2014-04-30T15:59:00Z"/>
                <w:rFonts w:ascii="Arial CYR" w:hAnsi="Arial CYR" w:cs="Arial CYR"/>
                <w:sz w:val="16"/>
                <w:szCs w:val="16"/>
                <w:lang w:eastAsia="ru-RU"/>
              </w:rPr>
            </w:pPr>
            <w:ins w:id="19507" w:author="puchkov" w:date="2014-04-30T15:59:00Z">
              <w:r w:rsidRPr="00B63B3F">
                <w:rPr>
                  <w:rFonts w:ascii="Arial CYR" w:hAnsi="Arial CYR" w:cs="Arial CYR"/>
                  <w:sz w:val="16"/>
                  <w:szCs w:val="16"/>
                  <w:lang w:eastAsia="ru-RU"/>
                </w:rPr>
                <w:t>х)</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08" w:author="puchkov" w:date="2014-04-30T15:59:00Z"/>
                <w:rFonts w:ascii="Arial CYR" w:hAnsi="Arial CYR" w:cs="Arial CYR"/>
                <w:sz w:val="16"/>
                <w:szCs w:val="16"/>
                <w:lang w:eastAsia="ru-RU"/>
              </w:rPr>
            </w:pPr>
            <w:ins w:id="19509" w:author="puchkov" w:date="2014-04-30T15:59:00Z">
              <w:r w:rsidRPr="00B63B3F">
                <w:rPr>
                  <w:rFonts w:ascii="Arial CYR" w:hAnsi="Arial CYR" w:cs="Arial CYR"/>
                  <w:sz w:val="16"/>
                  <w:szCs w:val="16"/>
                  <w:lang w:eastAsia="ru-RU"/>
                </w:rPr>
                <w:t>5.32</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10" w:author="puchkov" w:date="2014-04-30T15:59:00Z"/>
                <w:rFonts w:ascii="Arial CYR" w:hAnsi="Arial CYR" w:cs="Arial CYR"/>
                <w:sz w:val="16"/>
                <w:szCs w:val="16"/>
                <w:lang w:eastAsia="ru-RU"/>
              </w:rPr>
            </w:pPr>
            <w:ins w:id="19511" w:author="puchkov" w:date="2014-04-30T15:59:00Z">
              <w:r w:rsidRPr="00B63B3F">
                <w:rPr>
                  <w:rFonts w:ascii="Arial CYR" w:hAnsi="Arial CYR" w:cs="Arial CYR"/>
                  <w:sz w:val="16"/>
                  <w:szCs w:val="16"/>
                  <w:lang w:eastAsia="ru-RU"/>
                </w:rPr>
                <w:t>Здание фильтрации S 105,1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512" w:author="puchkov" w:date="2014-04-30T15:59:00Z"/>
                <w:rFonts w:ascii="Arial CYR" w:hAnsi="Arial CYR" w:cs="Arial CYR"/>
                <w:sz w:val="16"/>
                <w:szCs w:val="16"/>
                <w:lang w:eastAsia="ru-RU"/>
              </w:rPr>
              <w:pPrChange w:id="19513" w:author="puchkov" w:date="2014-05-05T12:30:00Z">
                <w:pPr>
                  <w:spacing w:after="0" w:line="240" w:lineRule="auto"/>
                  <w:jc w:val="right"/>
                </w:pPr>
              </w:pPrChange>
            </w:pPr>
            <w:ins w:id="19514" w:author="puchkov" w:date="2014-04-30T15:59:00Z">
              <w:r w:rsidRPr="00B63B3F">
                <w:rPr>
                  <w:rFonts w:ascii="Arial CYR" w:hAnsi="Arial CYR" w:cs="Arial CYR"/>
                  <w:sz w:val="16"/>
                  <w:szCs w:val="16"/>
                  <w:lang w:eastAsia="ru-RU"/>
                </w:rPr>
                <w:t>2 085 880,68</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15" w:author="puchkov" w:date="2014-04-30T15:59:00Z"/>
                <w:rFonts w:ascii="Arial CYR" w:hAnsi="Arial CYR" w:cs="Arial CYR"/>
                <w:sz w:val="16"/>
                <w:szCs w:val="16"/>
                <w:lang w:eastAsia="ru-RU"/>
              </w:rPr>
            </w:pPr>
            <w:ins w:id="19516" w:author="puchkov" w:date="2014-04-30T15:59:00Z">
              <w:r w:rsidRPr="00B63B3F">
                <w:rPr>
                  <w:rFonts w:ascii="Arial CYR" w:hAnsi="Arial CYR" w:cs="Arial CYR"/>
                  <w:sz w:val="16"/>
                  <w:szCs w:val="16"/>
                  <w:lang w:eastAsia="ru-RU"/>
                </w:rPr>
                <w:t xml:space="preserve">             442 244,11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17" w:author="puchkov" w:date="2014-04-30T15:59:00Z"/>
                <w:rFonts w:ascii="Arial CYR" w:hAnsi="Arial CYR" w:cs="Arial CYR"/>
                <w:sz w:val="16"/>
                <w:szCs w:val="16"/>
                <w:lang w:eastAsia="ru-RU"/>
              </w:rPr>
            </w:pPr>
            <w:ins w:id="19518" w:author="puchkov" w:date="2014-04-30T15:59:00Z">
              <w:r w:rsidRPr="00B63B3F">
                <w:rPr>
                  <w:rFonts w:ascii="Arial CYR" w:hAnsi="Arial CYR" w:cs="Arial CYR"/>
                  <w:sz w:val="16"/>
                  <w:szCs w:val="16"/>
                  <w:lang w:eastAsia="ru-RU"/>
                </w:rPr>
                <w:t xml:space="preserve">         1 643 636,57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19" w:author="puchkov" w:date="2014-04-30T15:59:00Z"/>
                <w:rFonts w:ascii="Arial CYR" w:hAnsi="Arial CYR" w:cs="Arial CYR"/>
                <w:sz w:val="16"/>
                <w:szCs w:val="16"/>
                <w:lang w:eastAsia="ru-RU"/>
              </w:rPr>
            </w:pPr>
            <w:ins w:id="19520" w:author="puchkov" w:date="2014-04-30T15:59:00Z">
              <w:r w:rsidRPr="00B63B3F">
                <w:rPr>
                  <w:rFonts w:ascii="Arial CYR" w:hAnsi="Arial CYR" w:cs="Arial CYR"/>
                  <w:sz w:val="16"/>
                  <w:szCs w:val="16"/>
                  <w:lang w:eastAsia="ru-RU"/>
                </w:rPr>
                <w:t xml:space="preserve">             2 246 933,00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21" w:author="puchkov" w:date="2014-04-30T15:59:00Z"/>
                <w:rFonts w:ascii="Arial CYR" w:hAnsi="Arial CYR" w:cs="Arial CYR"/>
                <w:sz w:val="16"/>
                <w:szCs w:val="16"/>
                <w:lang w:eastAsia="ru-RU"/>
              </w:rPr>
            </w:pPr>
            <w:ins w:id="19522" w:author="puchkov" w:date="2014-04-30T15:59:00Z">
              <w:r w:rsidRPr="00B63B3F">
                <w:rPr>
                  <w:rFonts w:ascii="Arial CYR" w:hAnsi="Arial CYR" w:cs="Arial CYR"/>
                  <w:sz w:val="16"/>
                  <w:szCs w:val="16"/>
                  <w:lang w:eastAsia="ru-RU"/>
                </w:rPr>
                <w:t xml:space="preserve">               1 685 199,75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523" w:author="puchkov" w:date="2014-04-30T15:59:00Z"/>
                <w:rFonts w:ascii="Arial CYR" w:hAnsi="Arial CYR" w:cs="Arial CYR"/>
                <w:b/>
                <w:bCs/>
                <w:sz w:val="16"/>
                <w:szCs w:val="16"/>
                <w:lang w:eastAsia="ru-RU"/>
              </w:rPr>
            </w:pPr>
            <w:ins w:id="1952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60"/>
          <w:ins w:id="1952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26" w:author="puchkov" w:date="2014-04-30T15:59:00Z"/>
                <w:rFonts w:ascii="Arial CYR" w:hAnsi="Arial CYR" w:cs="Arial CYR"/>
                <w:sz w:val="16"/>
                <w:szCs w:val="16"/>
                <w:lang w:eastAsia="ru-RU"/>
              </w:rPr>
            </w:pPr>
            <w:ins w:id="19527" w:author="puchkov" w:date="2014-04-30T15:59:00Z">
              <w:r w:rsidRPr="00B63B3F">
                <w:rPr>
                  <w:rFonts w:ascii="Arial CYR" w:hAnsi="Arial CYR" w:cs="Arial CYR"/>
                  <w:sz w:val="16"/>
                  <w:szCs w:val="16"/>
                  <w:lang w:eastAsia="ru-RU"/>
                </w:rPr>
                <w:t>ц)</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28" w:author="puchkov" w:date="2014-04-30T15:59:00Z"/>
                <w:rFonts w:ascii="Arial CYR" w:hAnsi="Arial CYR" w:cs="Arial CYR"/>
                <w:sz w:val="16"/>
                <w:szCs w:val="16"/>
                <w:lang w:eastAsia="ru-RU"/>
              </w:rPr>
            </w:pPr>
            <w:ins w:id="19529" w:author="puchkov" w:date="2014-04-30T15:59:00Z">
              <w:r w:rsidRPr="00B63B3F">
                <w:rPr>
                  <w:rFonts w:ascii="Arial CYR" w:hAnsi="Arial CYR" w:cs="Arial CYR"/>
                  <w:sz w:val="16"/>
                  <w:szCs w:val="16"/>
                  <w:lang w:eastAsia="ru-RU"/>
                </w:rPr>
                <w:t>5.35</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30" w:author="puchkov" w:date="2014-04-30T15:59:00Z"/>
                <w:rFonts w:ascii="Arial CYR" w:hAnsi="Arial CYR" w:cs="Arial CYR"/>
                <w:sz w:val="16"/>
                <w:szCs w:val="16"/>
                <w:lang w:eastAsia="ru-RU"/>
              </w:rPr>
            </w:pPr>
            <w:ins w:id="19531" w:author="puchkov" w:date="2014-04-30T15:59:00Z">
              <w:r w:rsidRPr="00B63B3F">
                <w:rPr>
                  <w:rFonts w:ascii="Arial CYR" w:hAnsi="Arial CYR" w:cs="Arial CYR"/>
                  <w:sz w:val="16"/>
                  <w:szCs w:val="16"/>
                  <w:lang w:eastAsia="ru-RU"/>
                </w:rPr>
                <w:t>Здание воздуходувной камеры S 40,3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532" w:author="puchkov" w:date="2014-04-30T15:59:00Z"/>
                <w:rFonts w:ascii="Arial CYR" w:hAnsi="Arial CYR" w:cs="Arial CYR"/>
                <w:sz w:val="16"/>
                <w:szCs w:val="16"/>
                <w:lang w:eastAsia="ru-RU"/>
              </w:rPr>
              <w:pPrChange w:id="19533" w:author="puchkov" w:date="2014-05-05T12:30:00Z">
                <w:pPr>
                  <w:spacing w:after="0" w:line="240" w:lineRule="auto"/>
                  <w:jc w:val="right"/>
                </w:pPr>
              </w:pPrChange>
            </w:pPr>
            <w:ins w:id="19534" w:author="puchkov" w:date="2014-04-30T15:59:00Z">
              <w:r w:rsidRPr="00B63B3F">
                <w:rPr>
                  <w:rFonts w:ascii="Arial CYR" w:hAnsi="Arial CYR" w:cs="Arial CYR"/>
                  <w:sz w:val="16"/>
                  <w:szCs w:val="16"/>
                  <w:lang w:eastAsia="ru-RU"/>
                </w:rPr>
                <w:t>560 779,00</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35" w:author="puchkov" w:date="2014-04-30T15:59:00Z"/>
                <w:rFonts w:ascii="Arial CYR" w:hAnsi="Arial CYR" w:cs="Arial CYR"/>
                <w:sz w:val="16"/>
                <w:szCs w:val="16"/>
                <w:lang w:eastAsia="ru-RU"/>
              </w:rPr>
            </w:pPr>
            <w:ins w:id="19536" w:author="puchkov" w:date="2014-04-30T15:59:00Z">
              <w:r w:rsidRPr="00B63B3F">
                <w:rPr>
                  <w:rFonts w:ascii="Arial CYR" w:hAnsi="Arial CYR" w:cs="Arial CYR"/>
                  <w:sz w:val="16"/>
                  <w:szCs w:val="16"/>
                  <w:lang w:eastAsia="ru-RU"/>
                </w:rPr>
                <w:t xml:space="preserve">             118 936,24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37" w:author="puchkov" w:date="2014-04-30T15:59:00Z"/>
                <w:rFonts w:ascii="Arial CYR" w:hAnsi="Arial CYR" w:cs="Arial CYR"/>
                <w:sz w:val="16"/>
                <w:szCs w:val="16"/>
                <w:lang w:eastAsia="ru-RU"/>
              </w:rPr>
            </w:pPr>
            <w:ins w:id="19538" w:author="puchkov" w:date="2014-04-30T15:59:00Z">
              <w:r w:rsidRPr="00B63B3F">
                <w:rPr>
                  <w:rFonts w:ascii="Arial CYR" w:hAnsi="Arial CYR" w:cs="Arial CYR"/>
                  <w:sz w:val="16"/>
                  <w:szCs w:val="16"/>
                  <w:lang w:eastAsia="ru-RU"/>
                </w:rPr>
                <w:t xml:space="preserve">            441 842,76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39" w:author="puchkov" w:date="2014-04-30T15:59:00Z"/>
                <w:rFonts w:ascii="Arial CYR" w:hAnsi="Arial CYR" w:cs="Arial CYR"/>
                <w:sz w:val="16"/>
                <w:szCs w:val="16"/>
                <w:lang w:eastAsia="ru-RU"/>
              </w:rPr>
            </w:pPr>
            <w:ins w:id="19540" w:author="puchkov" w:date="2014-04-30T15:59:00Z">
              <w:r w:rsidRPr="00B63B3F">
                <w:rPr>
                  <w:rFonts w:ascii="Arial CYR" w:hAnsi="Arial CYR" w:cs="Arial CYR"/>
                  <w:sz w:val="16"/>
                  <w:szCs w:val="16"/>
                  <w:lang w:eastAsia="ru-RU"/>
                </w:rPr>
                <w:t xml:space="preserve">                561 259,00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41" w:author="puchkov" w:date="2014-04-30T15:59:00Z"/>
                <w:rFonts w:ascii="Arial CYR" w:hAnsi="Arial CYR" w:cs="Arial CYR"/>
                <w:sz w:val="16"/>
                <w:szCs w:val="16"/>
                <w:lang w:eastAsia="ru-RU"/>
              </w:rPr>
            </w:pPr>
            <w:ins w:id="19542" w:author="puchkov" w:date="2014-04-30T15:59:00Z">
              <w:r w:rsidRPr="00B63B3F">
                <w:rPr>
                  <w:rFonts w:ascii="Arial CYR" w:hAnsi="Arial CYR" w:cs="Arial CYR"/>
                  <w:sz w:val="16"/>
                  <w:szCs w:val="16"/>
                  <w:lang w:eastAsia="ru-RU"/>
                </w:rPr>
                <w:t xml:space="preserve">                  420 944,25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543" w:author="puchkov" w:date="2014-04-30T15:59:00Z"/>
                <w:rFonts w:ascii="Arial CYR" w:hAnsi="Arial CYR" w:cs="Arial CYR"/>
                <w:b/>
                <w:bCs/>
                <w:sz w:val="16"/>
                <w:szCs w:val="16"/>
                <w:lang w:eastAsia="ru-RU"/>
              </w:rPr>
            </w:pPr>
            <w:ins w:id="1954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285"/>
          <w:ins w:id="1954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46" w:author="puchkov" w:date="2014-04-30T15:59:00Z"/>
                <w:rFonts w:ascii="Arial CYR" w:hAnsi="Arial CYR" w:cs="Arial CYR"/>
                <w:sz w:val="16"/>
                <w:szCs w:val="16"/>
                <w:lang w:eastAsia="ru-RU"/>
              </w:rPr>
            </w:pPr>
            <w:ins w:id="19547" w:author="puchkov" w:date="2014-04-30T15:59:00Z">
              <w:r w:rsidRPr="00B63B3F">
                <w:rPr>
                  <w:rFonts w:ascii="Arial CYR" w:hAnsi="Arial CYR" w:cs="Arial CYR"/>
                  <w:sz w:val="16"/>
                  <w:szCs w:val="16"/>
                  <w:lang w:eastAsia="ru-RU"/>
                </w:rPr>
                <w:t>ч)</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48" w:author="puchkov" w:date="2014-04-30T15:59:00Z"/>
                <w:rFonts w:ascii="Arial CYR" w:hAnsi="Arial CYR" w:cs="Arial CYR"/>
                <w:sz w:val="16"/>
                <w:szCs w:val="16"/>
                <w:lang w:eastAsia="ru-RU"/>
              </w:rPr>
            </w:pPr>
            <w:ins w:id="19549" w:author="puchkov" w:date="2014-04-30T15:59:00Z">
              <w:r w:rsidRPr="00B63B3F">
                <w:rPr>
                  <w:rFonts w:ascii="Arial CYR" w:hAnsi="Arial CYR" w:cs="Arial CYR"/>
                  <w:sz w:val="16"/>
                  <w:szCs w:val="16"/>
                  <w:lang w:eastAsia="ru-RU"/>
                </w:rPr>
                <w:t>5.36</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50" w:author="puchkov" w:date="2014-04-30T15:59:00Z"/>
                <w:rFonts w:ascii="Arial CYR" w:hAnsi="Arial CYR" w:cs="Arial CYR"/>
                <w:sz w:val="16"/>
                <w:szCs w:val="16"/>
                <w:lang w:eastAsia="ru-RU"/>
              </w:rPr>
            </w:pPr>
            <w:ins w:id="19551" w:author="puchkov" w:date="2014-04-30T15:59:00Z">
              <w:r w:rsidRPr="00B63B3F">
                <w:rPr>
                  <w:rFonts w:ascii="Arial CYR" w:hAnsi="Arial CYR" w:cs="Arial CYR"/>
                  <w:sz w:val="16"/>
                  <w:szCs w:val="16"/>
                  <w:lang w:eastAsia="ru-RU"/>
                </w:rPr>
                <w:t>Здание биофильтров S 712,8 кв.м</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552" w:author="puchkov" w:date="2014-04-30T15:59:00Z"/>
                <w:rFonts w:ascii="Arial CYR" w:hAnsi="Arial CYR" w:cs="Arial CYR"/>
                <w:sz w:val="16"/>
                <w:szCs w:val="16"/>
                <w:lang w:eastAsia="ru-RU"/>
              </w:rPr>
              <w:pPrChange w:id="19553" w:author="puchkov" w:date="2014-05-05T12:30:00Z">
                <w:pPr>
                  <w:spacing w:after="0" w:line="240" w:lineRule="auto"/>
                  <w:jc w:val="right"/>
                </w:pPr>
              </w:pPrChange>
            </w:pPr>
            <w:ins w:id="19554" w:author="puchkov" w:date="2014-04-30T15:59:00Z">
              <w:r w:rsidRPr="00B63B3F">
                <w:rPr>
                  <w:rFonts w:ascii="Arial CYR" w:hAnsi="Arial CYR" w:cs="Arial CYR"/>
                  <w:sz w:val="16"/>
                  <w:szCs w:val="16"/>
                  <w:lang w:eastAsia="ru-RU"/>
                </w:rPr>
                <w:t>19 550 805,74</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55" w:author="puchkov" w:date="2014-04-30T15:59:00Z"/>
                <w:rFonts w:ascii="Arial CYR" w:hAnsi="Arial CYR" w:cs="Arial CYR"/>
                <w:sz w:val="16"/>
                <w:szCs w:val="16"/>
                <w:lang w:eastAsia="ru-RU"/>
              </w:rPr>
            </w:pPr>
            <w:ins w:id="19556" w:author="puchkov" w:date="2014-04-30T15:59:00Z">
              <w:r w:rsidRPr="00B63B3F">
                <w:rPr>
                  <w:rFonts w:ascii="Arial CYR" w:hAnsi="Arial CYR" w:cs="Arial CYR"/>
                  <w:sz w:val="16"/>
                  <w:szCs w:val="16"/>
                  <w:lang w:eastAsia="ru-RU"/>
                </w:rPr>
                <w:t xml:space="preserve">          4 144 936,01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57" w:author="puchkov" w:date="2014-04-30T15:59:00Z"/>
                <w:rFonts w:ascii="Arial CYR" w:hAnsi="Arial CYR" w:cs="Arial CYR"/>
                <w:sz w:val="16"/>
                <w:szCs w:val="16"/>
                <w:lang w:eastAsia="ru-RU"/>
              </w:rPr>
            </w:pPr>
            <w:ins w:id="19558" w:author="puchkov" w:date="2014-04-30T15:59:00Z">
              <w:r w:rsidRPr="00B63B3F">
                <w:rPr>
                  <w:rFonts w:ascii="Arial CYR" w:hAnsi="Arial CYR" w:cs="Arial CYR"/>
                  <w:sz w:val="16"/>
                  <w:szCs w:val="16"/>
                  <w:lang w:eastAsia="ru-RU"/>
                </w:rPr>
                <w:t xml:space="preserve">       15 405 869,73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59" w:author="puchkov" w:date="2014-04-30T15:59:00Z"/>
                <w:rFonts w:ascii="Arial CYR" w:hAnsi="Arial CYR" w:cs="Arial CYR"/>
                <w:sz w:val="16"/>
                <w:szCs w:val="16"/>
                <w:lang w:eastAsia="ru-RU"/>
              </w:rPr>
            </w:pPr>
            <w:ins w:id="19560" w:author="puchkov" w:date="2014-04-30T15:59:00Z">
              <w:r w:rsidRPr="00B63B3F">
                <w:rPr>
                  <w:rFonts w:ascii="Arial CYR" w:hAnsi="Arial CYR" w:cs="Arial CYR"/>
                  <w:sz w:val="16"/>
                  <w:szCs w:val="16"/>
                  <w:lang w:eastAsia="ru-RU"/>
                </w:rPr>
                <w:t xml:space="preserve">             8 145 674,00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61" w:author="puchkov" w:date="2014-04-30T15:59:00Z"/>
                <w:rFonts w:ascii="Arial CYR" w:hAnsi="Arial CYR" w:cs="Arial CYR"/>
                <w:sz w:val="16"/>
                <w:szCs w:val="16"/>
                <w:lang w:eastAsia="ru-RU"/>
              </w:rPr>
            </w:pPr>
            <w:ins w:id="19562" w:author="puchkov" w:date="2014-04-30T15:59:00Z">
              <w:r w:rsidRPr="00B63B3F">
                <w:rPr>
                  <w:rFonts w:ascii="Arial CYR" w:hAnsi="Arial CYR" w:cs="Arial CYR"/>
                  <w:sz w:val="16"/>
                  <w:szCs w:val="16"/>
                  <w:lang w:eastAsia="ru-RU"/>
                </w:rPr>
                <w:t xml:space="preserve">               6 109 255,50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563" w:author="puchkov" w:date="2014-04-30T15:59:00Z"/>
                <w:rFonts w:ascii="Arial CYR" w:hAnsi="Arial CYR" w:cs="Arial CYR"/>
                <w:b/>
                <w:bCs/>
                <w:sz w:val="16"/>
                <w:szCs w:val="16"/>
                <w:lang w:eastAsia="ru-RU"/>
              </w:rPr>
            </w:pPr>
            <w:ins w:id="19564"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15"/>
          <w:ins w:id="19565"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66" w:author="puchkov" w:date="2014-04-30T15:59:00Z"/>
                <w:rFonts w:ascii="Arial CYR" w:hAnsi="Arial CYR" w:cs="Arial CYR"/>
                <w:b/>
                <w:bCs/>
                <w:sz w:val="16"/>
                <w:szCs w:val="16"/>
                <w:lang w:eastAsia="ru-RU"/>
              </w:rPr>
            </w:pPr>
            <w:ins w:id="19567" w:author="puchkov" w:date="2014-04-30T15:59:00Z">
              <w:r w:rsidRPr="00B63B3F">
                <w:rPr>
                  <w:rFonts w:ascii="Arial CYR" w:hAnsi="Arial CYR" w:cs="Arial CYR"/>
                  <w:b/>
                  <w:bCs/>
                  <w:sz w:val="16"/>
                  <w:szCs w:val="16"/>
                  <w:lang w:eastAsia="ru-RU"/>
                </w:rPr>
                <w:t>Сооружения</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68" w:author="puchkov" w:date="2014-04-30T15:59:00Z"/>
                <w:rFonts w:ascii="Arial CYR" w:hAnsi="Arial CYR" w:cs="Arial CYR"/>
                <w:sz w:val="16"/>
                <w:szCs w:val="16"/>
                <w:lang w:eastAsia="ru-RU"/>
              </w:rPr>
            </w:pPr>
            <w:ins w:id="19569" w:author="puchkov" w:date="2014-04-30T15:59:00Z">
              <w:r w:rsidRPr="00B63B3F">
                <w:rPr>
                  <w:rFonts w:ascii="Arial CYR" w:hAnsi="Arial CYR" w:cs="Arial CYR"/>
                  <w:sz w:val="16"/>
                  <w:szCs w:val="16"/>
                  <w:lang w:eastAsia="ru-RU"/>
                </w:rPr>
                <w:t> </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70" w:author="puchkov" w:date="2014-04-30T15:59:00Z"/>
                <w:rFonts w:ascii="Arial CYR" w:hAnsi="Arial CYR" w:cs="Arial CYR"/>
                <w:sz w:val="16"/>
                <w:szCs w:val="16"/>
                <w:lang w:eastAsia="ru-RU"/>
              </w:rPr>
            </w:pPr>
            <w:ins w:id="19571" w:author="puchkov" w:date="2014-04-30T15:59:00Z">
              <w:r w:rsidRPr="00B63B3F">
                <w:rPr>
                  <w:rFonts w:ascii="Arial CYR" w:hAnsi="Arial CYR" w:cs="Arial CYR"/>
                  <w:sz w:val="16"/>
                  <w:szCs w:val="16"/>
                  <w:lang w:eastAsia="ru-RU"/>
                </w:rPr>
                <w:t> </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572" w:author="puchkov" w:date="2014-04-30T15:59:00Z"/>
                <w:rFonts w:ascii="Arial CYR" w:hAnsi="Arial CYR" w:cs="Arial CYR"/>
                <w:sz w:val="16"/>
                <w:szCs w:val="16"/>
                <w:lang w:eastAsia="ru-RU"/>
              </w:rPr>
              <w:pPrChange w:id="19573" w:author="puchkov" w:date="2014-05-05T12:30:00Z">
                <w:pPr>
                  <w:spacing w:after="0" w:line="240" w:lineRule="auto"/>
                  <w:jc w:val="right"/>
                </w:pPr>
              </w:pPrChange>
            </w:pPr>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74" w:author="puchkov" w:date="2014-04-30T15:59:00Z"/>
                <w:rFonts w:ascii="Arial CYR" w:hAnsi="Arial CYR" w:cs="Arial CYR"/>
                <w:sz w:val="16"/>
                <w:szCs w:val="16"/>
                <w:lang w:eastAsia="ru-RU"/>
              </w:rPr>
            </w:pPr>
            <w:ins w:id="19575" w:author="puchkov" w:date="2014-04-30T15:59:00Z">
              <w:r w:rsidRPr="00B63B3F">
                <w:rPr>
                  <w:rFonts w:ascii="Arial CYR" w:hAnsi="Arial CYR" w:cs="Arial CYR"/>
                  <w:sz w:val="16"/>
                  <w:szCs w:val="16"/>
                  <w:lang w:eastAsia="ru-RU"/>
                </w:rPr>
                <w:t>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76" w:author="puchkov" w:date="2014-04-30T15:59:00Z"/>
                <w:rFonts w:ascii="Arial CYR" w:hAnsi="Arial CYR" w:cs="Arial CYR"/>
                <w:sz w:val="16"/>
                <w:szCs w:val="16"/>
                <w:lang w:eastAsia="ru-RU"/>
              </w:rPr>
            </w:pPr>
            <w:ins w:id="19577" w:author="puchkov" w:date="2014-04-30T15:59:00Z">
              <w:r w:rsidRPr="00B63B3F">
                <w:rPr>
                  <w:rFonts w:ascii="Arial CYR" w:hAnsi="Arial CYR" w:cs="Arial CYR"/>
                  <w:sz w:val="16"/>
                  <w:szCs w:val="16"/>
                  <w:lang w:eastAsia="ru-RU"/>
                </w:rPr>
                <w:t>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78" w:author="puchkov" w:date="2014-04-30T15:59:00Z"/>
                <w:rFonts w:ascii="Arial CYR" w:hAnsi="Arial CYR" w:cs="Arial CYR"/>
                <w:sz w:val="16"/>
                <w:szCs w:val="16"/>
                <w:lang w:eastAsia="ru-RU"/>
              </w:rPr>
            </w:pPr>
            <w:ins w:id="19579" w:author="puchkov" w:date="2014-04-30T15:59:00Z">
              <w:r w:rsidRPr="00B63B3F">
                <w:rPr>
                  <w:rFonts w:ascii="Arial CYR" w:hAnsi="Arial CYR" w:cs="Arial CYR"/>
                  <w:sz w:val="16"/>
                  <w:szCs w:val="16"/>
                  <w:lang w:eastAsia="ru-RU"/>
                </w:rPr>
                <w:t>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80" w:author="puchkov" w:date="2014-04-30T15:59:00Z"/>
                <w:rFonts w:ascii="Arial CYR" w:hAnsi="Arial CYR" w:cs="Arial CYR"/>
                <w:sz w:val="16"/>
                <w:szCs w:val="16"/>
                <w:lang w:eastAsia="ru-RU"/>
              </w:rPr>
            </w:pPr>
            <w:ins w:id="19581" w:author="puchkov" w:date="2014-04-30T15:59:00Z">
              <w:r w:rsidRPr="00B63B3F">
                <w:rPr>
                  <w:rFonts w:ascii="Arial CYR" w:hAnsi="Arial CYR" w:cs="Arial CYR"/>
                  <w:sz w:val="16"/>
                  <w:szCs w:val="16"/>
                  <w:lang w:eastAsia="ru-RU"/>
                </w:rPr>
                <w:t>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582" w:author="puchkov" w:date="2014-04-30T15:59:00Z"/>
                <w:rFonts w:ascii="Arial CYR" w:hAnsi="Arial CYR" w:cs="Arial CYR"/>
                <w:b/>
                <w:bCs/>
                <w:sz w:val="16"/>
                <w:szCs w:val="16"/>
                <w:lang w:eastAsia="ru-RU"/>
              </w:rPr>
            </w:pPr>
            <w:ins w:id="19583"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255"/>
          <w:ins w:id="19584"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85" w:author="puchkov" w:date="2014-04-30T15:59:00Z"/>
                <w:rFonts w:ascii="Arial CYR" w:hAnsi="Arial CYR" w:cs="Arial CYR"/>
                <w:sz w:val="16"/>
                <w:szCs w:val="16"/>
                <w:lang w:eastAsia="ru-RU"/>
              </w:rPr>
            </w:pPr>
            <w:ins w:id="19586" w:author="puchkov" w:date="2014-04-30T15:59:00Z">
              <w:r w:rsidRPr="00B63B3F">
                <w:rPr>
                  <w:rFonts w:ascii="Arial CYR" w:hAnsi="Arial CYR" w:cs="Arial CYR"/>
                  <w:sz w:val="16"/>
                  <w:szCs w:val="16"/>
                  <w:lang w:eastAsia="ru-RU"/>
                </w:rPr>
                <w:t>ш)</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87" w:author="puchkov" w:date="2014-04-30T15:59:00Z"/>
                <w:rFonts w:ascii="Arial CYR" w:hAnsi="Arial CYR" w:cs="Arial CYR"/>
                <w:sz w:val="16"/>
                <w:szCs w:val="16"/>
                <w:lang w:eastAsia="ru-RU"/>
              </w:rPr>
            </w:pPr>
            <w:ins w:id="19588" w:author="puchkov" w:date="2014-04-30T15:59:00Z">
              <w:r w:rsidRPr="00B63B3F">
                <w:rPr>
                  <w:rFonts w:ascii="Arial CYR" w:hAnsi="Arial CYR" w:cs="Arial CYR"/>
                  <w:sz w:val="16"/>
                  <w:szCs w:val="16"/>
                  <w:lang w:eastAsia="ru-RU"/>
                </w:rPr>
                <w:t>12.55</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589" w:author="puchkov" w:date="2014-04-30T15:59:00Z"/>
                <w:rFonts w:ascii="Arial CYR" w:hAnsi="Arial CYR" w:cs="Arial CYR"/>
                <w:sz w:val="16"/>
                <w:szCs w:val="16"/>
                <w:lang w:eastAsia="ru-RU"/>
              </w:rPr>
            </w:pPr>
            <w:ins w:id="19590" w:author="puchkov" w:date="2014-04-30T15:59:00Z">
              <w:r w:rsidRPr="00B63B3F">
                <w:rPr>
                  <w:rFonts w:ascii="Arial CYR" w:hAnsi="Arial CYR" w:cs="Arial CYR"/>
                  <w:sz w:val="16"/>
                  <w:szCs w:val="16"/>
                  <w:lang w:eastAsia="ru-RU"/>
                </w:rPr>
                <w:t>Отстойники первичные № 1,№ 2</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591" w:author="puchkov" w:date="2014-04-30T15:59:00Z"/>
                <w:rFonts w:ascii="Arial CYR" w:hAnsi="Arial CYR" w:cs="Arial CYR"/>
                <w:sz w:val="16"/>
                <w:szCs w:val="16"/>
                <w:lang w:eastAsia="ru-RU"/>
              </w:rPr>
              <w:pPrChange w:id="19592" w:author="puchkov" w:date="2014-05-05T12:30:00Z">
                <w:pPr>
                  <w:spacing w:after="0" w:line="240" w:lineRule="auto"/>
                  <w:jc w:val="right"/>
                </w:pPr>
              </w:pPrChange>
            </w:pPr>
            <w:ins w:id="19593" w:author="puchkov" w:date="2014-04-30T15:59:00Z">
              <w:r w:rsidRPr="00B63B3F">
                <w:rPr>
                  <w:rFonts w:ascii="Arial CYR" w:hAnsi="Arial CYR" w:cs="Arial CYR"/>
                  <w:sz w:val="16"/>
                  <w:szCs w:val="16"/>
                  <w:lang w:eastAsia="ru-RU"/>
                </w:rPr>
                <w:t>2 270 904,71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94" w:author="puchkov" w:date="2014-04-30T15:59:00Z"/>
                <w:rFonts w:ascii="Arial CYR" w:hAnsi="Arial CYR" w:cs="Arial CYR"/>
                <w:sz w:val="16"/>
                <w:szCs w:val="16"/>
                <w:lang w:eastAsia="ru-RU"/>
              </w:rPr>
            </w:pPr>
            <w:ins w:id="19595" w:author="puchkov" w:date="2014-04-30T15:59:00Z">
              <w:r w:rsidRPr="00B63B3F">
                <w:rPr>
                  <w:rFonts w:ascii="Arial CYR" w:hAnsi="Arial CYR" w:cs="Arial CYR"/>
                  <w:sz w:val="16"/>
                  <w:szCs w:val="16"/>
                  <w:lang w:eastAsia="ru-RU"/>
                </w:rPr>
                <w:t xml:space="preserve">             777 148,96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96" w:author="puchkov" w:date="2014-04-30T15:59:00Z"/>
                <w:rFonts w:ascii="Arial CYR" w:hAnsi="Arial CYR" w:cs="Arial CYR"/>
                <w:sz w:val="16"/>
                <w:szCs w:val="16"/>
                <w:lang w:eastAsia="ru-RU"/>
              </w:rPr>
            </w:pPr>
            <w:ins w:id="19597" w:author="puchkov" w:date="2014-04-30T15:59:00Z">
              <w:r w:rsidRPr="00B63B3F">
                <w:rPr>
                  <w:rFonts w:ascii="Arial CYR" w:hAnsi="Arial CYR" w:cs="Arial CYR"/>
                  <w:sz w:val="16"/>
                  <w:szCs w:val="16"/>
                  <w:lang w:eastAsia="ru-RU"/>
                </w:rPr>
                <w:t xml:space="preserve">         1 493 755,75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598" w:author="puchkov" w:date="2014-04-30T15:59:00Z"/>
                <w:rFonts w:ascii="Arial CYR" w:hAnsi="Arial CYR" w:cs="Arial CYR"/>
                <w:sz w:val="16"/>
                <w:szCs w:val="16"/>
                <w:lang w:eastAsia="ru-RU"/>
              </w:rPr>
            </w:pPr>
            <w:ins w:id="19599" w:author="puchkov" w:date="2014-04-30T15:59:00Z">
              <w:r w:rsidRPr="00B63B3F">
                <w:rPr>
                  <w:rFonts w:ascii="Arial CYR" w:hAnsi="Arial CYR" w:cs="Arial CYR"/>
                  <w:sz w:val="16"/>
                  <w:szCs w:val="16"/>
                  <w:lang w:eastAsia="ru-RU"/>
                </w:rPr>
                <w:t xml:space="preserve">             5 295 579,00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00" w:author="puchkov" w:date="2014-04-30T15:59:00Z"/>
                <w:rFonts w:ascii="Arial CYR" w:hAnsi="Arial CYR" w:cs="Arial CYR"/>
                <w:sz w:val="16"/>
                <w:szCs w:val="16"/>
                <w:lang w:eastAsia="ru-RU"/>
              </w:rPr>
            </w:pPr>
            <w:ins w:id="19601" w:author="puchkov" w:date="2014-04-30T15:59:00Z">
              <w:r w:rsidRPr="00B63B3F">
                <w:rPr>
                  <w:rFonts w:ascii="Arial CYR" w:hAnsi="Arial CYR" w:cs="Arial CYR"/>
                  <w:sz w:val="16"/>
                  <w:szCs w:val="16"/>
                  <w:lang w:eastAsia="ru-RU"/>
                </w:rPr>
                <w:t xml:space="preserve">               3 971 684,25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602" w:author="puchkov" w:date="2014-04-30T15:59:00Z"/>
                <w:rFonts w:ascii="Arial CYR" w:hAnsi="Arial CYR" w:cs="Arial CYR"/>
                <w:b/>
                <w:bCs/>
                <w:sz w:val="16"/>
                <w:szCs w:val="16"/>
                <w:lang w:eastAsia="ru-RU"/>
              </w:rPr>
            </w:pPr>
            <w:ins w:id="19603"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30"/>
          <w:ins w:id="19604"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05" w:author="puchkov" w:date="2014-04-30T15:59:00Z"/>
                <w:rFonts w:ascii="Arial CYR" w:hAnsi="Arial CYR" w:cs="Arial CYR"/>
                <w:sz w:val="16"/>
                <w:szCs w:val="16"/>
                <w:lang w:eastAsia="ru-RU"/>
              </w:rPr>
            </w:pPr>
            <w:ins w:id="19606" w:author="puchkov" w:date="2014-04-30T15:59:00Z">
              <w:r w:rsidRPr="00B63B3F">
                <w:rPr>
                  <w:rFonts w:ascii="Arial CYR" w:hAnsi="Arial CYR" w:cs="Arial CYR"/>
                  <w:sz w:val="16"/>
                  <w:szCs w:val="16"/>
                  <w:lang w:eastAsia="ru-RU"/>
                </w:rPr>
                <w:t>щ)</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07" w:author="puchkov" w:date="2014-04-30T15:59:00Z"/>
                <w:rFonts w:ascii="Arial CYR" w:hAnsi="Arial CYR" w:cs="Arial CYR"/>
                <w:sz w:val="16"/>
                <w:szCs w:val="16"/>
                <w:lang w:eastAsia="ru-RU"/>
              </w:rPr>
            </w:pPr>
            <w:ins w:id="19608" w:author="puchkov" w:date="2014-04-30T15:59:00Z">
              <w:r w:rsidRPr="00B63B3F">
                <w:rPr>
                  <w:rFonts w:ascii="Arial CYR" w:hAnsi="Arial CYR" w:cs="Arial CYR"/>
                  <w:sz w:val="16"/>
                  <w:szCs w:val="16"/>
                  <w:lang w:eastAsia="ru-RU"/>
                </w:rPr>
                <w:t>12.57</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09" w:author="puchkov" w:date="2014-04-30T15:59:00Z"/>
                <w:rFonts w:ascii="Arial CYR" w:hAnsi="Arial CYR" w:cs="Arial CYR"/>
                <w:sz w:val="16"/>
                <w:szCs w:val="16"/>
                <w:lang w:eastAsia="ru-RU"/>
              </w:rPr>
            </w:pPr>
            <w:ins w:id="19610" w:author="puchkov" w:date="2014-04-30T15:59:00Z">
              <w:r w:rsidRPr="00B63B3F">
                <w:rPr>
                  <w:rFonts w:ascii="Arial CYR" w:hAnsi="Arial CYR" w:cs="Arial CYR"/>
                  <w:sz w:val="16"/>
                  <w:szCs w:val="16"/>
                  <w:lang w:eastAsia="ru-RU"/>
                </w:rPr>
                <w:t>Отстойники первичные № 3,№ 4</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611" w:author="puchkov" w:date="2014-04-30T15:59:00Z"/>
                <w:rFonts w:ascii="Arial CYR" w:hAnsi="Arial CYR" w:cs="Arial CYR"/>
                <w:sz w:val="16"/>
                <w:szCs w:val="16"/>
                <w:lang w:eastAsia="ru-RU"/>
              </w:rPr>
              <w:pPrChange w:id="19612" w:author="puchkov" w:date="2014-05-05T12:30:00Z">
                <w:pPr>
                  <w:spacing w:after="0" w:line="240" w:lineRule="auto"/>
                  <w:jc w:val="right"/>
                </w:pPr>
              </w:pPrChange>
            </w:pPr>
            <w:ins w:id="19613" w:author="puchkov" w:date="2014-04-30T15:59:00Z">
              <w:r w:rsidRPr="00B63B3F">
                <w:rPr>
                  <w:rFonts w:ascii="Arial CYR" w:hAnsi="Arial CYR" w:cs="Arial CYR"/>
                  <w:sz w:val="16"/>
                  <w:szCs w:val="16"/>
                  <w:lang w:eastAsia="ru-RU"/>
                </w:rPr>
                <w:t>2 270 898,71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14" w:author="puchkov" w:date="2014-04-30T15:59:00Z"/>
                <w:rFonts w:ascii="Arial CYR" w:hAnsi="Arial CYR" w:cs="Arial CYR"/>
                <w:sz w:val="16"/>
                <w:szCs w:val="16"/>
                <w:lang w:eastAsia="ru-RU"/>
              </w:rPr>
            </w:pPr>
            <w:ins w:id="19615" w:author="puchkov" w:date="2014-04-30T15:59:00Z">
              <w:r w:rsidRPr="00B63B3F">
                <w:rPr>
                  <w:rFonts w:ascii="Arial CYR" w:hAnsi="Arial CYR" w:cs="Arial CYR"/>
                  <w:sz w:val="16"/>
                  <w:szCs w:val="16"/>
                  <w:lang w:eastAsia="ru-RU"/>
                </w:rPr>
                <w:t xml:space="preserve">             777 148,72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16" w:author="puchkov" w:date="2014-04-30T15:59:00Z"/>
                <w:rFonts w:ascii="Arial CYR" w:hAnsi="Arial CYR" w:cs="Arial CYR"/>
                <w:sz w:val="16"/>
                <w:szCs w:val="16"/>
                <w:lang w:eastAsia="ru-RU"/>
              </w:rPr>
            </w:pPr>
            <w:ins w:id="19617" w:author="puchkov" w:date="2014-04-30T15:59:00Z">
              <w:r w:rsidRPr="00B63B3F">
                <w:rPr>
                  <w:rFonts w:ascii="Arial CYR" w:hAnsi="Arial CYR" w:cs="Arial CYR"/>
                  <w:sz w:val="16"/>
                  <w:szCs w:val="16"/>
                  <w:lang w:eastAsia="ru-RU"/>
                </w:rPr>
                <w:t xml:space="preserve">         1 493 749,99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18" w:author="puchkov" w:date="2014-04-30T15:59:00Z"/>
                <w:rFonts w:ascii="Arial CYR" w:hAnsi="Arial CYR" w:cs="Arial CYR"/>
                <w:sz w:val="16"/>
                <w:szCs w:val="16"/>
                <w:lang w:eastAsia="ru-RU"/>
              </w:rPr>
            </w:pPr>
            <w:ins w:id="19619" w:author="puchkov" w:date="2014-04-30T15:59:00Z">
              <w:r w:rsidRPr="00B63B3F">
                <w:rPr>
                  <w:rFonts w:ascii="Arial CYR" w:hAnsi="Arial CYR" w:cs="Arial CYR"/>
                  <w:sz w:val="16"/>
                  <w:szCs w:val="16"/>
                  <w:lang w:eastAsia="ru-RU"/>
                </w:rPr>
                <w:t xml:space="preserve">             5 295 579,00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20" w:author="puchkov" w:date="2014-04-30T15:59:00Z"/>
                <w:rFonts w:ascii="Arial CYR" w:hAnsi="Arial CYR" w:cs="Arial CYR"/>
                <w:sz w:val="16"/>
                <w:szCs w:val="16"/>
                <w:lang w:eastAsia="ru-RU"/>
              </w:rPr>
            </w:pPr>
            <w:ins w:id="19621" w:author="puchkov" w:date="2014-04-30T15:59:00Z">
              <w:r w:rsidRPr="00B63B3F">
                <w:rPr>
                  <w:rFonts w:ascii="Arial CYR" w:hAnsi="Arial CYR" w:cs="Arial CYR"/>
                  <w:sz w:val="16"/>
                  <w:szCs w:val="16"/>
                  <w:lang w:eastAsia="ru-RU"/>
                </w:rPr>
                <w:t xml:space="preserve">               3 971 684,25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622" w:author="puchkov" w:date="2014-04-30T15:59:00Z"/>
                <w:rFonts w:ascii="Arial CYR" w:hAnsi="Arial CYR" w:cs="Arial CYR"/>
                <w:b/>
                <w:bCs/>
                <w:sz w:val="16"/>
                <w:szCs w:val="16"/>
                <w:lang w:eastAsia="ru-RU"/>
              </w:rPr>
            </w:pPr>
            <w:ins w:id="19623"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15"/>
          <w:ins w:id="19624"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25" w:author="puchkov" w:date="2014-04-30T15:59:00Z"/>
                <w:rFonts w:ascii="Arial CYR" w:hAnsi="Arial CYR" w:cs="Arial CYR"/>
                <w:sz w:val="16"/>
                <w:szCs w:val="16"/>
                <w:lang w:eastAsia="ru-RU"/>
              </w:rPr>
            </w:pPr>
            <w:ins w:id="19626" w:author="puchkov" w:date="2014-04-30T15:59:00Z">
              <w:r w:rsidRPr="00B63B3F">
                <w:rPr>
                  <w:rFonts w:ascii="Arial CYR" w:hAnsi="Arial CYR" w:cs="Arial CYR"/>
                  <w:sz w:val="16"/>
                  <w:szCs w:val="16"/>
                  <w:lang w:eastAsia="ru-RU"/>
                </w:rPr>
                <w:t>ы)</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27" w:author="puchkov" w:date="2014-04-30T15:59:00Z"/>
                <w:rFonts w:ascii="Arial CYR" w:hAnsi="Arial CYR" w:cs="Arial CYR"/>
                <w:sz w:val="16"/>
                <w:szCs w:val="16"/>
                <w:lang w:eastAsia="ru-RU"/>
              </w:rPr>
            </w:pPr>
            <w:ins w:id="19628" w:author="puchkov" w:date="2014-04-30T15:59:00Z">
              <w:r w:rsidRPr="00B63B3F">
                <w:rPr>
                  <w:rFonts w:ascii="Arial CYR" w:hAnsi="Arial CYR" w:cs="Arial CYR"/>
                  <w:sz w:val="16"/>
                  <w:szCs w:val="16"/>
                  <w:lang w:eastAsia="ru-RU"/>
                </w:rPr>
                <w:t>12.56</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29" w:author="puchkov" w:date="2014-04-30T15:59:00Z"/>
                <w:rFonts w:ascii="Arial CYR" w:hAnsi="Arial CYR" w:cs="Arial CYR"/>
                <w:sz w:val="16"/>
                <w:szCs w:val="16"/>
                <w:lang w:eastAsia="ru-RU"/>
              </w:rPr>
            </w:pPr>
            <w:ins w:id="19630" w:author="puchkov" w:date="2014-04-30T15:59:00Z">
              <w:r w:rsidRPr="00B63B3F">
                <w:rPr>
                  <w:rFonts w:ascii="Arial CYR" w:hAnsi="Arial CYR" w:cs="Arial CYR"/>
                  <w:sz w:val="16"/>
                  <w:szCs w:val="16"/>
                  <w:lang w:eastAsia="ru-RU"/>
                </w:rPr>
                <w:t>Отстойники вторичные</w:t>
              </w:r>
            </w:ins>
          </w:p>
        </w:tc>
        <w:tc>
          <w:tcPr>
            <w:tcW w:w="1620" w:type="dxa"/>
            <w:tcBorders>
              <w:top w:val="single" w:sz="4" w:space="0" w:color="auto"/>
              <w:left w:val="single" w:sz="4" w:space="0" w:color="auto"/>
              <w:bottom w:val="single" w:sz="4" w:space="0" w:color="auto"/>
              <w:right w:val="single" w:sz="4" w:space="0" w:color="auto"/>
            </w:tcBorders>
          </w:tcPr>
          <w:p w:rsidR="00184E0E" w:rsidRDefault="00184E0E" w:rsidP="00184E0E">
            <w:pPr>
              <w:spacing w:after="0" w:line="240" w:lineRule="auto"/>
              <w:jc w:val="center"/>
              <w:rPr>
                <w:ins w:id="19631" w:author="puchkov" w:date="2014-04-30T15:59:00Z"/>
                <w:rFonts w:ascii="Arial CYR" w:hAnsi="Arial CYR" w:cs="Arial CYR"/>
                <w:sz w:val="16"/>
                <w:szCs w:val="16"/>
                <w:lang w:eastAsia="ru-RU"/>
              </w:rPr>
              <w:pPrChange w:id="19632" w:author="puchkov" w:date="2014-05-05T12:30:00Z">
                <w:pPr>
                  <w:spacing w:after="0" w:line="240" w:lineRule="auto"/>
                  <w:jc w:val="right"/>
                </w:pPr>
              </w:pPrChange>
            </w:pPr>
            <w:ins w:id="19633" w:author="puchkov" w:date="2014-04-30T15:59:00Z">
              <w:r w:rsidRPr="00B63B3F">
                <w:rPr>
                  <w:rFonts w:ascii="Arial CYR" w:hAnsi="Arial CYR" w:cs="Arial CYR"/>
                  <w:sz w:val="16"/>
                  <w:szCs w:val="16"/>
                  <w:lang w:eastAsia="ru-RU"/>
                </w:rPr>
                <w:t>876 781,04</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34" w:author="puchkov" w:date="2014-04-30T15:59:00Z"/>
                <w:rFonts w:ascii="Arial CYR" w:hAnsi="Arial CYR" w:cs="Arial CYR"/>
                <w:sz w:val="16"/>
                <w:szCs w:val="16"/>
                <w:lang w:eastAsia="ru-RU"/>
              </w:rPr>
            </w:pPr>
            <w:ins w:id="19635" w:author="puchkov" w:date="2014-04-30T15:59:00Z">
              <w:r w:rsidRPr="00B63B3F">
                <w:rPr>
                  <w:rFonts w:ascii="Arial CYR" w:hAnsi="Arial CYR" w:cs="Arial CYR"/>
                  <w:sz w:val="16"/>
                  <w:szCs w:val="16"/>
                  <w:lang w:eastAsia="ru-RU"/>
                </w:rPr>
                <w:t xml:space="preserve">             283 673,04   </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36" w:author="puchkov" w:date="2014-04-30T15:59:00Z"/>
                <w:rFonts w:ascii="Arial CYR" w:hAnsi="Arial CYR" w:cs="Arial CYR"/>
                <w:sz w:val="16"/>
                <w:szCs w:val="16"/>
                <w:lang w:eastAsia="ru-RU"/>
              </w:rPr>
            </w:pPr>
            <w:ins w:id="19637" w:author="puchkov" w:date="2014-04-30T15:59:00Z">
              <w:r w:rsidRPr="00B63B3F">
                <w:rPr>
                  <w:rFonts w:ascii="Arial CYR" w:hAnsi="Arial CYR" w:cs="Arial CYR"/>
                  <w:sz w:val="16"/>
                  <w:szCs w:val="16"/>
                  <w:lang w:eastAsia="ru-RU"/>
                </w:rPr>
                <w:t xml:space="preserve">            593 107,99   </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38" w:author="puchkov" w:date="2014-04-30T15:59:00Z"/>
                <w:rFonts w:ascii="Arial CYR" w:hAnsi="Arial CYR" w:cs="Arial CYR"/>
                <w:sz w:val="16"/>
                <w:szCs w:val="16"/>
                <w:lang w:eastAsia="ru-RU"/>
              </w:rPr>
            </w:pPr>
            <w:ins w:id="19639" w:author="puchkov" w:date="2014-04-30T15:59:00Z">
              <w:r w:rsidRPr="00B63B3F">
                <w:rPr>
                  <w:rFonts w:ascii="Arial CYR" w:hAnsi="Arial CYR" w:cs="Arial CYR"/>
                  <w:sz w:val="16"/>
                  <w:szCs w:val="16"/>
                  <w:lang w:eastAsia="ru-RU"/>
                </w:rPr>
                <w:t xml:space="preserve">             1 985 842,00   </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40" w:author="puchkov" w:date="2014-04-30T15:59:00Z"/>
                <w:rFonts w:ascii="Arial CYR" w:hAnsi="Arial CYR" w:cs="Arial CYR"/>
                <w:sz w:val="16"/>
                <w:szCs w:val="16"/>
                <w:lang w:eastAsia="ru-RU"/>
              </w:rPr>
            </w:pPr>
            <w:ins w:id="19641" w:author="puchkov" w:date="2014-04-30T15:59:00Z">
              <w:r w:rsidRPr="00B63B3F">
                <w:rPr>
                  <w:rFonts w:ascii="Arial CYR" w:hAnsi="Arial CYR" w:cs="Arial CYR"/>
                  <w:sz w:val="16"/>
                  <w:szCs w:val="16"/>
                  <w:lang w:eastAsia="ru-RU"/>
                </w:rPr>
                <w:t xml:space="preserve">               1 489 381,50   </w:t>
              </w:r>
            </w:ins>
          </w:p>
        </w:tc>
        <w:tc>
          <w:tcPr>
            <w:tcW w:w="1276" w:type="dxa"/>
            <w:tcBorders>
              <w:top w:val="single" w:sz="4" w:space="0" w:color="auto"/>
              <w:left w:val="single" w:sz="4" w:space="0" w:color="auto"/>
              <w:bottom w:val="single" w:sz="4" w:space="0" w:color="auto"/>
              <w:right w:val="single" w:sz="4" w:space="0" w:color="auto"/>
            </w:tcBorders>
            <w:noWrap/>
          </w:tcPr>
          <w:p w:rsidR="00184E0E" w:rsidRPr="00B63B3F" w:rsidRDefault="00184E0E" w:rsidP="00B63B3F">
            <w:pPr>
              <w:spacing w:after="0" w:line="240" w:lineRule="auto"/>
              <w:jc w:val="center"/>
              <w:rPr>
                <w:ins w:id="19642" w:author="puchkov" w:date="2014-04-30T15:59:00Z"/>
                <w:rFonts w:ascii="Arial CYR" w:hAnsi="Arial CYR" w:cs="Arial CYR"/>
                <w:b/>
                <w:bCs/>
                <w:sz w:val="16"/>
                <w:szCs w:val="16"/>
                <w:lang w:eastAsia="ru-RU"/>
              </w:rPr>
            </w:pPr>
            <w:ins w:id="19643" w:author="puchkov" w:date="2014-04-30T15:59:00Z">
              <w:r w:rsidRPr="00B63B3F">
                <w:rPr>
                  <w:rFonts w:ascii="Arial CYR" w:hAnsi="Arial CYR" w:cs="Arial CYR"/>
                  <w:b/>
                  <w:bCs/>
                  <w:sz w:val="16"/>
                  <w:szCs w:val="16"/>
                  <w:lang w:eastAsia="ru-RU"/>
                </w:rPr>
                <w:t xml:space="preserve">              25,00   </w:t>
              </w:r>
            </w:ins>
          </w:p>
        </w:tc>
      </w:tr>
      <w:tr w:rsidR="00184E0E" w:rsidRPr="00B63B3F" w:rsidTr="003A1CD3">
        <w:trPr>
          <w:trHeight w:val="300"/>
          <w:ins w:id="19644" w:author="puchkov" w:date="2014-04-30T15:59:00Z"/>
        </w:trPr>
        <w:tc>
          <w:tcPr>
            <w:tcW w:w="144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45" w:author="puchkov" w:date="2014-04-30T15:59:00Z"/>
                <w:rFonts w:ascii="Arial CYR" w:hAnsi="Arial CYR" w:cs="Arial CYR"/>
                <w:b/>
                <w:bCs/>
                <w:sz w:val="16"/>
                <w:szCs w:val="16"/>
                <w:lang w:eastAsia="ru-RU"/>
              </w:rPr>
            </w:pPr>
            <w:ins w:id="19646" w:author="puchkov" w:date="2014-04-30T15:59:00Z">
              <w:r w:rsidRPr="00B63B3F">
                <w:rPr>
                  <w:rFonts w:ascii="Arial CYR" w:hAnsi="Arial CYR" w:cs="Arial CYR"/>
                  <w:b/>
                  <w:bCs/>
                  <w:sz w:val="16"/>
                  <w:szCs w:val="16"/>
                  <w:lang w:eastAsia="ru-RU"/>
                </w:rPr>
                <w:t>Итого:</w:t>
              </w:r>
            </w:ins>
          </w:p>
        </w:tc>
        <w:tc>
          <w:tcPr>
            <w:tcW w:w="1309"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47" w:author="puchkov" w:date="2014-04-30T15:59:00Z"/>
                <w:rFonts w:ascii="Arial CYR" w:hAnsi="Arial CYR" w:cs="Arial CYR"/>
                <w:sz w:val="16"/>
                <w:szCs w:val="16"/>
                <w:lang w:eastAsia="ru-RU"/>
              </w:rPr>
            </w:pPr>
            <w:ins w:id="19648" w:author="puchkov" w:date="2014-04-30T15:59:00Z">
              <w:r w:rsidRPr="00B63B3F">
                <w:rPr>
                  <w:rFonts w:ascii="Arial CYR" w:hAnsi="Arial CYR" w:cs="Arial CYR"/>
                  <w:sz w:val="16"/>
                  <w:szCs w:val="16"/>
                  <w:lang w:eastAsia="ru-RU"/>
                </w:rPr>
                <w:t> </w:t>
              </w:r>
            </w:ins>
          </w:p>
        </w:tc>
        <w:tc>
          <w:tcPr>
            <w:tcW w:w="265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rPr>
                <w:ins w:id="19649" w:author="puchkov" w:date="2014-04-30T15:59:00Z"/>
                <w:rFonts w:ascii="Arial CYR" w:hAnsi="Arial CYR" w:cs="Arial CYR"/>
                <w:sz w:val="16"/>
                <w:szCs w:val="16"/>
                <w:lang w:eastAsia="ru-RU"/>
              </w:rPr>
            </w:pPr>
            <w:ins w:id="19650" w:author="puchkov" w:date="2014-04-30T15:59:00Z">
              <w:r w:rsidRPr="00B63B3F">
                <w:rPr>
                  <w:rFonts w:ascii="Arial CYR" w:hAnsi="Arial CYR" w:cs="Arial CYR"/>
                  <w:sz w:val="16"/>
                  <w:szCs w:val="16"/>
                  <w:lang w:eastAsia="ru-RU"/>
                </w:rPr>
                <w:t> </w:t>
              </w:r>
            </w:ins>
          </w:p>
        </w:tc>
        <w:tc>
          <w:tcPr>
            <w:tcW w:w="1620"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51" w:author="puchkov" w:date="2014-04-30T15:59:00Z"/>
                <w:rFonts w:ascii="Arial CYR" w:hAnsi="Arial CYR" w:cs="Arial CYR"/>
                <w:b/>
                <w:bCs/>
                <w:sz w:val="16"/>
                <w:szCs w:val="16"/>
                <w:lang w:eastAsia="ru-RU"/>
              </w:rPr>
            </w:pPr>
            <w:ins w:id="19652" w:author="puchkov" w:date="2014-04-30T15:59:00Z">
              <w:r w:rsidRPr="00B63B3F">
                <w:rPr>
                  <w:rFonts w:ascii="Arial CYR" w:hAnsi="Arial CYR" w:cs="Arial CYR"/>
                  <w:b/>
                  <w:bCs/>
                  <w:sz w:val="16"/>
                  <w:szCs w:val="16"/>
                  <w:lang w:eastAsia="ru-RU"/>
                </w:rPr>
                <w:t>485 117 454,51</w:t>
              </w:r>
            </w:ins>
          </w:p>
        </w:tc>
        <w:tc>
          <w:tcPr>
            <w:tcW w:w="165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53" w:author="puchkov" w:date="2014-04-30T15:59:00Z"/>
                <w:rFonts w:ascii="Arial CYR" w:hAnsi="Arial CYR" w:cs="Arial CYR"/>
                <w:b/>
                <w:bCs/>
                <w:sz w:val="16"/>
                <w:szCs w:val="16"/>
                <w:lang w:eastAsia="ru-RU"/>
              </w:rPr>
            </w:pPr>
            <w:ins w:id="19654" w:author="puchkov" w:date="2014-04-30T15:59:00Z">
              <w:r w:rsidRPr="00B63B3F">
                <w:rPr>
                  <w:rFonts w:ascii="Arial CYR" w:hAnsi="Arial CYR" w:cs="Arial CYR"/>
                  <w:b/>
                  <w:bCs/>
                  <w:sz w:val="16"/>
                  <w:szCs w:val="16"/>
                  <w:lang w:eastAsia="ru-RU"/>
                </w:rPr>
                <w:t>158 677 299,55</w:t>
              </w:r>
            </w:ins>
          </w:p>
        </w:tc>
        <w:tc>
          <w:tcPr>
            <w:tcW w:w="159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55" w:author="puchkov" w:date="2014-04-30T15:59:00Z"/>
                <w:rFonts w:ascii="Arial CYR" w:hAnsi="Arial CYR" w:cs="Arial CYR"/>
                <w:b/>
                <w:bCs/>
                <w:sz w:val="16"/>
                <w:szCs w:val="16"/>
                <w:lang w:eastAsia="ru-RU"/>
              </w:rPr>
            </w:pPr>
            <w:ins w:id="19656" w:author="puchkov" w:date="2014-04-30T15:59:00Z">
              <w:r w:rsidRPr="00B63B3F">
                <w:rPr>
                  <w:rFonts w:ascii="Arial CYR" w:hAnsi="Arial CYR" w:cs="Arial CYR"/>
                  <w:b/>
                  <w:bCs/>
                  <w:sz w:val="16"/>
                  <w:szCs w:val="16"/>
                  <w:lang w:eastAsia="ru-RU"/>
                </w:rPr>
                <w:t>326 440 154,88</w:t>
              </w:r>
            </w:ins>
          </w:p>
        </w:tc>
        <w:tc>
          <w:tcPr>
            <w:tcW w:w="1991"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57" w:author="puchkov" w:date="2014-04-30T15:59:00Z"/>
                <w:rFonts w:ascii="Arial CYR" w:hAnsi="Arial CYR" w:cs="Arial CYR"/>
                <w:b/>
                <w:bCs/>
                <w:sz w:val="16"/>
                <w:szCs w:val="16"/>
                <w:lang w:eastAsia="ru-RU"/>
              </w:rPr>
            </w:pPr>
            <w:ins w:id="19658" w:author="puchkov" w:date="2014-04-30T15:59:00Z">
              <w:r w:rsidRPr="00B63B3F">
                <w:rPr>
                  <w:rFonts w:ascii="Arial CYR" w:hAnsi="Arial CYR" w:cs="Arial CYR"/>
                  <w:b/>
                  <w:bCs/>
                  <w:sz w:val="16"/>
                  <w:szCs w:val="16"/>
                  <w:lang w:eastAsia="ru-RU"/>
                </w:rPr>
                <w:t>632 991 786,00</w:t>
              </w:r>
            </w:ins>
          </w:p>
        </w:tc>
        <w:tc>
          <w:tcPr>
            <w:tcW w:w="18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59" w:author="puchkov" w:date="2014-04-30T15:59:00Z"/>
                <w:rFonts w:ascii="Arial CYR" w:hAnsi="Arial CYR" w:cs="Arial CYR"/>
                <w:b/>
                <w:bCs/>
                <w:sz w:val="16"/>
                <w:szCs w:val="16"/>
                <w:lang w:eastAsia="ru-RU"/>
              </w:rPr>
            </w:pPr>
            <w:ins w:id="19660" w:author="puchkov" w:date="2014-04-30T15:59:00Z">
              <w:r w:rsidRPr="00B63B3F">
                <w:rPr>
                  <w:rFonts w:ascii="Arial CYR" w:hAnsi="Arial CYR" w:cs="Arial CYR"/>
                  <w:b/>
                  <w:bCs/>
                  <w:sz w:val="16"/>
                  <w:szCs w:val="16"/>
                  <w:lang w:eastAsia="ru-RU"/>
                </w:rPr>
                <w:t>361 497 889,70</w:t>
              </w:r>
            </w:ins>
          </w:p>
        </w:tc>
        <w:tc>
          <w:tcPr>
            <w:tcW w:w="1276" w:type="dxa"/>
            <w:tcBorders>
              <w:top w:val="single" w:sz="4" w:space="0" w:color="auto"/>
              <w:left w:val="single" w:sz="4" w:space="0" w:color="auto"/>
              <w:bottom w:val="single" w:sz="4" w:space="0" w:color="auto"/>
              <w:right w:val="single" w:sz="4" w:space="0" w:color="auto"/>
            </w:tcBorders>
          </w:tcPr>
          <w:p w:rsidR="00184E0E" w:rsidRPr="00B63B3F" w:rsidRDefault="00184E0E" w:rsidP="00B63B3F">
            <w:pPr>
              <w:spacing w:after="0" w:line="240" w:lineRule="auto"/>
              <w:jc w:val="right"/>
              <w:rPr>
                <w:ins w:id="19661" w:author="puchkov" w:date="2014-04-30T15:59:00Z"/>
                <w:rFonts w:ascii="Arial CYR" w:hAnsi="Arial CYR" w:cs="Arial CYR"/>
                <w:b/>
                <w:bCs/>
                <w:sz w:val="16"/>
                <w:szCs w:val="16"/>
                <w:lang w:eastAsia="ru-RU"/>
              </w:rPr>
            </w:pPr>
            <w:ins w:id="19662" w:author="puchkov" w:date="2014-04-30T15:59:00Z">
              <w:r w:rsidRPr="00B63B3F">
                <w:rPr>
                  <w:rFonts w:ascii="Arial CYR" w:hAnsi="Arial CYR" w:cs="Arial CYR"/>
                  <w:b/>
                  <w:bCs/>
                  <w:sz w:val="16"/>
                  <w:szCs w:val="16"/>
                  <w:lang w:eastAsia="ru-RU"/>
                </w:rPr>
                <w:t> </w:t>
              </w:r>
            </w:ins>
          </w:p>
        </w:tc>
      </w:tr>
    </w:tbl>
    <w:p w:rsidR="00184E0E" w:rsidRDefault="00184E0E" w:rsidP="002E5F21">
      <w:pPr>
        <w:numPr>
          <w:ins w:id="19663" w:author="puchkov" w:date="2014-05-12T11:21:00Z"/>
        </w:numPr>
        <w:rPr>
          <w:ins w:id="19664" w:author="puchkov" w:date="2014-05-12T11:21:00Z"/>
        </w:rPr>
      </w:pPr>
    </w:p>
    <w:p w:rsidR="00184E0E" w:rsidRDefault="00184E0E" w:rsidP="002E5F21">
      <w:pPr>
        <w:numPr>
          <w:ins w:id="19665" w:author="puchkov" w:date="2014-05-12T11:21:00Z"/>
        </w:numPr>
        <w:rPr>
          <w:ins w:id="19666" w:author="puchkov" w:date="2014-05-12T11:21:00Z"/>
        </w:rPr>
      </w:pPr>
    </w:p>
    <w:p w:rsidR="00184E0E" w:rsidRDefault="00184E0E" w:rsidP="002E5F21">
      <w:pPr>
        <w:numPr>
          <w:ins w:id="19667" w:author="puchkov" w:date="2014-05-12T11:21:00Z"/>
        </w:numPr>
        <w:rPr>
          <w:ins w:id="19668" w:author="puchkov" w:date="2014-05-12T11:21:00Z"/>
        </w:rPr>
      </w:pPr>
    </w:p>
    <w:p w:rsidR="00184E0E" w:rsidRDefault="00184E0E" w:rsidP="002E5F21">
      <w:pPr>
        <w:numPr>
          <w:ins w:id="19669" w:author="puchkov" w:date="2014-05-12T11:21:00Z"/>
        </w:numPr>
        <w:rPr>
          <w:ins w:id="19670" w:author="puchkov" w:date="2014-05-12T11:21:00Z"/>
        </w:rPr>
      </w:pPr>
    </w:p>
    <w:p w:rsidR="00184E0E" w:rsidRDefault="00184E0E" w:rsidP="002E5F21">
      <w:pPr>
        <w:numPr>
          <w:ins w:id="19671" w:author="puchkov" w:date="2014-05-12T11:21:00Z"/>
        </w:numPr>
        <w:rPr>
          <w:ins w:id="19672" w:author="puchkov" w:date="2014-05-12T11:21:00Z"/>
        </w:rPr>
      </w:pPr>
    </w:p>
    <w:p w:rsidR="00184E0E" w:rsidRDefault="00184E0E" w:rsidP="002E5F21">
      <w:pPr>
        <w:numPr>
          <w:ins w:id="19673" w:author="puchkov" w:date="2014-05-12T11:21:00Z"/>
        </w:numPr>
        <w:rPr>
          <w:ins w:id="19674" w:author="puchkov" w:date="2014-05-12T11:21:00Z"/>
        </w:rPr>
      </w:pPr>
    </w:p>
    <w:p w:rsidR="00184E0E" w:rsidRDefault="00184E0E" w:rsidP="002E5F21">
      <w:pPr>
        <w:numPr>
          <w:ins w:id="19675" w:author="puchkov" w:date="2014-05-12T11:21:00Z"/>
        </w:numPr>
        <w:rPr>
          <w:ins w:id="19676" w:author="puchkov" w:date="2014-05-12T11:21:00Z"/>
        </w:rPr>
      </w:pPr>
    </w:p>
    <w:p w:rsidR="00184E0E" w:rsidRDefault="00184E0E" w:rsidP="002E5F21">
      <w:pPr>
        <w:numPr>
          <w:ins w:id="19677" w:author="puchkov" w:date="2014-05-12T11:21:00Z"/>
        </w:numPr>
        <w:rPr>
          <w:ins w:id="19678" w:author="puchkov" w:date="2014-05-12T11:21:00Z"/>
        </w:rPr>
      </w:pPr>
    </w:p>
    <w:p w:rsidR="00184E0E" w:rsidRDefault="00184E0E" w:rsidP="002E5F21">
      <w:pPr>
        <w:numPr>
          <w:ins w:id="19679" w:author="puchkov" w:date="2014-05-12T11:21:00Z"/>
        </w:numPr>
        <w:rPr>
          <w:ins w:id="19680" w:author="puchkov" w:date="2014-05-12T11:21:00Z"/>
        </w:rPr>
      </w:pPr>
    </w:p>
    <w:p w:rsidR="00184E0E" w:rsidRDefault="00184E0E" w:rsidP="002E5F21">
      <w:pPr>
        <w:numPr>
          <w:ins w:id="19681" w:author="puchkov" w:date="2014-05-12T11:21:00Z"/>
        </w:numPr>
        <w:rPr>
          <w:ins w:id="19682" w:author="puchkov" w:date="2014-05-12T11:21:00Z"/>
        </w:rPr>
      </w:pPr>
    </w:p>
    <w:p w:rsidR="00184E0E" w:rsidRDefault="00184E0E" w:rsidP="00DE085F">
      <w:pPr>
        <w:pStyle w:val="SubHeading"/>
        <w:numPr>
          <w:ins w:id="19683" w:author="puchkov" w:date="2014-05-12T11:23:00Z"/>
        </w:numPr>
        <w:ind w:left="200"/>
        <w:rPr>
          <w:ins w:id="19684" w:author="puchkov" w:date="2014-05-12T11:24:00Z"/>
        </w:rPr>
        <w:sectPr w:rsidR="00184E0E" w:rsidSect="002B3051">
          <w:pgSz w:w="16838" w:h="11906" w:orient="landscape"/>
          <w:pgMar w:top="1418" w:right="1134" w:bottom="851" w:left="1134" w:header="709" w:footer="709" w:gutter="0"/>
          <w:cols w:space="708"/>
          <w:docGrid w:linePitch="360"/>
        </w:sectPr>
      </w:pPr>
    </w:p>
    <w:p w:rsidR="00184E0E" w:rsidRDefault="00184E0E" w:rsidP="00DE085F">
      <w:pPr>
        <w:pStyle w:val="SubHeading"/>
        <w:numPr>
          <w:ins w:id="19685" w:author="puchkov" w:date="2014-05-12T11:23:00Z"/>
        </w:numPr>
        <w:ind w:left="200"/>
        <w:rPr>
          <w:ins w:id="19686" w:author="puchkov" w:date="2014-05-12T11:23:00Z"/>
        </w:rPr>
      </w:pPr>
      <w:ins w:id="19687" w:author="puchkov" w:date="2014-05-12T11:23:00Z">
        <w:r>
          <w:t>Аудиторское заключение</w:t>
        </w:r>
      </w:ins>
    </w:p>
    <w:p w:rsidR="00184E0E" w:rsidRDefault="00184E0E" w:rsidP="00DE085F">
      <w:pPr>
        <w:numPr>
          <w:ins w:id="19688" w:author="puchkov" w:date="2014-05-13T16:27:00Z"/>
        </w:numPr>
      </w:pPr>
      <w:ins w:id="19689" w:author="puchkov" w:date="2014-05-13T16:27:00Z">
        <w:r>
          <w:rPr>
            <w:rStyle w:val="Subst0"/>
          </w:rPr>
          <w:t>Акционерам открытого акционерного общества «РУССКИЙ ПРОДУКТ»</w:t>
        </w:r>
        <w:r>
          <w:rPr>
            <w:rStyle w:val="Subst0"/>
          </w:rPr>
          <w:br/>
        </w:r>
        <w:r>
          <w:rPr>
            <w:rStyle w:val="Subst0"/>
          </w:rPr>
          <w:br/>
          <w:t>Аудируемое лицо</w:t>
        </w:r>
        <w:r>
          <w:rPr>
            <w:rStyle w:val="Subst0"/>
          </w:rPr>
          <w:br/>
          <w:t>Открытое акционерное общество «РУССКИЙ ПРОДУКТ» (ОАО «РУСПРОД»)</w:t>
        </w:r>
        <w:r>
          <w:rPr>
            <w:rStyle w:val="Subst0"/>
          </w:rPr>
          <w:br/>
          <w:t>Зарегистрировано Московской регистрационной палатой 4 апреля 1996 года, присвоен регистрационный номер 930 221.</w:t>
        </w:r>
        <w:r>
          <w:rPr>
            <w:rStyle w:val="Subst0"/>
          </w:rPr>
          <w:br/>
          <w:t>Место нахождения: 249080, Россия, Калужская область, Малоярославецкий район, с. Детчино, улица Московская, д. 77.</w:t>
        </w:r>
        <w:r>
          <w:rPr>
            <w:rStyle w:val="Subst0"/>
          </w:rPr>
          <w:br/>
          <w:t>Аудитор</w:t>
        </w:r>
        <w:r>
          <w:rPr>
            <w:rStyle w:val="Subst0"/>
          </w:rPr>
          <w:br/>
          <w:t xml:space="preserve">Закрытое акционерное общество «БДО» (ЗАО «БДО») </w:t>
        </w:r>
        <w:r>
          <w:rPr>
            <w:rStyle w:val="Subst0"/>
          </w:rPr>
          <w:br/>
          <w:t>Зарегистрировано Инспекцией Министерства РФ по налогам и сборам № 26 по Южному административному округу г. Москвы за основным государственным регистрационным номером 1037739271701.</w:t>
        </w:r>
        <w:r>
          <w:rPr>
            <w:rStyle w:val="Subst0"/>
          </w:rPr>
          <w:br/>
          <w:t>Место нахождения: 117587, Россия, г. Москва, Варшавское шоссе, дом 125, строение 1, секция 11.</w:t>
        </w:r>
        <w:r>
          <w:rPr>
            <w:rStyle w:val="Subst0"/>
          </w:rPr>
          <w:br/>
          <w:t>ЗАО «БДО» является членом профессионального аудиторского объединения Некоммерческое партнерство «Аудиторская Палата России», основной регистрационный номер записи в государственном реестре аудиторов и аудиторских организаций 10201018307.</w:t>
        </w:r>
        <w:r>
          <w:rPr>
            <w:rStyle w:val="Subst0"/>
          </w:rPr>
          <w:br/>
          <w:t>Аудиторское заключение уполномочена подписывать партнер Хромова Елена Юрьевна на основании доверенности от 01.01.2014 № 7-01/2014-БДО.</w:t>
        </w:r>
        <w:r>
          <w:rPr>
            <w:rStyle w:val="Subst0"/>
          </w:rPr>
          <w:br/>
        </w:r>
        <w:r>
          <w:rPr>
            <w:rStyle w:val="Subst0"/>
          </w:rPr>
          <w:br/>
          <w:t>Мы провели аудит прилагаемой бухгалтерской (финансовой) отчетности ОАО «РУСПРОД» за 2013 год в следующем составе:</w:t>
        </w:r>
        <w:r>
          <w:rPr>
            <w:rStyle w:val="Subst0"/>
          </w:rPr>
          <w:br/>
        </w:r>
        <w:r>
          <w:rPr>
            <w:rStyle w:val="Subst0"/>
          </w:rPr>
          <w:tab/>
          <w:t>бухгалтерский баланс на 31.12.2013;</w:t>
        </w:r>
        <w:r>
          <w:rPr>
            <w:rStyle w:val="Subst0"/>
          </w:rPr>
          <w:br/>
        </w:r>
        <w:r>
          <w:rPr>
            <w:rStyle w:val="Subst0"/>
          </w:rPr>
          <w:tab/>
          <w:t>отчет о финансовых результатах за 2013 год;</w:t>
        </w:r>
        <w:r>
          <w:rPr>
            <w:rStyle w:val="Subst0"/>
          </w:rPr>
          <w:br/>
        </w:r>
        <w:r>
          <w:rPr>
            <w:rStyle w:val="Subst0"/>
          </w:rPr>
          <w:tab/>
          <w:t xml:space="preserve">приложения к бухгалтерскому балансу и отчету о финансовых результатах, </w:t>
        </w:r>
        <w:r>
          <w:rPr>
            <w:rStyle w:val="Subst0"/>
          </w:rPr>
          <w:br/>
          <w:t>в том числе:</w:t>
        </w:r>
        <w:r>
          <w:rPr>
            <w:rStyle w:val="Subst0"/>
          </w:rPr>
          <w:br/>
          <w:t>отчет об изменениях капитала за 2013 год;</w:t>
        </w:r>
        <w:r>
          <w:rPr>
            <w:rStyle w:val="Subst0"/>
          </w:rPr>
          <w:br/>
          <w:t>отчет о движении денежных средств за 2013 год;</w:t>
        </w:r>
        <w:r>
          <w:rPr>
            <w:rStyle w:val="Subst0"/>
          </w:rPr>
          <w:br/>
          <w:t>пояснения к бухгалтерской (финансовой) отчетности.</w:t>
        </w:r>
        <w:r>
          <w:rPr>
            <w:rStyle w:val="Subst0"/>
          </w:rPr>
          <w:br/>
          <w:t>Ответственность аудируемого лица за бухгалтерскую (финансовую) отчетность</w:t>
        </w:r>
        <w:r>
          <w:rPr>
            <w:rStyle w:val="Subst0"/>
          </w:rPr>
          <w:br/>
          <w:t>Руководство ОАО «РУСПРОД» несет ответственность за составление и достоверность указанной бухгалтерской (финансовой) отчетности в соответствии с требованиями законодательства Российской Федерации в части подготовки бухгалтерской (финансовой) отчетности и за систему внутреннего контроля, необходимую для составления бухгалтерской (финансовой) отчетности, не содержащей существенных искажений вследствие недобросовестных действий или ошибок.</w:t>
        </w:r>
        <w:r>
          <w:rPr>
            <w:rStyle w:val="Subst0"/>
          </w:rPr>
          <w:br/>
          <w:t xml:space="preserve"> </w:t>
        </w:r>
        <w:r>
          <w:rPr>
            <w:rStyle w:val="Subst0"/>
          </w:rPr>
          <w:br/>
          <w:t>Ответственность аудитора</w:t>
        </w:r>
        <w:r>
          <w:rPr>
            <w:rStyle w:val="Subst0"/>
          </w:rPr>
          <w:br/>
          <w:t>Наша ответственность заключается в выражении мнения о достоверности бухгалтерской (финансовой)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(финансовая) отчетность не содержит существенных искажений.</w:t>
        </w:r>
        <w:r>
          <w:rPr>
            <w:rStyle w:val="Subst0"/>
          </w:rPr>
          <w:br/>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(финансовой)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(финансовой) отчетности с целью выбора соответствующих аудиторских процедур, но не с целью выражения мнения об эффективности системы внутреннего контроля. </w:t>
        </w:r>
        <w:r>
          <w:rPr>
            <w:rStyle w:val="Subst0"/>
          </w:rPr>
          <w:br/>
          <w:t xml:space="preserve">Аудит также включал оценку надлежащего характера применяемой учетной политики </w:t>
        </w:r>
        <w:r>
          <w:rPr>
            <w:rStyle w:val="Subst0"/>
          </w:rPr>
          <w:br/>
          <w:t>и обоснованности оценочных показателей, полученных руководством аудируемого лица, а также оценку представления бухгалтерской (финансовой) отчетности в целом.</w:t>
        </w:r>
        <w:r>
          <w:rPr>
            <w:rStyle w:val="Subst0"/>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(финансовой) отчетности.</w:t>
        </w:r>
        <w:r>
          <w:rPr>
            <w:rStyle w:val="Subst0"/>
          </w:rPr>
          <w:br/>
          <w:t>Мнение</w:t>
        </w:r>
        <w:r>
          <w:rPr>
            <w:rStyle w:val="Subst0"/>
          </w:rPr>
          <w:br/>
          <w:t>По нашему мнению, бухгалтерская (финансовая) отчетность отражает достоверно во всех существенных отношениях финансовое положение ОАО «РУСПРОД» по состоянию на 31 декабря 2013 года, результаты его финансово-хозяйственной деятельности и движение денежных средств за 2013 год в соответствии с требованиями законодательства Российской Федерации в части подготовки бухгалтерской (финансовой) отчетности.</w:t>
        </w:r>
        <w:r>
          <w:rPr>
            <w:rStyle w:val="Subst0"/>
          </w:rPr>
          <w:br/>
          <w:t>Важные обстоятельства</w:t>
        </w:r>
        <w:r>
          <w:rPr>
            <w:rStyle w:val="Subst0"/>
          </w:rPr>
          <w:br/>
          <w:t>Не изменяя мнения о достоверности бухгалтерской (финансовой) отчетности, мы обращаем внимание на существенную неопределенность, связанную с неустойчивым финансовым положением Общества ввиду следующих фактов:</w:t>
        </w:r>
        <w:r>
          <w:rPr>
            <w:rStyle w:val="Subst0"/>
          </w:rPr>
          <w:br/>
          <w:t>•</w:t>
        </w:r>
        <w:r>
          <w:rPr>
            <w:rStyle w:val="Subst0"/>
          </w:rPr>
          <w:tab/>
          <w:t>убытка, полученного по результатам хозяйственной деятельности в отчетном периоде;</w:t>
        </w:r>
        <w:r>
          <w:rPr>
            <w:rStyle w:val="Subst0"/>
          </w:rPr>
          <w:br/>
          <w:t>•</w:t>
        </w:r>
        <w:r>
          <w:rPr>
            <w:rStyle w:val="Subst0"/>
          </w:rPr>
          <w:tab/>
          <w:t>растущей зависимости от заемного капитала;</w:t>
        </w:r>
        <w:r>
          <w:rPr>
            <w:rStyle w:val="Subst0"/>
          </w:rPr>
          <w:br/>
          <w:t>•</w:t>
        </w:r>
        <w:r>
          <w:rPr>
            <w:rStyle w:val="Subst0"/>
          </w:rPr>
          <w:tab/>
          <w:t xml:space="preserve">ухудшения значений коэффициентов платежеспособности и рентабельности Общества в отчетном периоде. </w:t>
        </w:r>
        <w:r>
          <w:rPr>
            <w:rStyle w:val="Subst0"/>
          </w:rPr>
          <w:br/>
        </w:r>
        <w:r>
          <w:rPr>
            <w:rStyle w:val="Subst0"/>
          </w:rPr>
          <w:br/>
          <w:t>ЗАО «БДО»</w:t>
        </w:r>
        <w:r>
          <w:rPr>
            <w:rStyle w:val="Subst0"/>
          </w:rPr>
          <w:br/>
        </w:r>
        <w:r>
          <w:rPr>
            <w:rStyle w:val="Subst0"/>
          </w:rPr>
          <w:br/>
        </w:r>
        <w:r>
          <w:rPr>
            <w:rStyle w:val="Subst0"/>
          </w:rPr>
          <w:br/>
          <w:t>Партнер</w:t>
        </w:r>
        <w:r>
          <w:rPr>
            <w:rStyle w:val="Subst0"/>
          </w:rPr>
          <w:tab/>
        </w:r>
        <w:r>
          <w:rPr>
            <w:rStyle w:val="Subst0"/>
          </w:rPr>
          <w:tab/>
          <w:t>Е. Ю. Хромова</w:t>
        </w:r>
        <w:r>
          <w:rPr>
            <w:rStyle w:val="Subst0"/>
          </w:rPr>
          <w:br/>
        </w:r>
        <w:r>
          <w:rPr>
            <w:rStyle w:val="Subst0"/>
          </w:rPr>
          <w:br/>
          <w:t>12 мая 2014 года</w:t>
        </w:r>
      </w:ins>
    </w:p>
    <w:sectPr w:rsidR="00184E0E" w:rsidSect="00184E0E">
      <w:pgSz w:w="11906" w:h="16838"/>
      <w:pgMar w:top="1134" w:right="851" w:bottom="1134" w:left="1418" w:header="709" w:footer="709" w:gutter="0"/>
      <w:cols w:space="708"/>
      <w:docGrid w:linePitch="360"/>
      <w:sectPrChange w:id="19690" w:author="puchkov" w:date="2014-05-12T11:24:00Z">
        <w:sectPr w:rsidR="00184E0E" w:rsidSect="00184E0E">
          <w:pgSz w:w="12240" w:h="15840"/>
          <w:pgMar w:right="850" w:left="1701" w:header="708" w:footer="708"/>
        </w:sectPr>
      </w:sectPrChange>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3844" w:author="TECHNO" w:date="1935-03-24T30:56:00Z" w:initials="T">
    <w:p w:rsidR="00184E0E" w:rsidRDefault="00184E0E">
      <w:pPr>
        <w:pStyle w:val="CommentText"/>
      </w:pPr>
      <w:r>
        <w:rPr>
          <w:rStyle w:val="CommentReference"/>
        </w:rPr>
        <w:annotationRef/>
      </w:r>
      <w:r>
        <w:t>Согласовать с Адой Есауловой</w:t>
      </w:r>
    </w:p>
  </w:comment>
</w:comment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altName w:val="Terminal"/>
    <w:panose1 w:val="05050102010706020507"/>
    <w:charset w:val="02"/>
    <w:family w:val="roman"/>
    <w:pitch w:val="variable"/>
    <w:sig w:usb0="00000000" w:usb1="10000000" w:usb2="00000000" w:usb3="00000000" w:csb0="80000000" w:csb1="00000000"/>
  </w:font>
  <w:font w:name="Courier New">
    <w:altName w:val="Courier"/>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 New Roman CYR">
    <w:panose1 w:val="02020603050405020304"/>
    <w:charset w:val="CC"/>
    <w:family w:val="roman"/>
    <w:pitch w:val="variable"/>
    <w:sig w:usb0="20002A87" w:usb1="80000000" w:usb2="00000008" w:usb3="00000000" w:csb0="000001FF" w:csb1="00000000"/>
  </w:font>
  <w:font w:name="Arial CYR">
    <w:panose1 w:val="020B0604020202020204"/>
    <w:charset w:val="CC"/>
    <w:family w:val="swiss"/>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5F8AEF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FFE48A1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6A92C95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7E667ED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976778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6F0333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A4E5EA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806E09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CB8A0F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3334D37A"/>
    <w:lvl w:ilvl="0">
      <w:start w:val="1"/>
      <w:numFmt w:val="bullet"/>
      <w:lvlText w:val=""/>
      <w:lvlJc w:val="left"/>
      <w:pPr>
        <w:tabs>
          <w:tab w:val="num" w:pos="360"/>
        </w:tabs>
        <w:ind w:left="360" w:hanging="360"/>
      </w:pPr>
      <w:rPr>
        <w:rFonts w:ascii="Symbol" w:hAnsi="Symbol" w:hint="default"/>
      </w:rPr>
    </w:lvl>
  </w:abstractNum>
  <w:abstractNum w:abstractNumId="10">
    <w:nsid w:val="02DD7BDA"/>
    <w:multiLevelType w:val="hybridMultilevel"/>
    <w:tmpl w:val="134463E4"/>
    <w:lvl w:ilvl="0" w:tplc="A6A6B8E8">
      <w:start w:val="6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2">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11EB11B8"/>
    <w:multiLevelType w:val="hybridMultilevel"/>
    <w:tmpl w:val="26F8856C"/>
    <w:lvl w:ilvl="0" w:tplc="43C2C7B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24E7C7D"/>
    <w:multiLevelType w:val="hybridMultilevel"/>
    <w:tmpl w:val="260865EC"/>
    <w:lvl w:ilvl="0" w:tplc="D23CC6B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5CB3D87"/>
    <w:multiLevelType w:val="multilevel"/>
    <w:tmpl w:val="BCF20B20"/>
    <w:lvl w:ilvl="0">
      <w:start w:val="2"/>
      <w:numFmt w:val="decimal"/>
      <w:lvlText w:val="%1."/>
      <w:lvlJc w:val="left"/>
      <w:pPr>
        <w:ind w:left="720" w:hanging="360"/>
      </w:pPr>
      <w:rPr>
        <w:rFonts w:cs="Times New Roman" w:hint="default"/>
      </w:rPr>
    </w:lvl>
    <w:lvl w:ilvl="1">
      <w:start w:val="1"/>
      <w:numFmt w:val="decimal"/>
      <w:isLgl/>
      <w:lvlText w:val="%1.%2"/>
      <w:lvlJc w:val="left"/>
      <w:pPr>
        <w:ind w:left="1140" w:hanging="420"/>
      </w:pPr>
      <w:rPr>
        <w:rFonts w:cs="Times New Roman" w:hint="default"/>
        <w:b/>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6">
    <w:nsid w:val="1B96775F"/>
    <w:multiLevelType w:val="hybridMultilevel"/>
    <w:tmpl w:val="FA5A04D2"/>
    <w:lvl w:ilvl="0" w:tplc="0419000F">
      <w:start w:val="1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1C91132E"/>
    <w:multiLevelType w:val="multilevel"/>
    <w:tmpl w:val="A0428F50"/>
    <w:lvl w:ilvl="0">
      <w:start w:val="2"/>
      <w:numFmt w:val="decimal"/>
      <w:lvlText w:val="%1."/>
      <w:lvlJc w:val="left"/>
      <w:pPr>
        <w:ind w:left="720" w:hanging="360"/>
      </w:pPr>
      <w:rPr>
        <w:rFonts w:cs="Times New Roman" w:hint="default"/>
      </w:rPr>
    </w:lvl>
    <w:lvl w:ilvl="1">
      <w:start w:val="1"/>
      <w:numFmt w:val="decimal"/>
      <w:isLgl/>
      <w:lvlText w:val="%1.%2"/>
      <w:lvlJc w:val="left"/>
      <w:pPr>
        <w:ind w:left="1140" w:hanging="420"/>
      </w:pPr>
      <w:rPr>
        <w:rFonts w:cs="Times New Roman" w:hint="default"/>
        <w:b/>
        <w:sz w:val="20"/>
        <w:szCs w:val="20"/>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abstractNum w:abstractNumId="18">
    <w:nsid w:val="33DA6815"/>
    <w:multiLevelType w:val="hybridMultilevel"/>
    <w:tmpl w:val="B9C8B618"/>
    <w:lvl w:ilvl="0" w:tplc="2D581666">
      <w:start w:val="31"/>
      <w:numFmt w:val="bullet"/>
      <w:lvlText w:val="-"/>
      <w:lvlJc w:val="left"/>
      <w:pPr>
        <w:ind w:left="720" w:hanging="360"/>
      </w:pPr>
      <w:rPr>
        <w:rFonts w:ascii="Trebuchet MS" w:eastAsia="Times New Roman" w:hAnsi="Trebuchet M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nsid w:val="4F292CF3"/>
    <w:multiLevelType w:val="hybridMultilevel"/>
    <w:tmpl w:val="1C02C7D8"/>
    <w:lvl w:ilvl="0" w:tplc="FB8A65CA">
      <w:start w:val="1"/>
      <w:numFmt w:val="upperRoman"/>
      <w:lvlText w:val="%1."/>
      <w:lvlJc w:val="left"/>
      <w:pPr>
        <w:ind w:left="1080" w:hanging="720"/>
      </w:pPr>
      <w:rPr>
        <w:rFonts w:cs="Times New Roman" w:hint="default"/>
      </w:rPr>
    </w:lvl>
    <w:lvl w:ilvl="1" w:tplc="4290FDDC">
      <w:start w:val="1"/>
      <w:numFmt w:val="decimal"/>
      <w:lvlText w:val="%2."/>
      <w:lvlJc w:val="left"/>
      <w:pPr>
        <w:tabs>
          <w:tab w:val="num" w:pos="1440"/>
        </w:tabs>
        <w:ind w:left="1440" w:hanging="360"/>
      </w:pPr>
      <w:rPr>
        <w:rFonts w:cs="Times New Roman"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5CE0399E"/>
    <w:multiLevelType w:val="hybridMultilevel"/>
    <w:tmpl w:val="5C28F01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622150BD"/>
    <w:multiLevelType w:val="hybridMultilevel"/>
    <w:tmpl w:val="0824949A"/>
    <w:lvl w:ilvl="0" w:tplc="634AAD40">
      <w:start w:val="74"/>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678F2D3E"/>
    <w:multiLevelType w:val="hybridMultilevel"/>
    <w:tmpl w:val="B34011D2"/>
    <w:lvl w:ilvl="0" w:tplc="0400CF0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797630F"/>
    <w:multiLevelType w:val="multilevel"/>
    <w:tmpl w:val="269EBEEE"/>
    <w:lvl w:ilvl="0">
      <w:start w:val="4"/>
      <w:numFmt w:val="decimal"/>
      <w:lvlText w:val="%1"/>
      <w:lvlJc w:val="left"/>
      <w:pPr>
        <w:ind w:left="375" w:hanging="375"/>
      </w:pPr>
      <w:rPr>
        <w:rFonts w:cs="Times New Roman" w:hint="default"/>
        <w:color w:val="000000"/>
      </w:rPr>
    </w:lvl>
    <w:lvl w:ilvl="1">
      <w:start w:val="1"/>
      <w:numFmt w:val="decimal"/>
      <w:lvlText w:val="%1.%2"/>
      <w:lvlJc w:val="left"/>
      <w:pPr>
        <w:ind w:left="1095" w:hanging="375"/>
      </w:pPr>
      <w:rPr>
        <w:rFonts w:cs="Times New Roman" w:hint="default"/>
        <w:color w:val="000000"/>
      </w:rPr>
    </w:lvl>
    <w:lvl w:ilvl="2">
      <w:start w:val="1"/>
      <w:numFmt w:val="decimal"/>
      <w:lvlText w:val="%1.%2.%3"/>
      <w:lvlJc w:val="left"/>
      <w:pPr>
        <w:ind w:left="2160" w:hanging="720"/>
      </w:pPr>
      <w:rPr>
        <w:rFonts w:cs="Times New Roman" w:hint="default"/>
        <w:color w:val="000000"/>
      </w:rPr>
    </w:lvl>
    <w:lvl w:ilvl="3">
      <w:start w:val="1"/>
      <w:numFmt w:val="decimal"/>
      <w:lvlText w:val="%1.%2.%3.%4"/>
      <w:lvlJc w:val="left"/>
      <w:pPr>
        <w:ind w:left="3240" w:hanging="1080"/>
      </w:pPr>
      <w:rPr>
        <w:rFonts w:cs="Times New Roman" w:hint="default"/>
        <w:color w:val="000000"/>
      </w:rPr>
    </w:lvl>
    <w:lvl w:ilvl="4">
      <w:start w:val="1"/>
      <w:numFmt w:val="decimal"/>
      <w:lvlText w:val="%1.%2.%3.%4.%5"/>
      <w:lvlJc w:val="left"/>
      <w:pPr>
        <w:ind w:left="3960" w:hanging="1080"/>
      </w:pPr>
      <w:rPr>
        <w:rFonts w:cs="Times New Roman" w:hint="default"/>
        <w:color w:val="000000"/>
      </w:rPr>
    </w:lvl>
    <w:lvl w:ilvl="5">
      <w:start w:val="1"/>
      <w:numFmt w:val="decimal"/>
      <w:lvlText w:val="%1.%2.%3.%4.%5.%6"/>
      <w:lvlJc w:val="left"/>
      <w:pPr>
        <w:ind w:left="5040" w:hanging="1440"/>
      </w:pPr>
      <w:rPr>
        <w:rFonts w:cs="Times New Roman" w:hint="default"/>
        <w:color w:val="000000"/>
      </w:rPr>
    </w:lvl>
    <w:lvl w:ilvl="6">
      <w:start w:val="1"/>
      <w:numFmt w:val="decimal"/>
      <w:lvlText w:val="%1.%2.%3.%4.%5.%6.%7"/>
      <w:lvlJc w:val="left"/>
      <w:pPr>
        <w:ind w:left="5760" w:hanging="1440"/>
      </w:pPr>
      <w:rPr>
        <w:rFonts w:cs="Times New Roman" w:hint="default"/>
        <w:color w:val="000000"/>
      </w:rPr>
    </w:lvl>
    <w:lvl w:ilvl="7">
      <w:start w:val="1"/>
      <w:numFmt w:val="decimal"/>
      <w:lvlText w:val="%1.%2.%3.%4.%5.%6.%7.%8"/>
      <w:lvlJc w:val="left"/>
      <w:pPr>
        <w:ind w:left="6840" w:hanging="1800"/>
      </w:pPr>
      <w:rPr>
        <w:rFonts w:cs="Times New Roman" w:hint="default"/>
        <w:color w:val="000000"/>
      </w:rPr>
    </w:lvl>
    <w:lvl w:ilvl="8">
      <w:start w:val="1"/>
      <w:numFmt w:val="decimal"/>
      <w:lvlText w:val="%1.%2.%3.%4.%5.%6.%7.%8.%9"/>
      <w:lvlJc w:val="left"/>
      <w:pPr>
        <w:ind w:left="7920" w:hanging="2160"/>
      </w:pPr>
      <w:rPr>
        <w:rFonts w:cs="Times New Roman" w:hint="default"/>
        <w:color w:val="000000"/>
      </w:rPr>
    </w:lvl>
  </w:abstractNum>
  <w:abstractNum w:abstractNumId="26">
    <w:nsid w:val="6E9E715F"/>
    <w:multiLevelType w:val="hybridMultilevel"/>
    <w:tmpl w:val="4E7AF84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71DD722F"/>
    <w:multiLevelType w:val="hybridMultilevel"/>
    <w:tmpl w:val="A7B68DCA"/>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nsid w:val="75BD31A1"/>
    <w:multiLevelType w:val="hybridMultilevel"/>
    <w:tmpl w:val="C9C64B6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0">
    <w:nsid w:val="7B0115A3"/>
    <w:multiLevelType w:val="hybridMultilevel"/>
    <w:tmpl w:val="ABE04A5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2"/>
  </w:num>
  <w:num w:numId="2">
    <w:abstractNumId w:val="29"/>
  </w:num>
  <w:num w:numId="3">
    <w:abstractNumId w:val="19"/>
  </w:num>
  <w:num w:numId="4">
    <w:abstractNumId w:val="21"/>
  </w:num>
  <w:num w:numId="5">
    <w:abstractNumId w:val="12"/>
  </w:num>
  <w:num w:numId="6">
    <w:abstractNumId w:val="27"/>
  </w:num>
  <w:num w:numId="7">
    <w:abstractNumId w:val="26"/>
  </w:num>
  <w:num w:numId="8">
    <w:abstractNumId w:val="24"/>
  </w:num>
  <w:num w:numId="9">
    <w:abstractNumId w:val="13"/>
  </w:num>
  <w:num w:numId="10">
    <w:abstractNumId w:val="14"/>
  </w:num>
  <w:num w:numId="11">
    <w:abstractNumId w:val="20"/>
  </w:num>
  <w:num w:numId="12">
    <w:abstractNumId w:val="17"/>
  </w:num>
  <w:num w:numId="13">
    <w:abstractNumId w:val="25"/>
  </w:num>
  <w:num w:numId="14">
    <w:abstractNumId w:val="28"/>
  </w:num>
  <w:num w:numId="15">
    <w:abstractNumId w:val="30"/>
  </w:num>
  <w:num w:numId="16">
    <w:abstractNumId w:val="16"/>
  </w:num>
  <w:num w:numId="17">
    <w:abstractNumId w:val="18"/>
  </w:num>
  <w:num w:numId="18">
    <w:abstractNumId w:val="11"/>
  </w:num>
  <w:num w:numId="19">
    <w:abstractNumId w:val="15"/>
  </w:num>
  <w:num w:numId="20">
    <w:abstractNumId w:val="23"/>
  </w:num>
  <w:num w:numId="21">
    <w:abstractNumId w:val="10"/>
  </w:num>
  <w:num w:numId="22">
    <w:abstractNumId w:val="9"/>
  </w:num>
  <w:num w:numId="23">
    <w:abstractNumId w:val="7"/>
  </w:num>
  <w:num w:numId="24">
    <w:abstractNumId w:val="6"/>
  </w:num>
  <w:num w:numId="25">
    <w:abstractNumId w:val="5"/>
  </w:num>
  <w:num w:numId="26">
    <w:abstractNumId w:val="4"/>
  </w:num>
  <w:num w:numId="27">
    <w:abstractNumId w:val="8"/>
  </w:num>
  <w:num w:numId="28">
    <w:abstractNumId w:val="3"/>
  </w:num>
  <w:num w:numId="29">
    <w:abstractNumId w:val="2"/>
  </w:num>
  <w:num w:numId="30">
    <w:abstractNumId w:val="1"/>
  </w:num>
  <w:num w:numId="3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53471"/>
    <w:rsid w:val="0000413E"/>
    <w:rsid w:val="00004549"/>
    <w:rsid w:val="00010F95"/>
    <w:rsid w:val="000145A4"/>
    <w:rsid w:val="00015215"/>
    <w:rsid w:val="00015D15"/>
    <w:rsid w:val="00034072"/>
    <w:rsid w:val="00035585"/>
    <w:rsid w:val="00043EC1"/>
    <w:rsid w:val="000528FE"/>
    <w:rsid w:val="0005481C"/>
    <w:rsid w:val="00055B4C"/>
    <w:rsid w:val="00057D19"/>
    <w:rsid w:val="00063C2F"/>
    <w:rsid w:val="00066B53"/>
    <w:rsid w:val="00066BF1"/>
    <w:rsid w:val="00083D30"/>
    <w:rsid w:val="00084813"/>
    <w:rsid w:val="00085361"/>
    <w:rsid w:val="000A26EF"/>
    <w:rsid w:val="000A3164"/>
    <w:rsid w:val="000A64C6"/>
    <w:rsid w:val="000B275C"/>
    <w:rsid w:val="000B684A"/>
    <w:rsid w:val="000B6C6B"/>
    <w:rsid w:val="000C3B1E"/>
    <w:rsid w:val="000D00CC"/>
    <w:rsid w:val="000D03CD"/>
    <w:rsid w:val="000D4731"/>
    <w:rsid w:val="000D5166"/>
    <w:rsid w:val="000D6829"/>
    <w:rsid w:val="000E0B46"/>
    <w:rsid w:val="000F33B0"/>
    <w:rsid w:val="000F57A2"/>
    <w:rsid w:val="00110610"/>
    <w:rsid w:val="00141758"/>
    <w:rsid w:val="001445CF"/>
    <w:rsid w:val="00146F52"/>
    <w:rsid w:val="00155682"/>
    <w:rsid w:val="00163665"/>
    <w:rsid w:val="00163ACB"/>
    <w:rsid w:val="00163DC0"/>
    <w:rsid w:val="00164FF2"/>
    <w:rsid w:val="001843A0"/>
    <w:rsid w:val="00184E0E"/>
    <w:rsid w:val="00186662"/>
    <w:rsid w:val="00186F42"/>
    <w:rsid w:val="00194E1F"/>
    <w:rsid w:val="00194FB7"/>
    <w:rsid w:val="0019613B"/>
    <w:rsid w:val="001A19C1"/>
    <w:rsid w:val="001A7349"/>
    <w:rsid w:val="001B1EC0"/>
    <w:rsid w:val="001B4633"/>
    <w:rsid w:val="001B7C56"/>
    <w:rsid w:val="001C1717"/>
    <w:rsid w:val="001C368F"/>
    <w:rsid w:val="001C3D33"/>
    <w:rsid w:val="001C68E7"/>
    <w:rsid w:val="001D01B9"/>
    <w:rsid w:val="001D4371"/>
    <w:rsid w:val="001D4BE6"/>
    <w:rsid w:val="001E2836"/>
    <w:rsid w:val="001E56F8"/>
    <w:rsid w:val="001F303C"/>
    <w:rsid w:val="001F482F"/>
    <w:rsid w:val="001F5A58"/>
    <w:rsid w:val="001F7D33"/>
    <w:rsid w:val="00200E77"/>
    <w:rsid w:val="00212F7B"/>
    <w:rsid w:val="00224469"/>
    <w:rsid w:val="0022495D"/>
    <w:rsid w:val="002259FE"/>
    <w:rsid w:val="002309C1"/>
    <w:rsid w:val="00235A26"/>
    <w:rsid w:val="00235E90"/>
    <w:rsid w:val="00240428"/>
    <w:rsid w:val="00240E56"/>
    <w:rsid w:val="0024154F"/>
    <w:rsid w:val="00252042"/>
    <w:rsid w:val="0025596C"/>
    <w:rsid w:val="00264A16"/>
    <w:rsid w:val="00271B4B"/>
    <w:rsid w:val="00275A0F"/>
    <w:rsid w:val="002766AD"/>
    <w:rsid w:val="00276D8A"/>
    <w:rsid w:val="00284090"/>
    <w:rsid w:val="00284E9E"/>
    <w:rsid w:val="002907C8"/>
    <w:rsid w:val="0029567C"/>
    <w:rsid w:val="002A15CA"/>
    <w:rsid w:val="002A5E21"/>
    <w:rsid w:val="002A6AE7"/>
    <w:rsid w:val="002A756C"/>
    <w:rsid w:val="002B08CD"/>
    <w:rsid w:val="002B3051"/>
    <w:rsid w:val="002B3D8E"/>
    <w:rsid w:val="002C2215"/>
    <w:rsid w:val="002C4DDE"/>
    <w:rsid w:val="002D04E5"/>
    <w:rsid w:val="002D2D9F"/>
    <w:rsid w:val="002D4B82"/>
    <w:rsid w:val="002D4DCE"/>
    <w:rsid w:val="002D5D40"/>
    <w:rsid w:val="002D68B1"/>
    <w:rsid w:val="002E3C44"/>
    <w:rsid w:val="002E5F21"/>
    <w:rsid w:val="002F0C74"/>
    <w:rsid w:val="00300670"/>
    <w:rsid w:val="00307647"/>
    <w:rsid w:val="003209FD"/>
    <w:rsid w:val="00321582"/>
    <w:rsid w:val="0032210B"/>
    <w:rsid w:val="00326522"/>
    <w:rsid w:val="0033074B"/>
    <w:rsid w:val="00341177"/>
    <w:rsid w:val="003414B3"/>
    <w:rsid w:val="00343147"/>
    <w:rsid w:val="00345549"/>
    <w:rsid w:val="00346F93"/>
    <w:rsid w:val="00354EDB"/>
    <w:rsid w:val="0035695B"/>
    <w:rsid w:val="00364126"/>
    <w:rsid w:val="003742EA"/>
    <w:rsid w:val="00376E61"/>
    <w:rsid w:val="00380351"/>
    <w:rsid w:val="003808D0"/>
    <w:rsid w:val="003812F6"/>
    <w:rsid w:val="00393DBC"/>
    <w:rsid w:val="00394651"/>
    <w:rsid w:val="003966B4"/>
    <w:rsid w:val="0039673D"/>
    <w:rsid w:val="003A1CD3"/>
    <w:rsid w:val="003A2B98"/>
    <w:rsid w:val="003B2EAD"/>
    <w:rsid w:val="003B4255"/>
    <w:rsid w:val="003B4919"/>
    <w:rsid w:val="003C0CB8"/>
    <w:rsid w:val="003C0E72"/>
    <w:rsid w:val="003C3563"/>
    <w:rsid w:val="003C6965"/>
    <w:rsid w:val="003D1096"/>
    <w:rsid w:val="003E001A"/>
    <w:rsid w:val="003E4ECB"/>
    <w:rsid w:val="003E6390"/>
    <w:rsid w:val="003E6447"/>
    <w:rsid w:val="003F7B69"/>
    <w:rsid w:val="00400334"/>
    <w:rsid w:val="004014CA"/>
    <w:rsid w:val="004120BD"/>
    <w:rsid w:val="00412E54"/>
    <w:rsid w:val="00413360"/>
    <w:rsid w:val="00413D5D"/>
    <w:rsid w:val="00420C21"/>
    <w:rsid w:val="00422ECD"/>
    <w:rsid w:val="004255D8"/>
    <w:rsid w:val="00427420"/>
    <w:rsid w:val="00441185"/>
    <w:rsid w:val="00444E4B"/>
    <w:rsid w:val="00445126"/>
    <w:rsid w:val="00445A4F"/>
    <w:rsid w:val="00451728"/>
    <w:rsid w:val="004533D5"/>
    <w:rsid w:val="0046186A"/>
    <w:rsid w:val="00461A39"/>
    <w:rsid w:val="00463B27"/>
    <w:rsid w:val="00466B7A"/>
    <w:rsid w:val="00466C1A"/>
    <w:rsid w:val="00467B52"/>
    <w:rsid w:val="004820D2"/>
    <w:rsid w:val="004838AD"/>
    <w:rsid w:val="0048549B"/>
    <w:rsid w:val="00492B2B"/>
    <w:rsid w:val="00493494"/>
    <w:rsid w:val="00493B6B"/>
    <w:rsid w:val="004A280B"/>
    <w:rsid w:val="004A2961"/>
    <w:rsid w:val="004A3E40"/>
    <w:rsid w:val="004B04DC"/>
    <w:rsid w:val="004B51A1"/>
    <w:rsid w:val="004B7C64"/>
    <w:rsid w:val="004C0AC5"/>
    <w:rsid w:val="004D3264"/>
    <w:rsid w:val="004D42BE"/>
    <w:rsid w:val="004E6308"/>
    <w:rsid w:val="004F1E7B"/>
    <w:rsid w:val="004F34CC"/>
    <w:rsid w:val="004F386A"/>
    <w:rsid w:val="004F3B2D"/>
    <w:rsid w:val="004F3F85"/>
    <w:rsid w:val="004F450F"/>
    <w:rsid w:val="004F67ED"/>
    <w:rsid w:val="0050396C"/>
    <w:rsid w:val="0050737E"/>
    <w:rsid w:val="00507A9B"/>
    <w:rsid w:val="00514119"/>
    <w:rsid w:val="00516C09"/>
    <w:rsid w:val="00520D91"/>
    <w:rsid w:val="005211A0"/>
    <w:rsid w:val="00527B49"/>
    <w:rsid w:val="0054091D"/>
    <w:rsid w:val="0054425B"/>
    <w:rsid w:val="00552365"/>
    <w:rsid w:val="005570A4"/>
    <w:rsid w:val="00580AF3"/>
    <w:rsid w:val="00583A15"/>
    <w:rsid w:val="00584A71"/>
    <w:rsid w:val="00585AF8"/>
    <w:rsid w:val="00585F18"/>
    <w:rsid w:val="0058626F"/>
    <w:rsid w:val="00597B9A"/>
    <w:rsid w:val="005A167B"/>
    <w:rsid w:val="005B2345"/>
    <w:rsid w:val="005B2EEA"/>
    <w:rsid w:val="005B54AA"/>
    <w:rsid w:val="005C38FC"/>
    <w:rsid w:val="005C3DF4"/>
    <w:rsid w:val="005D0861"/>
    <w:rsid w:val="005D2DFB"/>
    <w:rsid w:val="005D4810"/>
    <w:rsid w:val="005E525E"/>
    <w:rsid w:val="005E78B1"/>
    <w:rsid w:val="00601A7F"/>
    <w:rsid w:val="00602F6B"/>
    <w:rsid w:val="006043A0"/>
    <w:rsid w:val="00604FC5"/>
    <w:rsid w:val="00612F98"/>
    <w:rsid w:val="00613A42"/>
    <w:rsid w:val="00620F69"/>
    <w:rsid w:val="006253BE"/>
    <w:rsid w:val="006342C7"/>
    <w:rsid w:val="00642BA5"/>
    <w:rsid w:val="00645027"/>
    <w:rsid w:val="00651D7F"/>
    <w:rsid w:val="00657472"/>
    <w:rsid w:val="0066237A"/>
    <w:rsid w:val="006637BE"/>
    <w:rsid w:val="00671D8F"/>
    <w:rsid w:val="00673F8C"/>
    <w:rsid w:val="00675EE2"/>
    <w:rsid w:val="00677590"/>
    <w:rsid w:val="00681F5D"/>
    <w:rsid w:val="006853EC"/>
    <w:rsid w:val="00685DE2"/>
    <w:rsid w:val="0069014C"/>
    <w:rsid w:val="00691885"/>
    <w:rsid w:val="00694E03"/>
    <w:rsid w:val="006A568B"/>
    <w:rsid w:val="006A6AEE"/>
    <w:rsid w:val="006B01A8"/>
    <w:rsid w:val="006C2045"/>
    <w:rsid w:val="006C30A7"/>
    <w:rsid w:val="006F0128"/>
    <w:rsid w:val="006F0CF1"/>
    <w:rsid w:val="00707211"/>
    <w:rsid w:val="00710A30"/>
    <w:rsid w:val="0071108B"/>
    <w:rsid w:val="0071204E"/>
    <w:rsid w:val="007126D3"/>
    <w:rsid w:val="00715487"/>
    <w:rsid w:val="007245DC"/>
    <w:rsid w:val="0073295D"/>
    <w:rsid w:val="00732C66"/>
    <w:rsid w:val="00733459"/>
    <w:rsid w:val="00733EDC"/>
    <w:rsid w:val="00741285"/>
    <w:rsid w:val="00743800"/>
    <w:rsid w:val="00751944"/>
    <w:rsid w:val="00753634"/>
    <w:rsid w:val="00760536"/>
    <w:rsid w:val="007606C9"/>
    <w:rsid w:val="007608D3"/>
    <w:rsid w:val="00761C68"/>
    <w:rsid w:val="00764EE2"/>
    <w:rsid w:val="00765F95"/>
    <w:rsid w:val="00771011"/>
    <w:rsid w:val="00771B72"/>
    <w:rsid w:val="007747E9"/>
    <w:rsid w:val="0078257F"/>
    <w:rsid w:val="00783992"/>
    <w:rsid w:val="007933A1"/>
    <w:rsid w:val="007A3B36"/>
    <w:rsid w:val="007A5287"/>
    <w:rsid w:val="007A5BCA"/>
    <w:rsid w:val="007B16D0"/>
    <w:rsid w:val="007B1FDB"/>
    <w:rsid w:val="007B33E6"/>
    <w:rsid w:val="007C0DF1"/>
    <w:rsid w:val="007C4302"/>
    <w:rsid w:val="007C4474"/>
    <w:rsid w:val="007C546E"/>
    <w:rsid w:val="007D4F1E"/>
    <w:rsid w:val="007E06C3"/>
    <w:rsid w:val="007E4C2E"/>
    <w:rsid w:val="007F0438"/>
    <w:rsid w:val="007F3599"/>
    <w:rsid w:val="007F3D6F"/>
    <w:rsid w:val="007F4641"/>
    <w:rsid w:val="007F6F4C"/>
    <w:rsid w:val="007F7A08"/>
    <w:rsid w:val="00803A36"/>
    <w:rsid w:val="00810436"/>
    <w:rsid w:val="00812249"/>
    <w:rsid w:val="00815D60"/>
    <w:rsid w:val="00820715"/>
    <w:rsid w:val="00826F80"/>
    <w:rsid w:val="00835522"/>
    <w:rsid w:val="00837085"/>
    <w:rsid w:val="00837EF6"/>
    <w:rsid w:val="00845585"/>
    <w:rsid w:val="00852617"/>
    <w:rsid w:val="00854BDF"/>
    <w:rsid w:val="0086183E"/>
    <w:rsid w:val="00862233"/>
    <w:rsid w:val="00864207"/>
    <w:rsid w:val="00871227"/>
    <w:rsid w:val="008728D3"/>
    <w:rsid w:val="00873911"/>
    <w:rsid w:val="0087459C"/>
    <w:rsid w:val="00876DE7"/>
    <w:rsid w:val="008855B4"/>
    <w:rsid w:val="00885826"/>
    <w:rsid w:val="008911F3"/>
    <w:rsid w:val="00893150"/>
    <w:rsid w:val="00893BFA"/>
    <w:rsid w:val="008950FB"/>
    <w:rsid w:val="008A3F91"/>
    <w:rsid w:val="008A64F3"/>
    <w:rsid w:val="008A7205"/>
    <w:rsid w:val="008B0607"/>
    <w:rsid w:val="008B2946"/>
    <w:rsid w:val="008B58C3"/>
    <w:rsid w:val="008B6702"/>
    <w:rsid w:val="008C1576"/>
    <w:rsid w:val="008D38B7"/>
    <w:rsid w:val="008D46F1"/>
    <w:rsid w:val="008D595F"/>
    <w:rsid w:val="008D60A7"/>
    <w:rsid w:val="008D7B45"/>
    <w:rsid w:val="008E0497"/>
    <w:rsid w:val="008E0B41"/>
    <w:rsid w:val="008E4A00"/>
    <w:rsid w:val="008F3755"/>
    <w:rsid w:val="008F551E"/>
    <w:rsid w:val="00905628"/>
    <w:rsid w:val="00905D25"/>
    <w:rsid w:val="009070BE"/>
    <w:rsid w:val="00907DAB"/>
    <w:rsid w:val="00907EFA"/>
    <w:rsid w:val="00910890"/>
    <w:rsid w:val="00913EFD"/>
    <w:rsid w:val="00920320"/>
    <w:rsid w:val="00923153"/>
    <w:rsid w:val="00924F8E"/>
    <w:rsid w:val="0092616F"/>
    <w:rsid w:val="0093151C"/>
    <w:rsid w:val="0093583B"/>
    <w:rsid w:val="00942F6D"/>
    <w:rsid w:val="00943DB7"/>
    <w:rsid w:val="009465AE"/>
    <w:rsid w:val="00951547"/>
    <w:rsid w:val="00951E95"/>
    <w:rsid w:val="00952941"/>
    <w:rsid w:val="009530A1"/>
    <w:rsid w:val="0095785C"/>
    <w:rsid w:val="00964EF0"/>
    <w:rsid w:val="00966E90"/>
    <w:rsid w:val="00973709"/>
    <w:rsid w:val="009748A8"/>
    <w:rsid w:val="009754CF"/>
    <w:rsid w:val="0097581B"/>
    <w:rsid w:val="00981132"/>
    <w:rsid w:val="00984AB8"/>
    <w:rsid w:val="0098677A"/>
    <w:rsid w:val="00990077"/>
    <w:rsid w:val="00990AC3"/>
    <w:rsid w:val="0099183F"/>
    <w:rsid w:val="009B27A4"/>
    <w:rsid w:val="009C05CB"/>
    <w:rsid w:val="009C5307"/>
    <w:rsid w:val="009E0AAE"/>
    <w:rsid w:val="009E45B9"/>
    <w:rsid w:val="009E49CF"/>
    <w:rsid w:val="009E5686"/>
    <w:rsid w:val="00A02310"/>
    <w:rsid w:val="00A036D8"/>
    <w:rsid w:val="00A13530"/>
    <w:rsid w:val="00A135A0"/>
    <w:rsid w:val="00A1646D"/>
    <w:rsid w:val="00A20725"/>
    <w:rsid w:val="00A266AC"/>
    <w:rsid w:val="00A363E3"/>
    <w:rsid w:val="00A46D63"/>
    <w:rsid w:val="00A50D86"/>
    <w:rsid w:val="00A67621"/>
    <w:rsid w:val="00A7133B"/>
    <w:rsid w:val="00A71815"/>
    <w:rsid w:val="00A82D8A"/>
    <w:rsid w:val="00A8700B"/>
    <w:rsid w:val="00A90E74"/>
    <w:rsid w:val="00A92A2D"/>
    <w:rsid w:val="00A94A0E"/>
    <w:rsid w:val="00AB4089"/>
    <w:rsid w:val="00AC2443"/>
    <w:rsid w:val="00AC4B3A"/>
    <w:rsid w:val="00AD2B6E"/>
    <w:rsid w:val="00AD7598"/>
    <w:rsid w:val="00AE3E14"/>
    <w:rsid w:val="00AE56B2"/>
    <w:rsid w:val="00AF054C"/>
    <w:rsid w:val="00AF39E3"/>
    <w:rsid w:val="00B048ED"/>
    <w:rsid w:val="00B111E2"/>
    <w:rsid w:val="00B17343"/>
    <w:rsid w:val="00B203CE"/>
    <w:rsid w:val="00B20A7D"/>
    <w:rsid w:val="00B31B7B"/>
    <w:rsid w:val="00B3316B"/>
    <w:rsid w:val="00B3659D"/>
    <w:rsid w:val="00B37362"/>
    <w:rsid w:val="00B42264"/>
    <w:rsid w:val="00B42E00"/>
    <w:rsid w:val="00B51E34"/>
    <w:rsid w:val="00B54CBC"/>
    <w:rsid w:val="00B61B1F"/>
    <w:rsid w:val="00B624AD"/>
    <w:rsid w:val="00B63B3F"/>
    <w:rsid w:val="00B81799"/>
    <w:rsid w:val="00B9445C"/>
    <w:rsid w:val="00BA332B"/>
    <w:rsid w:val="00BA7182"/>
    <w:rsid w:val="00BB2178"/>
    <w:rsid w:val="00BB5EB0"/>
    <w:rsid w:val="00BC735D"/>
    <w:rsid w:val="00BD2739"/>
    <w:rsid w:val="00BD425A"/>
    <w:rsid w:val="00BE4C1B"/>
    <w:rsid w:val="00BF0D0A"/>
    <w:rsid w:val="00BF2A22"/>
    <w:rsid w:val="00BF6667"/>
    <w:rsid w:val="00C0456C"/>
    <w:rsid w:val="00C075D7"/>
    <w:rsid w:val="00C10122"/>
    <w:rsid w:val="00C238C1"/>
    <w:rsid w:val="00C26169"/>
    <w:rsid w:val="00C3367F"/>
    <w:rsid w:val="00C43826"/>
    <w:rsid w:val="00C50DF1"/>
    <w:rsid w:val="00C52500"/>
    <w:rsid w:val="00C52A34"/>
    <w:rsid w:val="00C603DB"/>
    <w:rsid w:val="00C61413"/>
    <w:rsid w:val="00C61E49"/>
    <w:rsid w:val="00C6296F"/>
    <w:rsid w:val="00C7387E"/>
    <w:rsid w:val="00C81DF4"/>
    <w:rsid w:val="00C838EC"/>
    <w:rsid w:val="00C9004E"/>
    <w:rsid w:val="00C952C8"/>
    <w:rsid w:val="00C97729"/>
    <w:rsid w:val="00CA01E1"/>
    <w:rsid w:val="00CA2FE7"/>
    <w:rsid w:val="00CB502A"/>
    <w:rsid w:val="00CB5446"/>
    <w:rsid w:val="00CC0F4B"/>
    <w:rsid w:val="00CC48C7"/>
    <w:rsid w:val="00CC6973"/>
    <w:rsid w:val="00CD0251"/>
    <w:rsid w:val="00CD2E55"/>
    <w:rsid w:val="00CD3397"/>
    <w:rsid w:val="00CD59E3"/>
    <w:rsid w:val="00CE4EDD"/>
    <w:rsid w:val="00CE5D9B"/>
    <w:rsid w:val="00CE7095"/>
    <w:rsid w:val="00CF1371"/>
    <w:rsid w:val="00CF27E7"/>
    <w:rsid w:val="00CF4B96"/>
    <w:rsid w:val="00CF6389"/>
    <w:rsid w:val="00D01093"/>
    <w:rsid w:val="00D0385B"/>
    <w:rsid w:val="00D04A7B"/>
    <w:rsid w:val="00D066ED"/>
    <w:rsid w:val="00D20B68"/>
    <w:rsid w:val="00D256FE"/>
    <w:rsid w:val="00D27570"/>
    <w:rsid w:val="00D27FA3"/>
    <w:rsid w:val="00D30B80"/>
    <w:rsid w:val="00D405AD"/>
    <w:rsid w:val="00D42F02"/>
    <w:rsid w:val="00D514DA"/>
    <w:rsid w:val="00D5261E"/>
    <w:rsid w:val="00D53471"/>
    <w:rsid w:val="00D6261F"/>
    <w:rsid w:val="00D7047B"/>
    <w:rsid w:val="00D70B27"/>
    <w:rsid w:val="00D70E5D"/>
    <w:rsid w:val="00D7198B"/>
    <w:rsid w:val="00D75A83"/>
    <w:rsid w:val="00D807E6"/>
    <w:rsid w:val="00D837F7"/>
    <w:rsid w:val="00D8620C"/>
    <w:rsid w:val="00D87AE4"/>
    <w:rsid w:val="00D90D89"/>
    <w:rsid w:val="00DA0740"/>
    <w:rsid w:val="00DA2BF2"/>
    <w:rsid w:val="00DB0647"/>
    <w:rsid w:val="00DB45D2"/>
    <w:rsid w:val="00DB62F6"/>
    <w:rsid w:val="00DC0A03"/>
    <w:rsid w:val="00DC4405"/>
    <w:rsid w:val="00DD0D16"/>
    <w:rsid w:val="00DE085F"/>
    <w:rsid w:val="00DE101A"/>
    <w:rsid w:val="00DE1DB8"/>
    <w:rsid w:val="00DF2211"/>
    <w:rsid w:val="00DF3658"/>
    <w:rsid w:val="00DF402B"/>
    <w:rsid w:val="00DF683C"/>
    <w:rsid w:val="00DF7FE6"/>
    <w:rsid w:val="00E0662E"/>
    <w:rsid w:val="00E07DFC"/>
    <w:rsid w:val="00E175D5"/>
    <w:rsid w:val="00E258F1"/>
    <w:rsid w:val="00E266AD"/>
    <w:rsid w:val="00E41691"/>
    <w:rsid w:val="00E5253C"/>
    <w:rsid w:val="00E5394B"/>
    <w:rsid w:val="00E5560D"/>
    <w:rsid w:val="00E62CE5"/>
    <w:rsid w:val="00E726B2"/>
    <w:rsid w:val="00E72995"/>
    <w:rsid w:val="00E745AE"/>
    <w:rsid w:val="00E75E66"/>
    <w:rsid w:val="00E8304B"/>
    <w:rsid w:val="00E83BC6"/>
    <w:rsid w:val="00E86941"/>
    <w:rsid w:val="00E86E70"/>
    <w:rsid w:val="00E870DD"/>
    <w:rsid w:val="00E876BE"/>
    <w:rsid w:val="00E87A2B"/>
    <w:rsid w:val="00E912B0"/>
    <w:rsid w:val="00E91A13"/>
    <w:rsid w:val="00E9207A"/>
    <w:rsid w:val="00EA186A"/>
    <w:rsid w:val="00EA63BF"/>
    <w:rsid w:val="00EB4EE7"/>
    <w:rsid w:val="00EB6EF6"/>
    <w:rsid w:val="00EC0B21"/>
    <w:rsid w:val="00EC12D4"/>
    <w:rsid w:val="00EC13F7"/>
    <w:rsid w:val="00ED37A0"/>
    <w:rsid w:val="00ED4D1D"/>
    <w:rsid w:val="00ED5E76"/>
    <w:rsid w:val="00EE1477"/>
    <w:rsid w:val="00F05C52"/>
    <w:rsid w:val="00F0790A"/>
    <w:rsid w:val="00F114BD"/>
    <w:rsid w:val="00F14DBA"/>
    <w:rsid w:val="00F15B55"/>
    <w:rsid w:val="00F2434D"/>
    <w:rsid w:val="00F253D7"/>
    <w:rsid w:val="00F316EA"/>
    <w:rsid w:val="00F371CB"/>
    <w:rsid w:val="00F4515D"/>
    <w:rsid w:val="00F47EA6"/>
    <w:rsid w:val="00F50E74"/>
    <w:rsid w:val="00F600DB"/>
    <w:rsid w:val="00F622F4"/>
    <w:rsid w:val="00F63538"/>
    <w:rsid w:val="00F65FDE"/>
    <w:rsid w:val="00F72922"/>
    <w:rsid w:val="00F74499"/>
    <w:rsid w:val="00F75AAB"/>
    <w:rsid w:val="00F8512D"/>
    <w:rsid w:val="00F87C39"/>
    <w:rsid w:val="00F93756"/>
    <w:rsid w:val="00F95680"/>
    <w:rsid w:val="00F9737D"/>
    <w:rsid w:val="00FA30B2"/>
    <w:rsid w:val="00FA3C8A"/>
    <w:rsid w:val="00FA3F21"/>
    <w:rsid w:val="00FA412F"/>
    <w:rsid w:val="00FA4EDE"/>
    <w:rsid w:val="00FB40DA"/>
    <w:rsid w:val="00FB7A11"/>
    <w:rsid w:val="00FC53FE"/>
    <w:rsid w:val="00FE0FD7"/>
    <w:rsid w:val="00FE335E"/>
    <w:rsid w:val="00FE7E4B"/>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471"/>
    <w:pPr>
      <w:spacing w:after="200" w:line="276" w:lineRule="auto"/>
    </w:pPr>
    <w:rPr>
      <w:lang w:eastAsia="en-US"/>
    </w:rPr>
  </w:style>
  <w:style w:type="paragraph" w:styleId="Heading1">
    <w:name w:val="heading 1"/>
    <w:basedOn w:val="Normal"/>
    <w:next w:val="Normal"/>
    <w:link w:val="Heading1Char"/>
    <w:uiPriority w:val="99"/>
    <w:qFormat/>
    <w:rsid w:val="00D53471"/>
    <w:pPr>
      <w:keepNext/>
      <w:spacing w:after="0" w:line="240" w:lineRule="auto"/>
      <w:outlineLvl w:val="0"/>
    </w:pPr>
    <w:rPr>
      <w:rFonts w:ascii="Times New Roman" w:eastAsia="Times New Roman" w:hAnsi="Times New Roman"/>
      <w:b/>
      <w:sz w:val="28"/>
      <w:szCs w:val="20"/>
      <w:lang w:eastAsia="ru-RU"/>
    </w:rPr>
  </w:style>
  <w:style w:type="paragraph" w:styleId="Heading2">
    <w:name w:val="heading 2"/>
    <w:basedOn w:val="Normal"/>
    <w:next w:val="Normal"/>
    <w:link w:val="Heading2Char"/>
    <w:uiPriority w:val="99"/>
    <w:qFormat/>
    <w:rsid w:val="00D53471"/>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53471"/>
    <w:rPr>
      <w:rFonts w:ascii="Times New Roman" w:hAnsi="Times New Roman" w:cs="Times New Roman"/>
      <w:b/>
      <w:sz w:val="20"/>
      <w:szCs w:val="20"/>
      <w:lang w:eastAsia="ru-RU"/>
    </w:rPr>
  </w:style>
  <w:style w:type="character" w:customStyle="1" w:styleId="Heading2Char">
    <w:name w:val="Heading 2 Char"/>
    <w:basedOn w:val="DefaultParagraphFont"/>
    <w:link w:val="Heading2"/>
    <w:uiPriority w:val="99"/>
    <w:locked/>
    <w:rsid w:val="00D53471"/>
    <w:rPr>
      <w:rFonts w:ascii="Cambria" w:hAnsi="Cambria" w:cs="Times New Roman"/>
      <w:b/>
      <w:bCs/>
      <w:color w:val="4F81BD"/>
      <w:sz w:val="26"/>
      <w:szCs w:val="26"/>
    </w:rPr>
  </w:style>
  <w:style w:type="paragraph" w:styleId="CommentText">
    <w:name w:val="annotation text"/>
    <w:basedOn w:val="Normal"/>
    <w:link w:val="CommentTextChar"/>
    <w:uiPriority w:val="99"/>
    <w:rsid w:val="00D53471"/>
    <w:pPr>
      <w:spacing w:after="0" w:line="240" w:lineRule="auto"/>
    </w:pPr>
    <w:rPr>
      <w:rFonts w:ascii="Times New Roman" w:eastAsia="Times New Roman" w:hAnsi="Times New Roman"/>
      <w:sz w:val="20"/>
      <w:szCs w:val="20"/>
      <w:lang w:eastAsia="ru-RU"/>
    </w:rPr>
  </w:style>
  <w:style w:type="character" w:customStyle="1" w:styleId="CommentTextChar">
    <w:name w:val="Comment Text Char"/>
    <w:basedOn w:val="DefaultParagraphFont"/>
    <w:link w:val="CommentText"/>
    <w:uiPriority w:val="99"/>
    <w:locked/>
    <w:rsid w:val="00D53471"/>
    <w:rPr>
      <w:rFonts w:ascii="Times New Roman" w:hAnsi="Times New Roman" w:cs="Times New Roman"/>
      <w:sz w:val="20"/>
      <w:szCs w:val="20"/>
      <w:lang w:eastAsia="ru-RU"/>
    </w:rPr>
  </w:style>
  <w:style w:type="paragraph" w:styleId="ListParagraph">
    <w:name w:val="List Paragraph"/>
    <w:basedOn w:val="Normal"/>
    <w:uiPriority w:val="99"/>
    <w:qFormat/>
    <w:rsid w:val="00D53471"/>
    <w:pPr>
      <w:ind w:left="720"/>
      <w:contextualSpacing/>
    </w:pPr>
  </w:style>
  <w:style w:type="paragraph" w:styleId="BodyTextIndent">
    <w:name w:val="Body Text Indent"/>
    <w:basedOn w:val="Normal"/>
    <w:link w:val="BodyTextIndentChar"/>
    <w:uiPriority w:val="99"/>
    <w:rsid w:val="00D53471"/>
    <w:pPr>
      <w:spacing w:after="0" w:line="240" w:lineRule="auto"/>
      <w:ind w:left="-142" w:firstLine="142"/>
    </w:pPr>
    <w:rPr>
      <w:rFonts w:ascii="Times New Roman" w:eastAsia="Times New Roman" w:hAnsi="Times New Roman"/>
      <w:sz w:val="24"/>
      <w:szCs w:val="20"/>
      <w:lang w:eastAsia="ru-RU"/>
    </w:rPr>
  </w:style>
  <w:style w:type="character" w:customStyle="1" w:styleId="BodyTextIndentChar">
    <w:name w:val="Body Text Indent Char"/>
    <w:basedOn w:val="DefaultParagraphFont"/>
    <w:link w:val="BodyTextIndent"/>
    <w:uiPriority w:val="99"/>
    <w:locked/>
    <w:rsid w:val="00D53471"/>
    <w:rPr>
      <w:rFonts w:ascii="Times New Roman" w:hAnsi="Times New Roman" w:cs="Times New Roman"/>
      <w:sz w:val="20"/>
      <w:szCs w:val="20"/>
      <w:lang w:eastAsia="ru-RU"/>
    </w:rPr>
  </w:style>
  <w:style w:type="paragraph" w:styleId="BodyText">
    <w:name w:val="Body Text"/>
    <w:basedOn w:val="Normal"/>
    <w:link w:val="BodyTextChar"/>
    <w:uiPriority w:val="99"/>
    <w:rsid w:val="00D53471"/>
    <w:pPr>
      <w:spacing w:after="120"/>
    </w:pPr>
  </w:style>
  <w:style w:type="character" w:customStyle="1" w:styleId="BodyTextChar">
    <w:name w:val="Body Text Char"/>
    <w:basedOn w:val="DefaultParagraphFont"/>
    <w:link w:val="BodyText"/>
    <w:uiPriority w:val="99"/>
    <w:locked/>
    <w:rsid w:val="00D53471"/>
    <w:rPr>
      <w:rFonts w:cs="Times New Roman"/>
    </w:rPr>
  </w:style>
  <w:style w:type="paragraph" w:customStyle="1" w:styleId="21">
    <w:name w:val="21"/>
    <w:basedOn w:val="Normal"/>
    <w:uiPriority w:val="99"/>
    <w:rsid w:val="00D53471"/>
    <w:pPr>
      <w:spacing w:before="100" w:beforeAutospacing="1" w:after="100" w:afterAutospacing="1" w:line="240" w:lineRule="auto"/>
    </w:pPr>
    <w:rPr>
      <w:rFonts w:ascii="Times New Roman" w:hAnsi="Times New Roman"/>
      <w:sz w:val="24"/>
      <w:szCs w:val="24"/>
      <w:lang w:eastAsia="ru-RU"/>
    </w:rPr>
  </w:style>
  <w:style w:type="paragraph" w:customStyle="1" w:styleId="1">
    <w:name w:val="Обычный1"/>
    <w:uiPriority w:val="99"/>
    <w:rsid w:val="00D53471"/>
    <w:rPr>
      <w:rFonts w:ascii="Times New Roman" w:eastAsia="Times New Roman" w:hAnsi="Times New Roman"/>
      <w:sz w:val="24"/>
      <w:szCs w:val="20"/>
    </w:rPr>
  </w:style>
  <w:style w:type="paragraph" w:customStyle="1" w:styleId="SubHeading">
    <w:name w:val="Sub Heading"/>
    <w:uiPriority w:val="99"/>
    <w:rsid w:val="00D53471"/>
    <w:pPr>
      <w:widowControl w:val="0"/>
      <w:autoSpaceDE w:val="0"/>
      <w:autoSpaceDN w:val="0"/>
      <w:adjustRightInd w:val="0"/>
      <w:spacing w:before="240" w:after="40"/>
    </w:pPr>
    <w:rPr>
      <w:rFonts w:ascii="Times New Roman" w:eastAsia="Times New Roman" w:hAnsi="Times New Roman"/>
      <w:sz w:val="20"/>
      <w:szCs w:val="20"/>
    </w:rPr>
  </w:style>
  <w:style w:type="paragraph" w:customStyle="1" w:styleId="ThinDelim">
    <w:name w:val="Thin Delim"/>
    <w:uiPriority w:val="99"/>
    <w:rsid w:val="00D53471"/>
    <w:pPr>
      <w:widowControl w:val="0"/>
      <w:autoSpaceDE w:val="0"/>
      <w:autoSpaceDN w:val="0"/>
      <w:adjustRightInd w:val="0"/>
    </w:pPr>
    <w:rPr>
      <w:rFonts w:ascii="Times New Roman" w:eastAsia="Times New Roman" w:hAnsi="Times New Roman"/>
      <w:sz w:val="16"/>
      <w:szCs w:val="16"/>
    </w:rPr>
  </w:style>
  <w:style w:type="paragraph" w:styleId="Footer">
    <w:name w:val="footer"/>
    <w:basedOn w:val="Normal"/>
    <w:link w:val="FooterChar"/>
    <w:uiPriority w:val="99"/>
    <w:rsid w:val="00D53471"/>
    <w:pPr>
      <w:tabs>
        <w:tab w:val="center" w:pos="4320"/>
        <w:tab w:val="right" w:pos="8640"/>
      </w:tabs>
      <w:spacing w:after="0" w:line="240" w:lineRule="auto"/>
    </w:pPr>
    <w:rPr>
      <w:rFonts w:ascii="Times New Roman" w:eastAsia="Times New Roman" w:hAnsi="Times New Roman"/>
      <w:sz w:val="20"/>
      <w:szCs w:val="20"/>
      <w:lang w:eastAsia="ru-RU"/>
    </w:rPr>
  </w:style>
  <w:style w:type="character" w:customStyle="1" w:styleId="FooterChar">
    <w:name w:val="Footer Char"/>
    <w:basedOn w:val="DefaultParagraphFont"/>
    <w:link w:val="Footer"/>
    <w:uiPriority w:val="99"/>
    <w:locked/>
    <w:rsid w:val="00D53471"/>
    <w:rPr>
      <w:rFonts w:ascii="Times New Roman" w:hAnsi="Times New Roman" w:cs="Times New Roman"/>
      <w:sz w:val="20"/>
      <w:szCs w:val="20"/>
      <w:lang w:eastAsia="ru-RU"/>
    </w:rPr>
  </w:style>
  <w:style w:type="character" w:styleId="CommentReference">
    <w:name w:val="annotation reference"/>
    <w:basedOn w:val="DefaultParagraphFont"/>
    <w:uiPriority w:val="99"/>
    <w:rsid w:val="00D53471"/>
    <w:rPr>
      <w:rFonts w:cs="Times New Roman"/>
      <w:sz w:val="16"/>
      <w:szCs w:val="16"/>
    </w:rPr>
  </w:style>
  <w:style w:type="paragraph" w:styleId="BalloonText">
    <w:name w:val="Balloon Text"/>
    <w:basedOn w:val="Normal"/>
    <w:link w:val="BalloonTextChar"/>
    <w:uiPriority w:val="99"/>
    <w:semiHidden/>
    <w:rsid w:val="00D534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53471"/>
    <w:rPr>
      <w:rFonts w:ascii="Tahoma" w:hAnsi="Tahoma" w:cs="Tahoma"/>
      <w:sz w:val="16"/>
      <w:szCs w:val="16"/>
    </w:rPr>
  </w:style>
  <w:style w:type="paragraph" w:styleId="BodyTextIndent2">
    <w:name w:val="Body Text Indent 2"/>
    <w:basedOn w:val="Normal"/>
    <w:link w:val="BodyTextIndent2Char"/>
    <w:uiPriority w:val="99"/>
    <w:semiHidden/>
    <w:rsid w:val="00D53471"/>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D53471"/>
    <w:rPr>
      <w:rFonts w:cs="Times New Roman"/>
    </w:rPr>
  </w:style>
  <w:style w:type="table" w:styleId="TableGrid">
    <w:name w:val="Table Grid"/>
    <w:basedOn w:val="TableNormal"/>
    <w:uiPriority w:val="99"/>
    <w:rsid w:val="00D5347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
    <w:name w:val="__SUBST"/>
    <w:uiPriority w:val="99"/>
    <w:rsid w:val="00D53471"/>
    <w:rPr>
      <w:b/>
      <w:i/>
      <w:sz w:val="20"/>
    </w:rPr>
  </w:style>
  <w:style w:type="paragraph" w:styleId="CommentSubject">
    <w:name w:val="annotation subject"/>
    <w:basedOn w:val="CommentText"/>
    <w:next w:val="CommentText"/>
    <w:link w:val="CommentSubjectChar"/>
    <w:uiPriority w:val="99"/>
    <w:semiHidden/>
    <w:rsid w:val="00D53471"/>
    <w:pPr>
      <w:spacing w:after="200"/>
    </w:pPr>
    <w:rPr>
      <w:rFonts w:ascii="Calibri" w:eastAsia="Calibri" w:hAnsi="Calibri"/>
      <w:b/>
      <w:bCs/>
      <w:lang w:eastAsia="en-US"/>
    </w:rPr>
  </w:style>
  <w:style w:type="character" w:customStyle="1" w:styleId="CommentSubjectChar">
    <w:name w:val="Comment Subject Char"/>
    <w:basedOn w:val="CommentTextChar"/>
    <w:link w:val="CommentSubject"/>
    <w:uiPriority w:val="99"/>
    <w:semiHidden/>
    <w:locked/>
    <w:rsid w:val="00D53471"/>
    <w:rPr>
      <w:b/>
      <w:bCs/>
    </w:rPr>
  </w:style>
  <w:style w:type="paragraph" w:styleId="Revision">
    <w:name w:val="Revision"/>
    <w:hidden/>
    <w:uiPriority w:val="99"/>
    <w:semiHidden/>
    <w:rsid w:val="00D53471"/>
    <w:rPr>
      <w:lang w:eastAsia="en-US"/>
    </w:rPr>
  </w:style>
  <w:style w:type="paragraph" w:styleId="Header">
    <w:name w:val="header"/>
    <w:basedOn w:val="Normal"/>
    <w:link w:val="HeaderChar"/>
    <w:uiPriority w:val="99"/>
    <w:semiHidden/>
    <w:rsid w:val="00D53471"/>
    <w:pPr>
      <w:tabs>
        <w:tab w:val="center" w:pos="4677"/>
        <w:tab w:val="right" w:pos="9355"/>
      </w:tabs>
      <w:spacing w:after="0" w:line="240" w:lineRule="auto"/>
    </w:pPr>
  </w:style>
  <w:style w:type="character" w:customStyle="1" w:styleId="HeaderChar">
    <w:name w:val="Header Char"/>
    <w:basedOn w:val="DefaultParagraphFont"/>
    <w:link w:val="Header"/>
    <w:uiPriority w:val="99"/>
    <w:semiHidden/>
    <w:locked/>
    <w:rsid w:val="00D53471"/>
    <w:rPr>
      <w:rFonts w:cs="Times New Roman"/>
    </w:rPr>
  </w:style>
  <w:style w:type="character" w:styleId="Hyperlink">
    <w:name w:val="Hyperlink"/>
    <w:basedOn w:val="DefaultParagraphFont"/>
    <w:uiPriority w:val="99"/>
    <w:rsid w:val="00D53471"/>
    <w:rPr>
      <w:rFonts w:cs="Times New Roman"/>
      <w:color w:val="0000FF"/>
      <w:u w:val="single"/>
    </w:rPr>
  </w:style>
  <w:style w:type="paragraph" w:customStyle="1" w:styleId="ABC-paragrahinNotes">
    <w:name w:val="ABC - paragrah in Notes"/>
    <w:uiPriority w:val="99"/>
    <w:rsid w:val="00F15B55"/>
    <w:pPr>
      <w:spacing w:after="240"/>
      <w:jc w:val="both"/>
    </w:pPr>
    <w:rPr>
      <w:rFonts w:ascii="Times New Roman" w:eastAsia="Times New Roman" w:hAnsi="Times New Roman"/>
      <w:sz w:val="20"/>
      <w:szCs w:val="20"/>
      <w:lang w:val="en-GB" w:eastAsia="en-US"/>
    </w:rPr>
  </w:style>
  <w:style w:type="character" w:customStyle="1" w:styleId="Subst0">
    <w:name w:val="Subst"/>
    <w:uiPriority w:val="99"/>
    <w:rsid w:val="00DE085F"/>
    <w:rPr>
      <w:b/>
      <w:i/>
    </w:rPr>
  </w:style>
</w:styles>
</file>

<file path=word/webSettings.xml><?xml version="1.0" encoding="utf-8"?>
<w:webSettings xmlns:r="http://schemas.openxmlformats.org/officeDocument/2006/relationships" xmlns:w="http://schemas.openxmlformats.org/wordprocessingml/2006/main">
  <w:divs>
    <w:div w:id="823593566">
      <w:marLeft w:val="0"/>
      <w:marRight w:val="0"/>
      <w:marTop w:val="0"/>
      <w:marBottom w:val="0"/>
      <w:divBdr>
        <w:top w:val="none" w:sz="0" w:space="0" w:color="auto"/>
        <w:left w:val="none" w:sz="0" w:space="0" w:color="auto"/>
        <w:bottom w:val="none" w:sz="0" w:space="0" w:color="auto"/>
        <w:right w:val="none" w:sz="0" w:space="0" w:color="auto"/>
      </w:divBdr>
    </w:div>
    <w:div w:id="823593567">
      <w:marLeft w:val="0"/>
      <w:marRight w:val="0"/>
      <w:marTop w:val="0"/>
      <w:marBottom w:val="0"/>
      <w:divBdr>
        <w:top w:val="none" w:sz="0" w:space="0" w:color="auto"/>
        <w:left w:val="none" w:sz="0" w:space="0" w:color="auto"/>
        <w:bottom w:val="none" w:sz="0" w:space="0" w:color="auto"/>
        <w:right w:val="none" w:sz="0" w:space="0" w:color="auto"/>
      </w:divBdr>
    </w:div>
    <w:div w:id="823593568">
      <w:marLeft w:val="0"/>
      <w:marRight w:val="0"/>
      <w:marTop w:val="0"/>
      <w:marBottom w:val="0"/>
      <w:divBdr>
        <w:top w:val="none" w:sz="0" w:space="0" w:color="auto"/>
        <w:left w:val="none" w:sz="0" w:space="0" w:color="auto"/>
        <w:bottom w:val="none" w:sz="0" w:space="0" w:color="auto"/>
        <w:right w:val="none" w:sz="0" w:space="0" w:color="auto"/>
      </w:divBdr>
    </w:div>
    <w:div w:id="823593569">
      <w:marLeft w:val="0"/>
      <w:marRight w:val="0"/>
      <w:marTop w:val="0"/>
      <w:marBottom w:val="0"/>
      <w:divBdr>
        <w:top w:val="none" w:sz="0" w:space="0" w:color="auto"/>
        <w:left w:val="none" w:sz="0" w:space="0" w:color="auto"/>
        <w:bottom w:val="none" w:sz="0" w:space="0" w:color="auto"/>
        <w:right w:val="none" w:sz="0" w:space="0" w:color="auto"/>
      </w:divBdr>
    </w:div>
    <w:div w:id="823593570">
      <w:marLeft w:val="0"/>
      <w:marRight w:val="0"/>
      <w:marTop w:val="0"/>
      <w:marBottom w:val="0"/>
      <w:divBdr>
        <w:top w:val="none" w:sz="0" w:space="0" w:color="auto"/>
        <w:left w:val="none" w:sz="0" w:space="0" w:color="auto"/>
        <w:bottom w:val="none" w:sz="0" w:space="0" w:color="auto"/>
        <w:right w:val="none" w:sz="0" w:space="0" w:color="auto"/>
      </w:divBdr>
    </w:div>
    <w:div w:id="823593571">
      <w:marLeft w:val="0"/>
      <w:marRight w:val="0"/>
      <w:marTop w:val="0"/>
      <w:marBottom w:val="0"/>
      <w:divBdr>
        <w:top w:val="none" w:sz="0" w:space="0" w:color="auto"/>
        <w:left w:val="none" w:sz="0" w:space="0" w:color="auto"/>
        <w:bottom w:val="none" w:sz="0" w:space="0" w:color="auto"/>
        <w:right w:val="none" w:sz="0" w:space="0" w:color="auto"/>
      </w:divBdr>
    </w:div>
    <w:div w:id="823593572">
      <w:marLeft w:val="0"/>
      <w:marRight w:val="0"/>
      <w:marTop w:val="0"/>
      <w:marBottom w:val="0"/>
      <w:divBdr>
        <w:top w:val="none" w:sz="0" w:space="0" w:color="auto"/>
        <w:left w:val="none" w:sz="0" w:space="0" w:color="auto"/>
        <w:bottom w:val="none" w:sz="0" w:space="0" w:color="auto"/>
        <w:right w:val="none" w:sz="0" w:space="0" w:color="auto"/>
      </w:divBdr>
    </w:div>
    <w:div w:id="823593573">
      <w:marLeft w:val="0"/>
      <w:marRight w:val="0"/>
      <w:marTop w:val="0"/>
      <w:marBottom w:val="0"/>
      <w:divBdr>
        <w:top w:val="none" w:sz="0" w:space="0" w:color="auto"/>
        <w:left w:val="none" w:sz="0" w:space="0" w:color="auto"/>
        <w:bottom w:val="none" w:sz="0" w:space="0" w:color="auto"/>
        <w:right w:val="none" w:sz="0" w:space="0" w:color="auto"/>
      </w:divBdr>
    </w:div>
    <w:div w:id="823593574">
      <w:marLeft w:val="0"/>
      <w:marRight w:val="0"/>
      <w:marTop w:val="0"/>
      <w:marBottom w:val="0"/>
      <w:divBdr>
        <w:top w:val="none" w:sz="0" w:space="0" w:color="auto"/>
        <w:left w:val="none" w:sz="0" w:space="0" w:color="auto"/>
        <w:bottom w:val="none" w:sz="0" w:space="0" w:color="auto"/>
        <w:right w:val="none" w:sz="0" w:space="0" w:color="auto"/>
      </w:divBdr>
    </w:div>
    <w:div w:id="823593575">
      <w:marLeft w:val="0"/>
      <w:marRight w:val="0"/>
      <w:marTop w:val="0"/>
      <w:marBottom w:val="0"/>
      <w:divBdr>
        <w:top w:val="none" w:sz="0" w:space="0" w:color="auto"/>
        <w:left w:val="none" w:sz="0" w:space="0" w:color="auto"/>
        <w:bottom w:val="none" w:sz="0" w:space="0" w:color="auto"/>
        <w:right w:val="none" w:sz="0" w:space="0" w:color="auto"/>
      </w:divBdr>
    </w:div>
    <w:div w:id="823593576">
      <w:marLeft w:val="0"/>
      <w:marRight w:val="0"/>
      <w:marTop w:val="0"/>
      <w:marBottom w:val="0"/>
      <w:divBdr>
        <w:top w:val="none" w:sz="0" w:space="0" w:color="auto"/>
        <w:left w:val="none" w:sz="0" w:space="0" w:color="auto"/>
        <w:bottom w:val="none" w:sz="0" w:space="0" w:color="auto"/>
        <w:right w:val="none" w:sz="0" w:space="0" w:color="auto"/>
      </w:divBdr>
    </w:div>
    <w:div w:id="823593577">
      <w:marLeft w:val="0"/>
      <w:marRight w:val="0"/>
      <w:marTop w:val="0"/>
      <w:marBottom w:val="0"/>
      <w:divBdr>
        <w:top w:val="none" w:sz="0" w:space="0" w:color="auto"/>
        <w:left w:val="none" w:sz="0" w:space="0" w:color="auto"/>
        <w:bottom w:val="none" w:sz="0" w:space="0" w:color="auto"/>
        <w:right w:val="none" w:sz="0" w:space="0" w:color="auto"/>
      </w:divBdr>
    </w:div>
    <w:div w:id="823593578">
      <w:marLeft w:val="0"/>
      <w:marRight w:val="0"/>
      <w:marTop w:val="0"/>
      <w:marBottom w:val="0"/>
      <w:divBdr>
        <w:top w:val="none" w:sz="0" w:space="0" w:color="auto"/>
        <w:left w:val="none" w:sz="0" w:space="0" w:color="auto"/>
        <w:bottom w:val="none" w:sz="0" w:space="0" w:color="auto"/>
        <w:right w:val="none" w:sz="0" w:space="0" w:color="auto"/>
      </w:divBdr>
    </w:div>
    <w:div w:id="823593579">
      <w:marLeft w:val="0"/>
      <w:marRight w:val="0"/>
      <w:marTop w:val="0"/>
      <w:marBottom w:val="0"/>
      <w:divBdr>
        <w:top w:val="none" w:sz="0" w:space="0" w:color="auto"/>
        <w:left w:val="none" w:sz="0" w:space="0" w:color="auto"/>
        <w:bottom w:val="none" w:sz="0" w:space="0" w:color="auto"/>
        <w:right w:val="none" w:sz="0" w:space="0" w:color="auto"/>
      </w:divBdr>
    </w:div>
    <w:div w:id="823593580">
      <w:marLeft w:val="0"/>
      <w:marRight w:val="0"/>
      <w:marTop w:val="0"/>
      <w:marBottom w:val="0"/>
      <w:divBdr>
        <w:top w:val="none" w:sz="0" w:space="0" w:color="auto"/>
        <w:left w:val="none" w:sz="0" w:space="0" w:color="auto"/>
        <w:bottom w:val="none" w:sz="0" w:space="0" w:color="auto"/>
        <w:right w:val="none" w:sz="0" w:space="0" w:color="auto"/>
      </w:divBdr>
    </w:div>
    <w:div w:id="823593581">
      <w:marLeft w:val="0"/>
      <w:marRight w:val="0"/>
      <w:marTop w:val="0"/>
      <w:marBottom w:val="0"/>
      <w:divBdr>
        <w:top w:val="none" w:sz="0" w:space="0" w:color="auto"/>
        <w:left w:val="none" w:sz="0" w:space="0" w:color="auto"/>
        <w:bottom w:val="none" w:sz="0" w:space="0" w:color="auto"/>
        <w:right w:val="none" w:sz="0" w:space="0" w:color="auto"/>
      </w:divBdr>
    </w:div>
    <w:div w:id="823593582">
      <w:marLeft w:val="0"/>
      <w:marRight w:val="0"/>
      <w:marTop w:val="0"/>
      <w:marBottom w:val="0"/>
      <w:divBdr>
        <w:top w:val="none" w:sz="0" w:space="0" w:color="auto"/>
        <w:left w:val="none" w:sz="0" w:space="0" w:color="auto"/>
        <w:bottom w:val="none" w:sz="0" w:space="0" w:color="auto"/>
        <w:right w:val="none" w:sz="0" w:space="0" w:color="auto"/>
      </w:divBdr>
    </w:div>
    <w:div w:id="823593583">
      <w:marLeft w:val="0"/>
      <w:marRight w:val="0"/>
      <w:marTop w:val="0"/>
      <w:marBottom w:val="0"/>
      <w:divBdr>
        <w:top w:val="none" w:sz="0" w:space="0" w:color="auto"/>
        <w:left w:val="none" w:sz="0" w:space="0" w:color="auto"/>
        <w:bottom w:val="none" w:sz="0" w:space="0" w:color="auto"/>
        <w:right w:val="none" w:sz="0" w:space="0" w:color="auto"/>
      </w:divBdr>
    </w:div>
    <w:div w:id="823593584">
      <w:marLeft w:val="0"/>
      <w:marRight w:val="0"/>
      <w:marTop w:val="0"/>
      <w:marBottom w:val="0"/>
      <w:divBdr>
        <w:top w:val="none" w:sz="0" w:space="0" w:color="auto"/>
        <w:left w:val="none" w:sz="0" w:space="0" w:color="auto"/>
        <w:bottom w:val="none" w:sz="0" w:space="0" w:color="auto"/>
        <w:right w:val="none" w:sz="0" w:space="0" w:color="auto"/>
      </w:divBdr>
    </w:div>
    <w:div w:id="823593585">
      <w:marLeft w:val="0"/>
      <w:marRight w:val="0"/>
      <w:marTop w:val="0"/>
      <w:marBottom w:val="0"/>
      <w:divBdr>
        <w:top w:val="none" w:sz="0" w:space="0" w:color="auto"/>
        <w:left w:val="none" w:sz="0" w:space="0" w:color="auto"/>
        <w:bottom w:val="none" w:sz="0" w:space="0" w:color="auto"/>
        <w:right w:val="none" w:sz="0" w:space="0" w:color="auto"/>
      </w:divBdr>
    </w:div>
    <w:div w:id="823593586">
      <w:marLeft w:val="0"/>
      <w:marRight w:val="0"/>
      <w:marTop w:val="0"/>
      <w:marBottom w:val="0"/>
      <w:divBdr>
        <w:top w:val="none" w:sz="0" w:space="0" w:color="auto"/>
        <w:left w:val="none" w:sz="0" w:space="0" w:color="auto"/>
        <w:bottom w:val="none" w:sz="0" w:space="0" w:color="auto"/>
        <w:right w:val="none" w:sz="0" w:space="0" w:color="auto"/>
      </w:divBdr>
    </w:div>
    <w:div w:id="8235935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74</TotalTime>
  <Pages>61</Pages>
  <Words>18816</Words>
  <Characters>-32766</Characters>
  <Application>Microsoft Office Outlook</Application>
  <DocSecurity>0</DocSecurity>
  <Lines>0</Lines>
  <Paragraphs>0</Paragraphs>
  <ScaleCrop>false</ScaleCrop>
  <Company>BDO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Пояснительная записка</dc:title>
  <dc:subject/>
  <dc:creator>Yuhneva.NI</dc:creator>
  <cp:keywords/>
  <dc:description/>
  <cp:lastModifiedBy>puchkov</cp:lastModifiedBy>
  <cp:revision>6</cp:revision>
  <cp:lastPrinted>2014-04-30T07:46:00Z</cp:lastPrinted>
  <dcterms:created xsi:type="dcterms:W3CDTF">2014-05-12T07:21:00Z</dcterms:created>
  <dcterms:modified xsi:type="dcterms:W3CDTF">2014-05-13T12:33:00Z</dcterms:modified>
</cp:coreProperties>
</file>