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03FDC" w:rsidRPr="00DB32B8" w:rsidRDefault="00103FDC" w:rsidP="001032DC">
      <w:pPr>
        <w:ind w:left="5040"/>
        <w:jc w:val="right"/>
      </w:pPr>
      <w:r w:rsidRPr="00DB32B8">
        <w:t>Утвержден</w:t>
      </w:r>
    </w:p>
    <w:p w:rsidR="00103FDC" w:rsidRPr="00DB32B8" w:rsidRDefault="00103FDC" w:rsidP="001032DC">
      <w:pPr>
        <w:ind w:left="5040"/>
        <w:jc w:val="right"/>
      </w:pPr>
      <w:r w:rsidRPr="00DB32B8">
        <w:t>Годовым общим собранием акционеров</w:t>
      </w:r>
    </w:p>
    <w:p w:rsidR="00103FDC" w:rsidRPr="00CD19E6" w:rsidRDefault="008A5715" w:rsidP="001032DC">
      <w:pPr>
        <w:ind w:left="5040"/>
        <w:jc w:val="right"/>
      </w:pPr>
      <w:r>
        <w:t>О</w:t>
      </w:r>
      <w:r w:rsidR="00815DC2">
        <w:t xml:space="preserve">АО </w:t>
      </w:r>
      <w:r w:rsidR="00CD19E6">
        <w:t>«</w:t>
      </w:r>
      <w:r w:rsidR="00CD19E6" w:rsidRPr="000A0685">
        <w:t>50</w:t>
      </w:r>
      <w:r w:rsidR="00CD19E6">
        <w:t xml:space="preserve"> лет Октября»</w:t>
      </w:r>
    </w:p>
    <w:p w:rsidR="00103FDC" w:rsidRPr="00DB32B8" w:rsidRDefault="00815DC2" w:rsidP="001032DC">
      <w:pPr>
        <w:ind w:left="5040"/>
        <w:jc w:val="right"/>
      </w:pPr>
      <w:r>
        <w:t>«</w:t>
      </w:r>
      <w:r w:rsidR="00457DCE">
        <w:t>30</w:t>
      </w:r>
      <w:r>
        <w:t>»</w:t>
      </w:r>
      <w:r w:rsidR="00457DCE">
        <w:t xml:space="preserve"> июня </w:t>
      </w:r>
      <w:r w:rsidR="00103FDC" w:rsidRPr="00DB32B8">
        <w:t>20</w:t>
      </w:r>
      <w:r w:rsidR="004C749D">
        <w:t>1</w:t>
      </w:r>
      <w:r w:rsidR="00DA0FA2">
        <w:t>6</w:t>
      </w:r>
      <w:r w:rsidR="00103FDC" w:rsidRPr="00DB32B8">
        <w:t xml:space="preserve"> г.</w:t>
      </w:r>
    </w:p>
    <w:p w:rsidR="00103FDC" w:rsidRPr="00DB32B8" w:rsidRDefault="00103FDC" w:rsidP="001032DC">
      <w:pPr>
        <w:ind w:left="5040"/>
        <w:jc w:val="right"/>
      </w:pPr>
    </w:p>
    <w:p w:rsidR="00103FDC" w:rsidRPr="00DB32B8" w:rsidRDefault="00103FDC" w:rsidP="001032DC">
      <w:pPr>
        <w:ind w:left="5040"/>
        <w:jc w:val="right"/>
      </w:pPr>
      <w:r w:rsidRPr="00DB32B8">
        <w:t>Утвержден</w:t>
      </w:r>
    </w:p>
    <w:p w:rsidR="00103FDC" w:rsidRPr="00DB32B8" w:rsidRDefault="00103FDC" w:rsidP="001032DC">
      <w:pPr>
        <w:ind w:left="5040"/>
        <w:jc w:val="right"/>
      </w:pPr>
      <w:r w:rsidRPr="00DB32B8">
        <w:t xml:space="preserve">Советом директоров </w:t>
      </w:r>
      <w:r w:rsidR="008A5715">
        <w:t>О</w:t>
      </w:r>
      <w:r w:rsidR="00815DC2">
        <w:t xml:space="preserve">АО </w:t>
      </w:r>
      <w:r w:rsidR="00CD19E6">
        <w:t>«50 лет Октября»</w:t>
      </w:r>
    </w:p>
    <w:p w:rsidR="00103FDC" w:rsidRPr="00DB32B8" w:rsidRDefault="008A5715" w:rsidP="001032DC">
      <w:pPr>
        <w:ind w:left="5040"/>
        <w:jc w:val="right"/>
      </w:pPr>
      <w:r>
        <w:t>Протокол №</w:t>
      </w:r>
      <w:r w:rsidR="00457DCE">
        <w:t xml:space="preserve"> от «22</w:t>
      </w:r>
      <w:r w:rsidR="00103FDC" w:rsidRPr="00DB32B8">
        <w:t>»</w:t>
      </w:r>
      <w:r w:rsidR="00457DCE">
        <w:t xml:space="preserve"> июня 2016</w:t>
      </w:r>
      <w:r w:rsidR="00103FDC" w:rsidRPr="00DB32B8">
        <w:t xml:space="preserve"> г</w:t>
      </w:r>
      <w:r w:rsidR="001A2BFE">
        <w:t>.</w:t>
      </w:r>
    </w:p>
    <w:p w:rsidR="00103FDC" w:rsidRPr="00DB32B8" w:rsidRDefault="00103FDC" w:rsidP="001032DC">
      <w:pPr>
        <w:ind w:left="5040"/>
        <w:jc w:val="right"/>
      </w:pPr>
    </w:p>
    <w:p w:rsidR="00103FDC" w:rsidRPr="00DB32B8" w:rsidRDefault="00103FDC" w:rsidP="00103FDC">
      <w:pPr>
        <w:ind w:left="5040" w:firstLine="720"/>
      </w:pPr>
    </w:p>
    <w:p w:rsidR="00103FDC" w:rsidRPr="00DB32B8" w:rsidRDefault="00103FDC" w:rsidP="00103FDC">
      <w:pPr>
        <w:jc w:val="both"/>
      </w:pPr>
    </w:p>
    <w:p w:rsidR="00103FDC" w:rsidRPr="00DB32B8" w:rsidRDefault="00103FDC" w:rsidP="00103FDC">
      <w:pPr>
        <w:jc w:val="both"/>
      </w:pPr>
    </w:p>
    <w:p w:rsidR="00103FDC" w:rsidRPr="00DB32B8" w:rsidRDefault="00103FDC" w:rsidP="00103FDC">
      <w:pPr>
        <w:jc w:val="both"/>
      </w:pPr>
    </w:p>
    <w:p w:rsidR="00103FDC" w:rsidRPr="00DB32B8" w:rsidRDefault="00103FDC" w:rsidP="00103FDC">
      <w:pPr>
        <w:jc w:val="both"/>
      </w:pPr>
    </w:p>
    <w:p w:rsidR="00103FDC" w:rsidRPr="00DB32B8" w:rsidRDefault="00103FDC" w:rsidP="00103FDC">
      <w:pPr>
        <w:jc w:val="both"/>
      </w:pPr>
    </w:p>
    <w:p w:rsidR="00103FDC" w:rsidRPr="00DB32B8" w:rsidRDefault="00103FDC" w:rsidP="00103FDC">
      <w:pPr>
        <w:jc w:val="both"/>
      </w:pPr>
    </w:p>
    <w:p w:rsidR="00103FDC" w:rsidRPr="00DB32B8" w:rsidRDefault="00103FDC" w:rsidP="00103FDC">
      <w:pPr>
        <w:jc w:val="both"/>
      </w:pPr>
    </w:p>
    <w:p w:rsidR="00103FDC" w:rsidRPr="00DB32B8" w:rsidRDefault="00103FDC" w:rsidP="00103FDC">
      <w:pPr>
        <w:jc w:val="both"/>
      </w:pPr>
    </w:p>
    <w:p w:rsidR="00103FDC" w:rsidRPr="00DB32B8" w:rsidRDefault="00103FDC" w:rsidP="00103FDC">
      <w:pPr>
        <w:jc w:val="both"/>
      </w:pPr>
    </w:p>
    <w:p w:rsidR="00103FDC" w:rsidRPr="00DB32B8" w:rsidRDefault="00103FDC" w:rsidP="00103FDC">
      <w:pPr>
        <w:jc w:val="both"/>
      </w:pPr>
    </w:p>
    <w:p w:rsidR="00103FDC" w:rsidRPr="00DB32B8" w:rsidRDefault="00103FDC" w:rsidP="00103FDC">
      <w:pPr>
        <w:jc w:val="both"/>
      </w:pPr>
    </w:p>
    <w:p w:rsidR="00103FDC" w:rsidRPr="00DB32B8" w:rsidRDefault="00103FDC" w:rsidP="00103FDC">
      <w:pPr>
        <w:jc w:val="both"/>
        <w:rPr>
          <w:sz w:val="36"/>
        </w:rPr>
      </w:pPr>
    </w:p>
    <w:p w:rsidR="00103FDC" w:rsidRPr="001032DC" w:rsidRDefault="00103FDC" w:rsidP="001032DC">
      <w:pPr>
        <w:jc w:val="center"/>
        <w:rPr>
          <w:b/>
          <w:bCs/>
          <w:sz w:val="52"/>
          <w:szCs w:val="52"/>
        </w:rPr>
      </w:pPr>
      <w:r w:rsidRPr="001032DC">
        <w:rPr>
          <w:b/>
          <w:bCs/>
          <w:sz w:val="52"/>
          <w:szCs w:val="52"/>
        </w:rPr>
        <w:t>ГОДОВОЙ ОТЧЕТ</w:t>
      </w:r>
    </w:p>
    <w:p w:rsidR="00103FDC" w:rsidRDefault="000254FD" w:rsidP="008A5715">
      <w:pPr>
        <w:jc w:val="center"/>
        <w:rPr>
          <w:b/>
          <w:bCs/>
          <w:sz w:val="52"/>
          <w:szCs w:val="52"/>
        </w:rPr>
      </w:pPr>
      <w:r w:rsidRPr="001032DC">
        <w:rPr>
          <w:b/>
          <w:bCs/>
          <w:sz w:val="52"/>
          <w:szCs w:val="52"/>
        </w:rPr>
        <w:t xml:space="preserve">ОАО </w:t>
      </w:r>
      <w:r w:rsidR="00CD19E6">
        <w:rPr>
          <w:b/>
          <w:bCs/>
          <w:sz w:val="52"/>
          <w:szCs w:val="52"/>
        </w:rPr>
        <w:t>«50 лет Октября»</w:t>
      </w:r>
    </w:p>
    <w:p w:rsidR="000A0685" w:rsidRPr="001032DC" w:rsidRDefault="000A0685" w:rsidP="008A5715">
      <w:pPr>
        <w:jc w:val="center"/>
        <w:rPr>
          <w:b/>
          <w:bCs/>
          <w:sz w:val="52"/>
          <w:szCs w:val="52"/>
        </w:rPr>
      </w:pPr>
    </w:p>
    <w:p w:rsidR="001032DC" w:rsidRPr="00DB32B8" w:rsidRDefault="00420702" w:rsidP="001032DC">
      <w:pPr>
        <w:jc w:val="center"/>
        <w:rPr>
          <w:b/>
          <w:bCs/>
          <w:sz w:val="36"/>
        </w:rPr>
      </w:pPr>
      <w:r>
        <w:rPr>
          <w:b/>
          <w:bCs/>
          <w:sz w:val="36"/>
        </w:rPr>
        <w:t>ЗА 20</w:t>
      </w:r>
      <w:r w:rsidR="001B1DCC">
        <w:rPr>
          <w:b/>
          <w:bCs/>
          <w:sz w:val="36"/>
        </w:rPr>
        <w:t>1</w:t>
      </w:r>
      <w:r w:rsidR="00DA0FA2">
        <w:rPr>
          <w:b/>
          <w:bCs/>
          <w:sz w:val="36"/>
        </w:rPr>
        <w:t>5</w:t>
      </w:r>
      <w:r w:rsidR="001032DC">
        <w:rPr>
          <w:b/>
          <w:bCs/>
          <w:sz w:val="36"/>
        </w:rPr>
        <w:t xml:space="preserve"> ГОД</w:t>
      </w:r>
    </w:p>
    <w:p w:rsidR="00103FDC" w:rsidRPr="00DB32B8" w:rsidRDefault="00103FDC" w:rsidP="00103FDC">
      <w:pPr>
        <w:autoSpaceDE w:val="0"/>
        <w:autoSpaceDN w:val="0"/>
        <w:adjustRightInd w:val="0"/>
        <w:ind w:firstLine="720"/>
        <w:jc w:val="both"/>
        <w:rPr>
          <w:sz w:val="16"/>
          <w:szCs w:val="16"/>
        </w:rPr>
      </w:pPr>
    </w:p>
    <w:p w:rsidR="00103FDC" w:rsidRPr="00DB32B8" w:rsidRDefault="00103FDC" w:rsidP="00103FDC">
      <w:pPr>
        <w:autoSpaceDE w:val="0"/>
        <w:autoSpaceDN w:val="0"/>
        <w:adjustRightInd w:val="0"/>
        <w:ind w:firstLine="720"/>
        <w:jc w:val="both"/>
        <w:rPr>
          <w:sz w:val="16"/>
          <w:szCs w:val="16"/>
        </w:rPr>
      </w:pPr>
    </w:p>
    <w:p w:rsidR="00103FDC" w:rsidRPr="00DB32B8" w:rsidRDefault="00103FDC" w:rsidP="00103FDC">
      <w:pPr>
        <w:autoSpaceDE w:val="0"/>
        <w:autoSpaceDN w:val="0"/>
        <w:adjustRightInd w:val="0"/>
        <w:ind w:firstLine="720"/>
        <w:jc w:val="both"/>
        <w:rPr>
          <w:sz w:val="16"/>
          <w:szCs w:val="16"/>
        </w:rPr>
      </w:pPr>
    </w:p>
    <w:p w:rsidR="00103FDC" w:rsidRPr="00DB32B8" w:rsidRDefault="00103FDC" w:rsidP="00103FDC">
      <w:pPr>
        <w:autoSpaceDE w:val="0"/>
        <w:autoSpaceDN w:val="0"/>
        <w:adjustRightInd w:val="0"/>
        <w:ind w:firstLine="720"/>
        <w:jc w:val="both"/>
        <w:rPr>
          <w:sz w:val="16"/>
          <w:szCs w:val="16"/>
        </w:rPr>
      </w:pPr>
    </w:p>
    <w:p w:rsidR="00103FDC" w:rsidRPr="00DB32B8" w:rsidRDefault="00103FDC" w:rsidP="00103FDC">
      <w:pPr>
        <w:autoSpaceDE w:val="0"/>
        <w:autoSpaceDN w:val="0"/>
        <w:adjustRightInd w:val="0"/>
        <w:ind w:firstLine="720"/>
        <w:jc w:val="both"/>
        <w:rPr>
          <w:sz w:val="16"/>
          <w:szCs w:val="16"/>
        </w:rPr>
      </w:pPr>
    </w:p>
    <w:p w:rsidR="00103FDC" w:rsidRPr="00DB32B8" w:rsidRDefault="00103FDC" w:rsidP="00103FDC">
      <w:pPr>
        <w:autoSpaceDE w:val="0"/>
        <w:autoSpaceDN w:val="0"/>
        <w:adjustRightInd w:val="0"/>
        <w:ind w:firstLine="720"/>
        <w:jc w:val="both"/>
        <w:rPr>
          <w:sz w:val="16"/>
          <w:szCs w:val="16"/>
        </w:rPr>
      </w:pPr>
    </w:p>
    <w:p w:rsidR="00103FDC" w:rsidRPr="00DB32B8" w:rsidRDefault="00103FDC" w:rsidP="00103FDC">
      <w:pPr>
        <w:autoSpaceDE w:val="0"/>
        <w:autoSpaceDN w:val="0"/>
        <w:adjustRightInd w:val="0"/>
        <w:ind w:firstLine="720"/>
        <w:jc w:val="both"/>
        <w:rPr>
          <w:sz w:val="16"/>
          <w:szCs w:val="16"/>
        </w:rPr>
      </w:pPr>
    </w:p>
    <w:p w:rsidR="00103FDC" w:rsidRPr="00DB32B8" w:rsidRDefault="00103FDC" w:rsidP="00103FDC">
      <w:pPr>
        <w:autoSpaceDE w:val="0"/>
        <w:autoSpaceDN w:val="0"/>
        <w:adjustRightInd w:val="0"/>
        <w:ind w:firstLine="720"/>
        <w:jc w:val="both"/>
        <w:rPr>
          <w:sz w:val="16"/>
          <w:szCs w:val="16"/>
        </w:rPr>
      </w:pPr>
    </w:p>
    <w:p w:rsidR="00103FDC" w:rsidRPr="00DB32B8" w:rsidRDefault="00103FDC" w:rsidP="00103FDC">
      <w:pPr>
        <w:autoSpaceDE w:val="0"/>
        <w:autoSpaceDN w:val="0"/>
        <w:adjustRightInd w:val="0"/>
        <w:ind w:firstLine="720"/>
        <w:jc w:val="both"/>
        <w:rPr>
          <w:sz w:val="16"/>
          <w:szCs w:val="16"/>
        </w:rPr>
      </w:pPr>
    </w:p>
    <w:p w:rsidR="00103FDC" w:rsidRPr="00DB32B8" w:rsidRDefault="00103FDC" w:rsidP="00103FDC">
      <w:pPr>
        <w:autoSpaceDE w:val="0"/>
        <w:autoSpaceDN w:val="0"/>
        <w:adjustRightInd w:val="0"/>
        <w:ind w:firstLine="720"/>
        <w:jc w:val="both"/>
        <w:rPr>
          <w:sz w:val="16"/>
          <w:szCs w:val="16"/>
        </w:rPr>
      </w:pPr>
    </w:p>
    <w:p w:rsidR="00103FDC" w:rsidRPr="00DB32B8" w:rsidRDefault="00103FDC" w:rsidP="00103FDC">
      <w:pPr>
        <w:autoSpaceDE w:val="0"/>
        <w:autoSpaceDN w:val="0"/>
        <w:adjustRightInd w:val="0"/>
        <w:ind w:firstLine="720"/>
        <w:jc w:val="both"/>
        <w:rPr>
          <w:sz w:val="16"/>
          <w:szCs w:val="16"/>
        </w:rPr>
      </w:pPr>
    </w:p>
    <w:p w:rsidR="00103FDC" w:rsidRPr="00DB32B8" w:rsidRDefault="00103FDC" w:rsidP="00103FDC">
      <w:pPr>
        <w:autoSpaceDE w:val="0"/>
        <w:autoSpaceDN w:val="0"/>
        <w:adjustRightInd w:val="0"/>
        <w:ind w:firstLine="720"/>
        <w:jc w:val="both"/>
        <w:rPr>
          <w:sz w:val="16"/>
          <w:szCs w:val="16"/>
        </w:rPr>
      </w:pPr>
    </w:p>
    <w:p w:rsidR="00103FDC" w:rsidRPr="00DB32B8" w:rsidRDefault="00103FDC" w:rsidP="00103FDC">
      <w:pPr>
        <w:autoSpaceDE w:val="0"/>
        <w:autoSpaceDN w:val="0"/>
        <w:adjustRightInd w:val="0"/>
        <w:ind w:firstLine="720"/>
        <w:jc w:val="both"/>
        <w:rPr>
          <w:sz w:val="16"/>
          <w:szCs w:val="16"/>
        </w:rPr>
      </w:pPr>
    </w:p>
    <w:p w:rsidR="00103FDC" w:rsidRPr="00DB32B8" w:rsidRDefault="00103FDC" w:rsidP="00103FDC">
      <w:pPr>
        <w:autoSpaceDE w:val="0"/>
        <w:autoSpaceDN w:val="0"/>
        <w:adjustRightInd w:val="0"/>
        <w:ind w:firstLine="720"/>
        <w:jc w:val="both"/>
        <w:rPr>
          <w:sz w:val="16"/>
          <w:szCs w:val="16"/>
        </w:rPr>
      </w:pPr>
    </w:p>
    <w:p w:rsidR="00103FDC" w:rsidRPr="00DB32B8" w:rsidRDefault="00103FDC" w:rsidP="00103FDC">
      <w:pPr>
        <w:autoSpaceDE w:val="0"/>
        <w:autoSpaceDN w:val="0"/>
        <w:adjustRightInd w:val="0"/>
        <w:ind w:firstLine="720"/>
        <w:jc w:val="both"/>
        <w:rPr>
          <w:sz w:val="16"/>
          <w:szCs w:val="16"/>
        </w:rPr>
      </w:pPr>
    </w:p>
    <w:p w:rsidR="00103FDC" w:rsidRPr="00DB32B8" w:rsidRDefault="00103FDC" w:rsidP="00103FDC">
      <w:pPr>
        <w:autoSpaceDE w:val="0"/>
        <w:autoSpaceDN w:val="0"/>
        <w:adjustRightInd w:val="0"/>
        <w:ind w:firstLine="720"/>
        <w:jc w:val="both"/>
        <w:rPr>
          <w:sz w:val="16"/>
          <w:szCs w:val="16"/>
        </w:rPr>
      </w:pPr>
    </w:p>
    <w:p w:rsidR="00103FDC" w:rsidRPr="00DB32B8" w:rsidRDefault="00103FDC" w:rsidP="00103FDC">
      <w:pPr>
        <w:autoSpaceDE w:val="0"/>
        <w:autoSpaceDN w:val="0"/>
        <w:adjustRightInd w:val="0"/>
        <w:ind w:firstLine="720"/>
        <w:jc w:val="both"/>
        <w:rPr>
          <w:sz w:val="16"/>
          <w:szCs w:val="16"/>
        </w:rPr>
      </w:pPr>
    </w:p>
    <w:p w:rsidR="00103FDC" w:rsidRPr="00DB32B8" w:rsidRDefault="00103FDC" w:rsidP="00103FDC">
      <w:pPr>
        <w:autoSpaceDE w:val="0"/>
        <w:autoSpaceDN w:val="0"/>
        <w:adjustRightInd w:val="0"/>
        <w:ind w:firstLine="720"/>
        <w:jc w:val="both"/>
        <w:rPr>
          <w:sz w:val="16"/>
          <w:szCs w:val="16"/>
        </w:rPr>
      </w:pPr>
    </w:p>
    <w:p w:rsidR="00103FDC" w:rsidRPr="00DB32B8" w:rsidRDefault="00103FDC" w:rsidP="00103FDC">
      <w:pPr>
        <w:autoSpaceDE w:val="0"/>
        <w:autoSpaceDN w:val="0"/>
        <w:adjustRightInd w:val="0"/>
        <w:ind w:firstLine="720"/>
        <w:jc w:val="both"/>
        <w:rPr>
          <w:sz w:val="16"/>
          <w:szCs w:val="16"/>
        </w:rPr>
      </w:pPr>
    </w:p>
    <w:p w:rsidR="00103FDC" w:rsidRPr="00DB32B8" w:rsidRDefault="00103FDC" w:rsidP="00103FDC">
      <w:pPr>
        <w:autoSpaceDE w:val="0"/>
        <w:autoSpaceDN w:val="0"/>
        <w:adjustRightInd w:val="0"/>
        <w:ind w:firstLine="720"/>
        <w:jc w:val="both"/>
        <w:rPr>
          <w:sz w:val="16"/>
          <w:szCs w:val="16"/>
        </w:rPr>
      </w:pPr>
    </w:p>
    <w:p w:rsidR="00103FDC" w:rsidRPr="00DB32B8" w:rsidRDefault="00103FDC" w:rsidP="00103FDC">
      <w:pPr>
        <w:autoSpaceDE w:val="0"/>
        <w:autoSpaceDN w:val="0"/>
        <w:adjustRightInd w:val="0"/>
        <w:ind w:firstLine="720"/>
        <w:jc w:val="both"/>
        <w:rPr>
          <w:sz w:val="16"/>
          <w:szCs w:val="16"/>
        </w:rPr>
      </w:pPr>
    </w:p>
    <w:p w:rsidR="00103FDC" w:rsidRPr="00DB32B8" w:rsidRDefault="00103FDC" w:rsidP="00103FDC">
      <w:pPr>
        <w:autoSpaceDE w:val="0"/>
        <w:autoSpaceDN w:val="0"/>
        <w:adjustRightInd w:val="0"/>
        <w:ind w:firstLine="720"/>
        <w:jc w:val="both"/>
        <w:rPr>
          <w:sz w:val="16"/>
          <w:szCs w:val="16"/>
        </w:rPr>
      </w:pPr>
    </w:p>
    <w:p w:rsidR="00103FDC" w:rsidRPr="00DB32B8" w:rsidRDefault="00103FDC" w:rsidP="00103FDC">
      <w:pPr>
        <w:autoSpaceDE w:val="0"/>
        <w:autoSpaceDN w:val="0"/>
        <w:adjustRightInd w:val="0"/>
        <w:ind w:firstLine="720"/>
        <w:jc w:val="both"/>
        <w:rPr>
          <w:sz w:val="16"/>
          <w:szCs w:val="16"/>
        </w:rPr>
      </w:pPr>
    </w:p>
    <w:p w:rsidR="00103FDC" w:rsidRPr="00DB32B8" w:rsidRDefault="00103FDC" w:rsidP="00103FDC">
      <w:pPr>
        <w:autoSpaceDE w:val="0"/>
        <w:autoSpaceDN w:val="0"/>
        <w:adjustRightInd w:val="0"/>
        <w:ind w:firstLine="720"/>
        <w:jc w:val="both"/>
        <w:rPr>
          <w:sz w:val="16"/>
          <w:szCs w:val="16"/>
        </w:rPr>
      </w:pPr>
    </w:p>
    <w:p w:rsidR="00103FDC" w:rsidRPr="00DB32B8" w:rsidRDefault="00103FDC" w:rsidP="00103FDC">
      <w:pPr>
        <w:autoSpaceDE w:val="0"/>
        <w:autoSpaceDN w:val="0"/>
        <w:adjustRightInd w:val="0"/>
        <w:ind w:firstLine="720"/>
        <w:jc w:val="both"/>
        <w:rPr>
          <w:sz w:val="16"/>
          <w:szCs w:val="16"/>
        </w:rPr>
      </w:pPr>
    </w:p>
    <w:p w:rsidR="00DB32B8" w:rsidRPr="00DB32B8" w:rsidRDefault="00DB32B8" w:rsidP="00103FDC">
      <w:pPr>
        <w:autoSpaceDE w:val="0"/>
        <w:autoSpaceDN w:val="0"/>
        <w:adjustRightInd w:val="0"/>
        <w:ind w:firstLine="720"/>
        <w:jc w:val="both"/>
        <w:rPr>
          <w:sz w:val="16"/>
          <w:szCs w:val="16"/>
        </w:rPr>
      </w:pPr>
    </w:p>
    <w:p w:rsidR="005A2305" w:rsidRDefault="005A2305" w:rsidP="001B1DCC">
      <w:pPr>
        <w:autoSpaceDE w:val="0"/>
        <w:autoSpaceDN w:val="0"/>
        <w:adjustRightInd w:val="0"/>
        <w:jc w:val="center"/>
        <w:rPr>
          <w:rFonts w:ascii="Arial" w:hAnsi="Arial" w:cs="Arial"/>
          <w:b/>
          <w:sz w:val="22"/>
          <w:szCs w:val="22"/>
        </w:rPr>
      </w:pPr>
    </w:p>
    <w:p w:rsidR="005A2305" w:rsidRDefault="005A2305" w:rsidP="001B1DCC">
      <w:pPr>
        <w:autoSpaceDE w:val="0"/>
        <w:autoSpaceDN w:val="0"/>
        <w:adjustRightInd w:val="0"/>
        <w:jc w:val="center"/>
        <w:rPr>
          <w:rFonts w:ascii="Arial" w:hAnsi="Arial" w:cs="Arial"/>
          <w:b/>
          <w:sz w:val="22"/>
          <w:szCs w:val="22"/>
        </w:rPr>
      </w:pPr>
    </w:p>
    <w:p w:rsidR="008A5715" w:rsidRDefault="008A5715" w:rsidP="001B1DCC">
      <w:pPr>
        <w:autoSpaceDE w:val="0"/>
        <w:autoSpaceDN w:val="0"/>
        <w:adjustRightInd w:val="0"/>
        <w:jc w:val="center"/>
        <w:rPr>
          <w:rFonts w:ascii="Arial" w:hAnsi="Arial" w:cs="Arial"/>
          <w:b/>
          <w:sz w:val="22"/>
          <w:szCs w:val="22"/>
        </w:rPr>
      </w:pPr>
    </w:p>
    <w:p w:rsidR="008A5715" w:rsidRDefault="008A5715" w:rsidP="001B1DCC">
      <w:pPr>
        <w:autoSpaceDE w:val="0"/>
        <w:autoSpaceDN w:val="0"/>
        <w:adjustRightInd w:val="0"/>
        <w:jc w:val="center"/>
        <w:rPr>
          <w:rFonts w:ascii="Arial" w:hAnsi="Arial" w:cs="Arial"/>
          <w:b/>
          <w:sz w:val="22"/>
          <w:szCs w:val="22"/>
        </w:rPr>
      </w:pPr>
    </w:p>
    <w:p w:rsidR="005A2305" w:rsidRDefault="005A2305" w:rsidP="001B1DCC">
      <w:pPr>
        <w:autoSpaceDE w:val="0"/>
        <w:autoSpaceDN w:val="0"/>
        <w:adjustRightInd w:val="0"/>
        <w:jc w:val="center"/>
        <w:rPr>
          <w:rFonts w:ascii="Arial" w:hAnsi="Arial" w:cs="Arial"/>
          <w:b/>
          <w:sz w:val="22"/>
          <w:szCs w:val="22"/>
        </w:rPr>
      </w:pPr>
    </w:p>
    <w:p w:rsidR="005A2305" w:rsidRDefault="005A2305" w:rsidP="001B1DCC">
      <w:pPr>
        <w:autoSpaceDE w:val="0"/>
        <w:autoSpaceDN w:val="0"/>
        <w:adjustRightInd w:val="0"/>
        <w:jc w:val="center"/>
        <w:rPr>
          <w:rFonts w:ascii="Arial" w:hAnsi="Arial" w:cs="Arial"/>
          <w:b/>
          <w:sz w:val="22"/>
          <w:szCs w:val="22"/>
        </w:rPr>
      </w:pPr>
    </w:p>
    <w:p w:rsidR="00E74D4C" w:rsidRDefault="00E74D4C" w:rsidP="001B1DCC">
      <w:pPr>
        <w:autoSpaceDE w:val="0"/>
        <w:autoSpaceDN w:val="0"/>
        <w:adjustRightInd w:val="0"/>
        <w:jc w:val="center"/>
        <w:rPr>
          <w:rFonts w:ascii="Arial" w:hAnsi="Arial" w:cs="Arial"/>
          <w:b/>
          <w:sz w:val="22"/>
          <w:szCs w:val="22"/>
        </w:rPr>
      </w:pPr>
    </w:p>
    <w:p w:rsidR="00103FDC" w:rsidRPr="00F34E34" w:rsidRDefault="006959DB" w:rsidP="001B1DCC">
      <w:pPr>
        <w:autoSpaceDE w:val="0"/>
        <w:autoSpaceDN w:val="0"/>
        <w:adjustRightInd w:val="0"/>
        <w:jc w:val="center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СОД</w:t>
      </w:r>
      <w:r w:rsidR="00103FDC" w:rsidRPr="00F34E34">
        <w:rPr>
          <w:rFonts w:ascii="Arial" w:hAnsi="Arial" w:cs="Arial"/>
          <w:b/>
          <w:sz w:val="22"/>
          <w:szCs w:val="22"/>
        </w:rPr>
        <w:t>ЕРЖАНИЕ</w:t>
      </w:r>
    </w:p>
    <w:p w:rsidR="00103FDC" w:rsidRPr="00F34E34" w:rsidRDefault="00103FDC" w:rsidP="00F34E34">
      <w:pPr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</w:rPr>
      </w:pPr>
    </w:p>
    <w:p w:rsidR="00D61B9B" w:rsidRDefault="00BD01A3" w:rsidP="0057329D">
      <w:pPr>
        <w:pStyle w:val="6"/>
        <w:numPr>
          <w:ilvl w:val="0"/>
          <w:numId w:val="27"/>
        </w:numPr>
        <w:rPr>
          <w:rFonts w:ascii="Arial" w:hAnsi="Arial" w:cs="Arial"/>
          <w:sz w:val="22"/>
          <w:szCs w:val="22"/>
        </w:rPr>
      </w:pPr>
      <w:r w:rsidRPr="00BD01A3">
        <w:rPr>
          <w:rFonts w:ascii="Arial" w:hAnsi="Arial" w:cs="Arial"/>
          <w:sz w:val="22"/>
          <w:szCs w:val="22"/>
        </w:rPr>
        <w:t>Общие сведения, положение Общества в отрасли</w:t>
      </w:r>
      <w:r w:rsidR="00FE5B71">
        <w:rPr>
          <w:rFonts w:ascii="Arial" w:hAnsi="Arial" w:cs="Arial"/>
          <w:sz w:val="22"/>
          <w:szCs w:val="22"/>
        </w:rPr>
        <w:t>………………………………....</w:t>
      </w:r>
      <w:r w:rsidR="00C366DC">
        <w:rPr>
          <w:rFonts w:ascii="Arial" w:hAnsi="Arial" w:cs="Arial"/>
          <w:sz w:val="22"/>
          <w:szCs w:val="22"/>
        </w:rPr>
        <w:t>........</w:t>
      </w:r>
      <w:r w:rsidR="006D2281" w:rsidRPr="006D2281">
        <w:rPr>
          <w:rFonts w:ascii="Arial" w:hAnsi="Arial" w:cs="Arial"/>
          <w:sz w:val="22"/>
          <w:szCs w:val="22"/>
        </w:rPr>
        <w:t>3</w:t>
      </w:r>
    </w:p>
    <w:p w:rsidR="00FE5B71" w:rsidRPr="00FE5B71" w:rsidRDefault="00FE5B71" w:rsidP="00FE5B71"/>
    <w:p w:rsidR="00D61B9B" w:rsidRPr="0057329D" w:rsidRDefault="001B1DCC" w:rsidP="0057329D">
      <w:pPr>
        <w:pStyle w:val="6"/>
        <w:numPr>
          <w:ilvl w:val="0"/>
          <w:numId w:val="27"/>
        </w:numPr>
        <w:rPr>
          <w:rFonts w:ascii="Arial" w:hAnsi="Arial" w:cs="Arial"/>
          <w:sz w:val="22"/>
          <w:szCs w:val="22"/>
        </w:rPr>
      </w:pPr>
      <w:r w:rsidRPr="0057329D">
        <w:rPr>
          <w:rFonts w:ascii="Arial" w:hAnsi="Arial" w:cs="Arial"/>
          <w:sz w:val="22"/>
          <w:szCs w:val="22"/>
        </w:rPr>
        <w:t xml:space="preserve">Приоритетные направления деятельности акционерного общества </w:t>
      </w:r>
      <w:r w:rsidR="00FE5B71">
        <w:rPr>
          <w:rFonts w:ascii="Arial" w:hAnsi="Arial" w:cs="Arial"/>
          <w:sz w:val="22"/>
          <w:szCs w:val="22"/>
        </w:rPr>
        <w:t>…………</w:t>
      </w:r>
      <w:r w:rsidR="006D2281">
        <w:rPr>
          <w:rFonts w:ascii="Arial" w:hAnsi="Arial" w:cs="Arial"/>
          <w:sz w:val="22"/>
          <w:szCs w:val="22"/>
        </w:rPr>
        <w:t>……..</w:t>
      </w:r>
      <w:r w:rsidR="006D2281" w:rsidRPr="006D2281">
        <w:rPr>
          <w:rFonts w:ascii="Arial" w:hAnsi="Arial" w:cs="Arial"/>
          <w:sz w:val="22"/>
          <w:szCs w:val="22"/>
        </w:rPr>
        <w:t>4</w:t>
      </w:r>
    </w:p>
    <w:p w:rsidR="005F62CE" w:rsidRDefault="001B1DCC" w:rsidP="0057329D">
      <w:pPr>
        <w:pStyle w:val="6"/>
        <w:numPr>
          <w:ilvl w:val="0"/>
          <w:numId w:val="27"/>
        </w:numPr>
        <w:spacing w:before="240"/>
        <w:rPr>
          <w:rFonts w:ascii="Arial" w:hAnsi="Arial" w:cs="Arial"/>
          <w:sz w:val="22"/>
          <w:szCs w:val="22"/>
        </w:rPr>
      </w:pPr>
      <w:r w:rsidRPr="0057329D">
        <w:rPr>
          <w:rFonts w:ascii="Arial" w:hAnsi="Arial" w:cs="Arial"/>
          <w:sz w:val="22"/>
          <w:szCs w:val="22"/>
        </w:rPr>
        <w:t xml:space="preserve">Отчет Совета директоров акционерного общества о результатах развития общества по приоритетным направлениям его деятельности </w:t>
      </w:r>
      <w:r w:rsidR="00FE5B71">
        <w:rPr>
          <w:rFonts w:ascii="Arial" w:hAnsi="Arial" w:cs="Arial"/>
          <w:sz w:val="22"/>
          <w:szCs w:val="22"/>
        </w:rPr>
        <w:t>……….…………</w:t>
      </w:r>
      <w:r w:rsidR="006D2281">
        <w:rPr>
          <w:rFonts w:ascii="Arial" w:hAnsi="Arial" w:cs="Arial"/>
          <w:sz w:val="22"/>
          <w:szCs w:val="22"/>
        </w:rPr>
        <w:t>…….</w:t>
      </w:r>
      <w:r w:rsidR="006D2281" w:rsidRPr="006D2281">
        <w:rPr>
          <w:rFonts w:ascii="Arial" w:hAnsi="Arial" w:cs="Arial"/>
          <w:sz w:val="22"/>
          <w:szCs w:val="22"/>
        </w:rPr>
        <w:t>4</w:t>
      </w:r>
    </w:p>
    <w:p w:rsidR="00FE5B71" w:rsidRPr="00FE5B71" w:rsidRDefault="00FE5B71" w:rsidP="00FE5B71"/>
    <w:p w:rsidR="00D61B9B" w:rsidRPr="0057329D" w:rsidRDefault="001B1DCC" w:rsidP="0057329D">
      <w:pPr>
        <w:pStyle w:val="6"/>
        <w:numPr>
          <w:ilvl w:val="0"/>
          <w:numId w:val="27"/>
        </w:numPr>
        <w:rPr>
          <w:rFonts w:ascii="Arial" w:hAnsi="Arial" w:cs="Arial"/>
          <w:sz w:val="22"/>
          <w:szCs w:val="22"/>
        </w:rPr>
      </w:pPr>
      <w:r w:rsidRPr="0057329D">
        <w:rPr>
          <w:rFonts w:ascii="Arial" w:hAnsi="Arial" w:cs="Arial"/>
          <w:sz w:val="22"/>
          <w:szCs w:val="22"/>
        </w:rPr>
        <w:t xml:space="preserve">Информация об объеме каждого из использованных акционерным обществом в отчетном году видов энергетических ресурсов </w:t>
      </w:r>
      <w:r w:rsidR="00BD01A3" w:rsidRPr="0057329D">
        <w:rPr>
          <w:rFonts w:ascii="Arial" w:hAnsi="Arial" w:cs="Arial"/>
          <w:sz w:val="22"/>
          <w:szCs w:val="22"/>
        </w:rPr>
        <w:t>………………</w:t>
      </w:r>
      <w:r w:rsidR="00FE5B71">
        <w:rPr>
          <w:rFonts w:ascii="Arial" w:hAnsi="Arial" w:cs="Arial"/>
          <w:sz w:val="22"/>
          <w:szCs w:val="22"/>
        </w:rPr>
        <w:t>……………………..</w:t>
      </w:r>
      <w:r w:rsidR="006D2281">
        <w:rPr>
          <w:rFonts w:ascii="Arial" w:hAnsi="Arial" w:cs="Arial"/>
          <w:sz w:val="22"/>
          <w:szCs w:val="22"/>
        </w:rPr>
        <w:t>........</w:t>
      </w:r>
      <w:r w:rsidR="006D2281" w:rsidRPr="006D2281">
        <w:rPr>
          <w:rFonts w:ascii="Arial" w:hAnsi="Arial" w:cs="Arial"/>
          <w:sz w:val="22"/>
          <w:szCs w:val="22"/>
        </w:rPr>
        <w:t>4</w:t>
      </w:r>
    </w:p>
    <w:p w:rsidR="00D61B9B" w:rsidRPr="0057329D" w:rsidRDefault="001B1DCC" w:rsidP="0057329D">
      <w:pPr>
        <w:pStyle w:val="6"/>
        <w:numPr>
          <w:ilvl w:val="0"/>
          <w:numId w:val="27"/>
        </w:numPr>
        <w:spacing w:before="240"/>
        <w:rPr>
          <w:rFonts w:ascii="Arial" w:hAnsi="Arial" w:cs="Arial"/>
          <w:sz w:val="22"/>
          <w:szCs w:val="22"/>
        </w:rPr>
      </w:pPr>
      <w:r w:rsidRPr="0057329D">
        <w:rPr>
          <w:rFonts w:ascii="Arial" w:hAnsi="Arial" w:cs="Arial"/>
          <w:sz w:val="22"/>
          <w:szCs w:val="22"/>
        </w:rPr>
        <w:t xml:space="preserve">Перспективы развития акционерного общества </w:t>
      </w:r>
      <w:r w:rsidR="00BD01A3" w:rsidRPr="0057329D">
        <w:rPr>
          <w:rFonts w:ascii="Arial" w:hAnsi="Arial" w:cs="Arial"/>
          <w:sz w:val="22"/>
          <w:szCs w:val="22"/>
        </w:rPr>
        <w:t>………...</w:t>
      </w:r>
      <w:r w:rsidR="00D61B9B" w:rsidRPr="0057329D">
        <w:rPr>
          <w:rFonts w:ascii="Arial" w:hAnsi="Arial" w:cs="Arial"/>
          <w:sz w:val="22"/>
          <w:szCs w:val="22"/>
        </w:rPr>
        <w:t>………………</w:t>
      </w:r>
      <w:r w:rsidR="00C366DC">
        <w:rPr>
          <w:rFonts w:ascii="Arial" w:hAnsi="Arial" w:cs="Arial"/>
          <w:sz w:val="22"/>
          <w:szCs w:val="22"/>
        </w:rPr>
        <w:t>………………..</w:t>
      </w:r>
      <w:r w:rsidR="006D2281">
        <w:rPr>
          <w:rFonts w:ascii="Arial" w:hAnsi="Arial" w:cs="Arial"/>
          <w:sz w:val="22"/>
          <w:szCs w:val="22"/>
          <w:lang w:val="en-US"/>
        </w:rPr>
        <w:t>4</w:t>
      </w:r>
    </w:p>
    <w:p w:rsidR="00D61B9B" w:rsidRPr="0057329D" w:rsidRDefault="001B1DCC" w:rsidP="0057329D">
      <w:pPr>
        <w:pStyle w:val="6"/>
        <w:numPr>
          <w:ilvl w:val="0"/>
          <w:numId w:val="27"/>
        </w:numPr>
        <w:spacing w:before="240"/>
        <w:rPr>
          <w:rFonts w:ascii="Arial" w:hAnsi="Arial" w:cs="Arial"/>
          <w:sz w:val="22"/>
          <w:szCs w:val="22"/>
        </w:rPr>
      </w:pPr>
      <w:r w:rsidRPr="0057329D">
        <w:rPr>
          <w:rFonts w:ascii="Arial" w:hAnsi="Arial" w:cs="Arial"/>
          <w:sz w:val="22"/>
          <w:szCs w:val="22"/>
        </w:rPr>
        <w:t xml:space="preserve">Отчет о выплате начисленных дивидендов </w:t>
      </w:r>
      <w:r w:rsidR="00C366DC">
        <w:rPr>
          <w:rFonts w:ascii="Arial" w:hAnsi="Arial" w:cs="Arial"/>
          <w:sz w:val="22"/>
          <w:szCs w:val="22"/>
        </w:rPr>
        <w:t>п</w:t>
      </w:r>
      <w:r w:rsidR="006D2281">
        <w:rPr>
          <w:rFonts w:ascii="Arial" w:hAnsi="Arial" w:cs="Arial"/>
          <w:sz w:val="22"/>
          <w:szCs w:val="22"/>
        </w:rPr>
        <w:t>о акциям акционерного общества…</w:t>
      </w:r>
      <w:r w:rsidR="006D2281" w:rsidRPr="006D2281">
        <w:rPr>
          <w:rFonts w:ascii="Arial" w:hAnsi="Arial" w:cs="Arial"/>
          <w:sz w:val="22"/>
          <w:szCs w:val="22"/>
        </w:rPr>
        <w:t>5</w:t>
      </w:r>
    </w:p>
    <w:p w:rsidR="001B1DCC" w:rsidRPr="0057329D" w:rsidRDefault="001B1DCC" w:rsidP="0057329D">
      <w:pPr>
        <w:pStyle w:val="6"/>
        <w:numPr>
          <w:ilvl w:val="0"/>
          <w:numId w:val="27"/>
        </w:numPr>
        <w:spacing w:before="240"/>
        <w:rPr>
          <w:rFonts w:ascii="Arial" w:hAnsi="Arial" w:cs="Arial"/>
          <w:sz w:val="22"/>
          <w:szCs w:val="22"/>
        </w:rPr>
      </w:pPr>
      <w:r w:rsidRPr="0057329D">
        <w:rPr>
          <w:rFonts w:ascii="Arial" w:hAnsi="Arial" w:cs="Arial"/>
          <w:sz w:val="22"/>
          <w:szCs w:val="22"/>
        </w:rPr>
        <w:t>Описание основных факторов риска, связанных с деятельностью акционерного общества</w:t>
      </w:r>
      <w:r w:rsidR="00C366DC">
        <w:rPr>
          <w:rFonts w:ascii="Arial" w:hAnsi="Arial" w:cs="Arial"/>
          <w:sz w:val="22"/>
          <w:szCs w:val="22"/>
        </w:rPr>
        <w:t>………………</w:t>
      </w:r>
      <w:r w:rsidR="00095F00">
        <w:rPr>
          <w:rFonts w:ascii="Arial" w:hAnsi="Arial" w:cs="Arial"/>
          <w:sz w:val="22"/>
          <w:szCs w:val="22"/>
        </w:rPr>
        <w:t>……………………………………………………………………………..</w:t>
      </w:r>
      <w:r w:rsidR="00095F00" w:rsidRPr="00095F00">
        <w:rPr>
          <w:rFonts w:ascii="Arial" w:hAnsi="Arial" w:cs="Arial"/>
          <w:sz w:val="22"/>
          <w:szCs w:val="22"/>
        </w:rPr>
        <w:t>5</w:t>
      </w:r>
    </w:p>
    <w:p w:rsidR="00D61B9B" w:rsidRPr="0057329D" w:rsidRDefault="001B1DCC" w:rsidP="0057329D">
      <w:pPr>
        <w:pStyle w:val="6"/>
        <w:numPr>
          <w:ilvl w:val="0"/>
          <w:numId w:val="27"/>
        </w:numPr>
        <w:spacing w:before="240"/>
        <w:rPr>
          <w:rFonts w:ascii="Arial" w:hAnsi="Arial" w:cs="Arial"/>
          <w:sz w:val="22"/>
          <w:szCs w:val="22"/>
        </w:rPr>
      </w:pPr>
      <w:r w:rsidRPr="0057329D">
        <w:rPr>
          <w:rFonts w:ascii="Arial" w:hAnsi="Arial" w:cs="Arial"/>
          <w:sz w:val="22"/>
          <w:szCs w:val="22"/>
        </w:rPr>
        <w:t>Перечень совершенных акционерным обществом сделок, признаваемых в соответствии с Федеральным законом «Об акционерных обществах» крупными сделками, а также иных сделок, на совершение которых в соответствии с уставом акционерного общества распространяется порядок одобрения крупных сделок</w:t>
      </w:r>
      <w:r w:rsidR="00D61B9B" w:rsidRPr="0057329D">
        <w:rPr>
          <w:rFonts w:ascii="Arial" w:hAnsi="Arial" w:cs="Arial"/>
          <w:sz w:val="22"/>
          <w:szCs w:val="22"/>
        </w:rPr>
        <w:t>………………</w:t>
      </w:r>
      <w:r w:rsidR="00BD01A3" w:rsidRPr="0057329D">
        <w:rPr>
          <w:rFonts w:ascii="Arial" w:hAnsi="Arial" w:cs="Arial"/>
          <w:sz w:val="22"/>
          <w:szCs w:val="22"/>
        </w:rPr>
        <w:t>……………………………</w:t>
      </w:r>
      <w:r w:rsidR="00D40E77" w:rsidRPr="0057329D">
        <w:rPr>
          <w:rFonts w:ascii="Arial" w:hAnsi="Arial" w:cs="Arial"/>
          <w:sz w:val="22"/>
          <w:szCs w:val="22"/>
        </w:rPr>
        <w:t>…</w:t>
      </w:r>
      <w:r w:rsidR="00D61B9B" w:rsidRPr="0057329D">
        <w:rPr>
          <w:rFonts w:ascii="Arial" w:hAnsi="Arial" w:cs="Arial"/>
          <w:sz w:val="22"/>
          <w:szCs w:val="22"/>
        </w:rPr>
        <w:t>…</w:t>
      </w:r>
      <w:r w:rsidR="00095F00">
        <w:rPr>
          <w:rFonts w:ascii="Arial" w:hAnsi="Arial" w:cs="Arial"/>
          <w:sz w:val="22"/>
          <w:szCs w:val="22"/>
        </w:rPr>
        <w:t>……………………………………………...</w:t>
      </w:r>
      <w:r w:rsidR="00095F00" w:rsidRPr="00095F00">
        <w:rPr>
          <w:rFonts w:ascii="Arial" w:hAnsi="Arial" w:cs="Arial"/>
          <w:sz w:val="22"/>
          <w:szCs w:val="22"/>
        </w:rPr>
        <w:t>5</w:t>
      </w:r>
    </w:p>
    <w:p w:rsidR="00D61B9B" w:rsidRPr="0057329D" w:rsidRDefault="001B1DCC" w:rsidP="0057329D">
      <w:pPr>
        <w:pStyle w:val="6"/>
        <w:numPr>
          <w:ilvl w:val="0"/>
          <w:numId w:val="27"/>
        </w:numPr>
        <w:spacing w:before="240"/>
        <w:rPr>
          <w:rFonts w:ascii="Arial" w:hAnsi="Arial" w:cs="Arial"/>
          <w:sz w:val="22"/>
          <w:szCs w:val="22"/>
        </w:rPr>
      </w:pPr>
      <w:r w:rsidRPr="0057329D">
        <w:rPr>
          <w:rFonts w:ascii="Arial" w:hAnsi="Arial" w:cs="Arial"/>
          <w:sz w:val="22"/>
          <w:szCs w:val="22"/>
        </w:rPr>
        <w:t xml:space="preserve">Перечень совершенных акционерным обществом в отчетном году сделок, признаваемых в соответствии с Федеральным законом «Об акционерных обществах» </w:t>
      </w:r>
      <w:r w:rsidR="006C062B" w:rsidRPr="0057329D">
        <w:rPr>
          <w:rFonts w:ascii="Arial" w:hAnsi="Arial" w:cs="Arial"/>
          <w:sz w:val="22"/>
          <w:szCs w:val="22"/>
        </w:rPr>
        <w:t xml:space="preserve">сделками, </w:t>
      </w:r>
      <w:r w:rsidRPr="0057329D">
        <w:rPr>
          <w:rFonts w:ascii="Arial" w:hAnsi="Arial" w:cs="Arial"/>
          <w:sz w:val="22"/>
          <w:szCs w:val="22"/>
        </w:rPr>
        <w:t>в совершении которых имеется заинтересованность</w:t>
      </w:r>
      <w:r w:rsidR="00095F00">
        <w:rPr>
          <w:rFonts w:ascii="Arial" w:hAnsi="Arial" w:cs="Arial"/>
          <w:sz w:val="22"/>
          <w:szCs w:val="22"/>
        </w:rPr>
        <w:t>……</w:t>
      </w:r>
      <w:r w:rsidR="00095F00" w:rsidRPr="00095F00">
        <w:rPr>
          <w:rFonts w:ascii="Arial" w:hAnsi="Arial" w:cs="Arial"/>
          <w:sz w:val="22"/>
          <w:szCs w:val="22"/>
        </w:rPr>
        <w:t>5</w:t>
      </w:r>
    </w:p>
    <w:p w:rsidR="00BD01A3" w:rsidRPr="0057329D" w:rsidRDefault="001B1DCC" w:rsidP="0057329D">
      <w:pPr>
        <w:pStyle w:val="6"/>
        <w:numPr>
          <w:ilvl w:val="0"/>
          <w:numId w:val="27"/>
        </w:numPr>
        <w:spacing w:before="240"/>
        <w:rPr>
          <w:rFonts w:ascii="Arial" w:hAnsi="Arial" w:cs="Arial"/>
          <w:sz w:val="22"/>
          <w:szCs w:val="22"/>
        </w:rPr>
      </w:pPr>
      <w:r w:rsidRPr="0057329D">
        <w:rPr>
          <w:rFonts w:ascii="Arial" w:hAnsi="Arial" w:cs="Arial"/>
          <w:sz w:val="22"/>
          <w:szCs w:val="22"/>
        </w:rPr>
        <w:t xml:space="preserve">Состав Совета директоров акционерного общества </w:t>
      </w:r>
      <w:r w:rsidR="00095F00">
        <w:rPr>
          <w:rFonts w:ascii="Arial" w:hAnsi="Arial" w:cs="Arial"/>
          <w:sz w:val="22"/>
          <w:szCs w:val="22"/>
        </w:rPr>
        <w:t>……………………………………</w:t>
      </w:r>
      <w:r w:rsidR="00095F00" w:rsidRPr="00095F00">
        <w:rPr>
          <w:rFonts w:ascii="Arial" w:hAnsi="Arial" w:cs="Arial"/>
          <w:sz w:val="22"/>
          <w:szCs w:val="22"/>
        </w:rPr>
        <w:t>5</w:t>
      </w:r>
    </w:p>
    <w:p w:rsidR="00BD01A3" w:rsidRPr="0057329D" w:rsidRDefault="001B1DCC" w:rsidP="0057329D">
      <w:pPr>
        <w:pStyle w:val="6"/>
        <w:numPr>
          <w:ilvl w:val="0"/>
          <w:numId w:val="27"/>
        </w:numPr>
        <w:spacing w:before="240"/>
        <w:rPr>
          <w:rFonts w:ascii="Arial" w:hAnsi="Arial" w:cs="Arial"/>
          <w:sz w:val="22"/>
          <w:szCs w:val="22"/>
        </w:rPr>
      </w:pPr>
      <w:r w:rsidRPr="0057329D">
        <w:rPr>
          <w:rFonts w:ascii="Arial" w:hAnsi="Arial" w:cs="Arial"/>
          <w:sz w:val="22"/>
          <w:szCs w:val="22"/>
        </w:rPr>
        <w:t xml:space="preserve">Сведения о лице, занимающем должность единоличного исполнительного органа акционерного общества </w:t>
      </w:r>
      <w:r w:rsidR="00C366DC">
        <w:rPr>
          <w:rFonts w:ascii="Arial" w:hAnsi="Arial" w:cs="Arial"/>
          <w:sz w:val="22"/>
          <w:szCs w:val="22"/>
        </w:rPr>
        <w:t>………………………………………………………………..</w:t>
      </w:r>
      <w:r w:rsidR="00095F00" w:rsidRPr="00095F00">
        <w:rPr>
          <w:rFonts w:ascii="Arial" w:hAnsi="Arial" w:cs="Arial"/>
          <w:sz w:val="22"/>
          <w:szCs w:val="22"/>
        </w:rPr>
        <w:t>6</w:t>
      </w:r>
    </w:p>
    <w:p w:rsidR="00BD01A3" w:rsidRPr="0057329D" w:rsidRDefault="001B1DCC" w:rsidP="0057329D">
      <w:pPr>
        <w:pStyle w:val="6"/>
        <w:numPr>
          <w:ilvl w:val="0"/>
          <w:numId w:val="27"/>
        </w:numPr>
        <w:spacing w:before="240"/>
        <w:rPr>
          <w:rFonts w:ascii="Arial" w:hAnsi="Arial" w:cs="Arial"/>
          <w:sz w:val="22"/>
          <w:szCs w:val="22"/>
        </w:rPr>
      </w:pPr>
      <w:r w:rsidRPr="0057329D">
        <w:rPr>
          <w:rFonts w:ascii="Arial" w:hAnsi="Arial" w:cs="Arial"/>
          <w:sz w:val="22"/>
          <w:szCs w:val="22"/>
        </w:rPr>
        <w:t xml:space="preserve">Критерии определения и размер вознаграждения лица, занимающего должность единоличного исполнительного органа акционерного общества и каждого члена  Совета директоров акционерного общества </w:t>
      </w:r>
      <w:r w:rsidR="00095F00">
        <w:rPr>
          <w:rFonts w:ascii="Arial" w:hAnsi="Arial" w:cs="Arial"/>
          <w:sz w:val="22"/>
          <w:szCs w:val="22"/>
        </w:rPr>
        <w:t>……………………………………………….</w:t>
      </w:r>
      <w:r w:rsidR="00095F00" w:rsidRPr="00095F00">
        <w:rPr>
          <w:rFonts w:ascii="Arial" w:hAnsi="Arial" w:cs="Arial"/>
          <w:sz w:val="22"/>
          <w:szCs w:val="22"/>
        </w:rPr>
        <w:t>6</w:t>
      </w:r>
    </w:p>
    <w:p w:rsidR="001B1DCC" w:rsidRPr="0057329D" w:rsidRDefault="001B1DCC" w:rsidP="0057329D">
      <w:pPr>
        <w:pStyle w:val="6"/>
        <w:numPr>
          <w:ilvl w:val="0"/>
          <w:numId w:val="27"/>
        </w:numPr>
        <w:spacing w:before="240"/>
        <w:rPr>
          <w:rFonts w:ascii="Arial" w:hAnsi="Arial" w:cs="Arial"/>
          <w:sz w:val="22"/>
          <w:szCs w:val="22"/>
        </w:rPr>
      </w:pPr>
      <w:r w:rsidRPr="0057329D">
        <w:rPr>
          <w:rFonts w:ascii="Arial" w:hAnsi="Arial" w:cs="Arial"/>
          <w:sz w:val="22"/>
          <w:szCs w:val="22"/>
        </w:rPr>
        <w:t>Сведения о соблюдении акционерным обществом Кодекса корпоратив</w:t>
      </w:r>
      <w:r w:rsidR="00C366DC">
        <w:rPr>
          <w:rFonts w:ascii="Arial" w:hAnsi="Arial" w:cs="Arial"/>
          <w:sz w:val="22"/>
          <w:szCs w:val="22"/>
        </w:rPr>
        <w:t>ного поведения ………………</w:t>
      </w:r>
      <w:r w:rsidR="00095F00">
        <w:rPr>
          <w:rFonts w:ascii="Arial" w:hAnsi="Arial" w:cs="Arial"/>
          <w:sz w:val="22"/>
          <w:szCs w:val="22"/>
        </w:rPr>
        <w:t>…………………………………………………………………………...</w:t>
      </w:r>
      <w:r w:rsidR="00095F00" w:rsidRPr="00095F00">
        <w:rPr>
          <w:rFonts w:ascii="Arial" w:hAnsi="Arial" w:cs="Arial"/>
          <w:sz w:val="22"/>
          <w:szCs w:val="22"/>
        </w:rPr>
        <w:t>6</w:t>
      </w:r>
    </w:p>
    <w:p w:rsidR="00D61B9B" w:rsidRPr="00F34E34" w:rsidRDefault="00D61B9B" w:rsidP="00F34E34">
      <w:pPr>
        <w:jc w:val="both"/>
        <w:rPr>
          <w:rFonts w:ascii="Arial" w:hAnsi="Arial" w:cs="Arial"/>
          <w:sz w:val="22"/>
          <w:szCs w:val="22"/>
        </w:rPr>
      </w:pPr>
    </w:p>
    <w:p w:rsidR="00D61B9B" w:rsidRPr="00F34E34" w:rsidRDefault="00D61B9B" w:rsidP="00F34E34">
      <w:pPr>
        <w:pStyle w:val="6"/>
        <w:rPr>
          <w:rFonts w:ascii="Arial" w:hAnsi="Arial" w:cs="Arial"/>
          <w:sz w:val="22"/>
          <w:szCs w:val="22"/>
        </w:rPr>
      </w:pPr>
    </w:p>
    <w:p w:rsidR="00D61B9B" w:rsidRPr="00F34E34" w:rsidRDefault="00D61B9B" w:rsidP="00F34E34">
      <w:pPr>
        <w:jc w:val="both"/>
        <w:rPr>
          <w:rFonts w:ascii="Arial" w:hAnsi="Arial" w:cs="Arial"/>
          <w:sz w:val="22"/>
          <w:szCs w:val="22"/>
        </w:rPr>
      </w:pPr>
    </w:p>
    <w:p w:rsidR="00D61B9B" w:rsidRPr="00F34E34" w:rsidRDefault="00D61B9B" w:rsidP="00F34E34">
      <w:pPr>
        <w:jc w:val="both"/>
        <w:rPr>
          <w:rFonts w:ascii="Arial" w:hAnsi="Arial" w:cs="Arial"/>
          <w:sz w:val="22"/>
          <w:szCs w:val="22"/>
        </w:rPr>
      </w:pPr>
    </w:p>
    <w:p w:rsidR="00D61B9B" w:rsidRPr="00F34E34" w:rsidRDefault="00D61B9B" w:rsidP="00F34E34">
      <w:pPr>
        <w:jc w:val="both"/>
        <w:rPr>
          <w:rFonts w:ascii="Arial" w:hAnsi="Arial" w:cs="Arial"/>
          <w:sz w:val="22"/>
          <w:szCs w:val="22"/>
        </w:rPr>
      </w:pPr>
    </w:p>
    <w:p w:rsidR="00D61B9B" w:rsidRPr="00F34E34" w:rsidRDefault="00D61B9B" w:rsidP="00F34E34">
      <w:pPr>
        <w:jc w:val="both"/>
        <w:rPr>
          <w:rFonts w:ascii="Arial" w:hAnsi="Arial" w:cs="Arial"/>
          <w:sz w:val="22"/>
          <w:szCs w:val="22"/>
        </w:rPr>
      </w:pPr>
    </w:p>
    <w:p w:rsidR="00D61B9B" w:rsidRDefault="00D61B9B" w:rsidP="00F34E34">
      <w:pPr>
        <w:jc w:val="both"/>
        <w:rPr>
          <w:rFonts w:ascii="Arial" w:hAnsi="Arial" w:cs="Arial"/>
          <w:sz w:val="22"/>
          <w:szCs w:val="22"/>
        </w:rPr>
      </w:pPr>
    </w:p>
    <w:p w:rsidR="00E74D4C" w:rsidRDefault="00E74D4C" w:rsidP="00F34E34">
      <w:pPr>
        <w:jc w:val="both"/>
        <w:rPr>
          <w:rFonts w:ascii="Arial" w:hAnsi="Arial" w:cs="Arial"/>
          <w:sz w:val="22"/>
          <w:szCs w:val="22"/>
        </w:rPr>
      </w:pPr>
    </w:p>
    <w:p w:rsidR="00E74D4C" w:rsidRDefault="00E74D4C" w:rsidP="00F34E34">
      <w:pPr>
        <w:jc w:val="both"/>
        <w:rPr>
          <w:rFonts w:ascii="Arial" w:hAnsi="Arial" w:cs="Arial"/>
          <w:sz w:val="22"/>
          <w:szCs w:val="22"/>
        </w:rPr>
      </w:pPr>
    </w:p>
    <w:p w:rsidR="00E74D4C" w:rsidRDefault="00E74D4C" w:rsidP="00F34E34">
      <w:pPr>
        <w:jc w:val="both"/>
        <w:rPr>
          <w:rFonts w:ascii="Arial" w:hAnsi="Arial" w:cs="Arial"/>
          <w:sz w:val="22"/>
          <w:szCs w:val="22"/>
        </w:rPr>
      </w:pPr>
    </w:p>
    <w:p w:rsidR="00E74D4C" w:rsidRDefault="00E74D4C" w:rsidP="00F34E34">
      <w:pPr>
        <w:jc w:val="both"/>
        <w:rPr>
          <w:rFonts w:ascii="Arial" w:hAnsi="Arial" w:cs="Arial"/>
          <w:sz w:val="22"/>
          <w:szCs w:val="22"/>
        </w:rPr>
      </w:pPr>
    </w:p>
    <w:p w:rsidR="00E74D4C" w:rsidRPr="00F34E34" w:rsidRDefault="00E74D4C" w:rsidP="00F34E34">
      <w:pPr>
        <w:jc w:val="both"/>
        <w:rPr>
          <w:rFonts w:ascii="Arial" w:hAnsi="Arial" w:cs="Arial"/>
          <w:sz w:val="22"/>
          <w:szCs w:val="22"/>
        </w:rPr>
      </w:pPr>
    </w:p>
    <w:p w:rsidR="00D61B9B" w:rsidRPr="00F34E34" w:rsidRDefault="00D61B9B" w:rsidP="00F34E34">
      <w:pPr>
        <w:jc w:val="both"/>
        <w:rPr>
          <w:rFonts w:ascii="Arial" w:hAnsi="Arial" w:cs="Arial"/>
          <w:sz w:val="22"/>
          <w:szCs w:val="22"/>
        </w:rPr>
      </w:pPr>
    </w:p>
    <w:p w:rsidR="00D61B9B" w:rsidRPr="00F34E34" w:rsidRDefault="00D61B9B" w:rsidP="00F34E34">
      <w:pPr>
        <w:jc w:val="both"/>
        <w:rPr>
          <w:rFonts w:ascii="Arial" w:hAnsi="Arial" w:cs="Arial"/>
          <w:sz w:val="22"/>
          <w:szCs w:val="22"/>
        </w:rPr>
      </w:pPr>
    </w:p>
    <w:p w:rsidR="00D61B9B" w:rsidRDefault="00D61B9B" w:rsidP="00F34E34">
      <w:pPr>
        <w:jc w:val="both"/>
        <w:rPr>
          <w:rFonts w:ascii="Arial" w:hAnsi="Arial" w:cs="Arial"/>
          <w:sz w:val="22"/>
          <w:szCs w:val="22"/>
        </w:rPr>
      </w:pPr>
    </w:p>
    <w:p w:rsidR="0057329D" w:rsidRDefault="0057329D" w:rsidP="00F34E34">
      <w:pPr>
        <w:jc w:val="both"/>
        <w:rPr>
          <w:rFonts w:ascii="Arial" w:hAnsi="Arial" w:cs="Arial"/>
          <w:sz w:val="22"/>
          <w:szCs w:val="22"/>
        </w:rPr>
      </w:pPr>
    </w:p>
    <w:p w:rsidR="00103FDC" w:rsidRPr="006959DB" w:rsidRDefault="001B1DCC" w:rsidP="006959DB">
      <w:pPr>
        <w:pStyle w:val="6"/>
        <w:shd w:val="clear" w:color="auto" w:fill="3333CC"/>
        <w:rPr>
          <w:rFonts w:ascii="Arial" w:hAnsi="Arial" w:cs="Arial"/>
          <w:color w:val="FFFFFF"/>
          <w:sz w:val="22"/>
          <w:szCs w:val="22"/>
        </w:rPr>
      </w:pPr>
      <w:r>
        <w:rPr>
          <w:rFonts w:ascii="Arial" w:hAnsi="Arial" w:cs="Arial"/>
          <w:color w:val="FFFFFF"/>
          <w:sz w:val="22"/>
          <w:szCs w:val="22"/>
        </w:rPr>
        <w:t>1</w:t>
      </w:r>
      <w:r w:rsidR="00103FDC" w:rsidRPr="006959DB">
        <w:rPr>
          <w:rFonts w:ascii="Arial" w:hAnsi="Arial" w:cs="Arial"/>
          <w:color w:val="FFFFFF"/>
          <w:sz w:val="22"/>
          <w:szCs w:val="22"/>
        </w:rPr>
        <w:t xml:space="preserve">. </w:t>
      </w:r>
      <w:r w:rsidR="00BD01A3">
        <w:rPr>
          <w:rFonts w:ascii="Arial" w:hAnsi="Arial" w:cs="Arial"/>
          <w:color w:val="FFFFFF"/>
          <w:sz w:val="22"/>
          <w:szCs w:val="22"/>
        </w:rPr>
        <w:t>Общие сведения, положение О</w:t>
      </w:r>
      <w:r w:rsidR="00103FDC" w:rsidRPr="006959DB">
        <w:rPr>
          <w:rFonts w:ascii="Arial" w:hAnsi="Arial" w:cs="Arial"/>
          <w:color w:val="FFFFFF"/>
          <w:sz w:val="22"/>
          <w:szCs w:val="22"/>
        </w:rPr>
        <w:t>бщества в отрасли</w:t>
      </w:r>
    </w:p>
    <w:p w:rsidR="00103FDC" w:rsidRDefault="00103FDC" w:rsidP="00F34E34">
      <w:pPr>
        <w:pStyle w:val="30"/>
        <w:rPr>
          <w:rFonts w:ascii="Arial" w:hAnsi="Arial" w:cs="Arial"/>
          <w:sz w:val="22"/>
          <w:szCs w:val="22"/>
        </w:rPr>
      </w:pPr>
    </w:p>
    <w:p w:rsidR="006D19A9" w:rsidRPr="00F34E34" w:rsidRDefault="001B1DCC" w:rsidP="006D19A9">
      <w:pPr>
        <w:pStyle w:val="20"/>
        <w:tabs>
          <w:tab w:val="left" w:pos="540"/>
          <w:tab w:val="num" w:pos="1440"/>
        </w:tabs>
        <w:rPr>
          <w:rFonts w:ascii="Arial" w:hAnsi="Arial" w:cs="Arial"/>
          <w:b w:val="0"/>
          <w:i w:val="0"/>
          <w:sz w:val="22"/>
          <w:szCs w:val="22"/>
        </w:rPr>
      </w:pPr>
      <w:r>
        <w:rPr>
          <w:rFonts w:ascii="Arial" w:hAnsi="Arial" w:cs="Arial"/>
          <w:i w:val="0"/>
          <w:sz w:val="22"/>
          <w:szCs w:val="22"/>
        </w:rPr>
        <w:t>1</w:t>
      </w:r>
      <w:r w:rsidR="006D19A9" w:rsidRPr="00BD01A3">
        <w:rPr>
          <w:rFonts w:ascii="Arial" w:hAnsi="Arial" w:cs="Arial"/>
          <w:i w:val="0"/>
          <w:sz w:val="22"/>
          <w:szCs w:val="22"/>
        </w:rPr>
        <w:t>.1.</w:t>
      </w:r>
      <w:r w:rsidR="006D19A9" w:rsidRPr="00F34E34">
        <w:rPr>
          <w:rFonts w:ascii="Arial" w:hAnsi="Arial" w:cs="Arial"/>
          <w:b w:val="0"/>
          <w:i w:val="0"/>
          <w:sz w:val="22"/>
          <w:szCs w:val="22"/>
        </w:rPr>
        <w:t>Полное фирменное наименование Общества на русском языке:</w:t>
      </w:r>
    </w:p>
    <w:p w:rsidR="006D19A9" w:rsidRPr="00F34E34" w:rsidRDefault="008A5715" w:rsidP="006D19A9">
      <w:pPr>
        <w:pStyle w:val="20"/>
        <w:tabs>
          <w:tab w:val="left" w:pos="540"/>
          <w:tab w:val="num" w:pos="1440"/>
        </w:tabs>
        <w:rPr>
          <w:rFonts w:ascii="Arial" w:hAnsi="Arial" w:cs="Arial"/>
          <w:i w:val="0"/>
          <w:spacing w:val="-4"/>
          <w:sz w:val="22"/>
          <w:szCs w:val="22"/>
        </w:rPr>
      </w:pPr>
      <w:r>
        <w:rPr>
          <w:rFonts w:ascii="Arial" w:hAnsi="Arial" w:cs="Arial"/>
          <w:bCs w:val="0"/>
          <w:i w:val="0"/>
          <w:sz w:val="22"/>
          <w:szCs w:val="22"/>
        </w:rPr>
        <w:t>Открытое а</w:t>
      </w:r>
      <w:r w:rsidR="006D19A9" w:rsidRPr="00F34E34">
        <w:rPr>
          <w:rFonts w:ascii="Arial" w:hAnsi="Arial" w:cs="Arial"/>
          <w:bCs w:val="0"/>
          <w:i w:val="0"/>
          <w:sz w:val="22"/>
          <w:szCs w:val="22"/>
        </w:rPr>
        <w:t xml:space="preserve">кционерное общество </w:t>
      </w:r>
      <w:r w:rsidR="00CD19E6">
        <w:rPr>
          <w:rFonts w:ascii="Arial" w:hAnsi="Arial" w:cs="Arial"/>
          <w:bCs w:val="0"/>
          <w:i w:val="0"/>
          <w:sz w:val="22"/>
          <w:szCs w:val="22"/>
        </w:rPr>
        <w:t>«50 лет Октября»</w:t>
      </w:r>
    </w:p>
    <w:p w:rsidR="006D19A9" w:rsidRPr="00F34E34" w:rsidRDefault="006D19A9" w:rsidP="006D19A9">
      <w:pPr>
        <w:pStyle w:val="20"/>
        <w:tabs>
          <w:tab w:val="left" w:pos="540"/>
          <w:tab w:val="num" w:pos="1440"/>
        </w:tabs>
        <w:rPr>
          <w:rFonts w:ascii="Arial" w:hAnsi="Arial" w:cs="Arial"/>
          <w:i w:val="0"/>
          <w:sz w:val="22"/>
          <w:szCs w:val="22"/>
        </w:rPr>
      </w:pPr>
    </w:p>
    <w:p w:rsidR="006D19A9" w:rsidRPr="00F34E34" w:rsidRDefault="006D19A9" w:rsidP="006D19A9">
      <w:pPr>
        <w:pStyle w:val="20"/>
        <w:tabs>
          <w:tab w:val="left" w:pos="540"/>
          <w:tab w:val="num" w:pos="1440"/>
        </w:tabs>
        <w:rPr>
          <w:rFonts w:ascii="Arial" w:hAnsi="Arial" w:cs="Arial"/>
          <w:b w:val="0"/>
          <w:i w:val="0"/>
          <w:sz w:val="22"/>
          <w:szCs w:val="22"/>
        </w:rPr>
      </w:pPr>
      <w:r w:rsidRPr="00F34E34">
        <w:rPr>
          <w:rFonts w:ascii="Arial" w:hAnsi="Arial" w:cs="Arial"/>
          <w:b w:val="0"/>
          <w:i w:val="0"/>
          <w:sz w:val="22"/>
          <w:szCs w:val="22"/>
        </w:rPr>
        <w:t>Сокращенное фирменное наименование Общества на русском языке:</w:t>
      </w:r>
    </w:p>
    <w:p w:rsidR="006D19A9" w:rsidRPr="00F34E34" w:rsidRDefault="008A5715" w:rsidP="006D19A9">
      <w:pPr>
        <w:pStyle w:val="20"/>
        <w:tabs>
          <w:tab w:val="left" w:pos="540"/>
          <w:tab w:val="num" w:pos="1440"/>
        </w:tabs>
        <w:rPr>
          <w:rFonts w:ascii="Arial" w:hAnsi="Arial" w:cs="Arial"/>
          <w:i w:val="0"/>
          <w:sz w:val="22"/>
          <w:szCs w:val="22"/>
        </w:rPr>
      </w:pPr>
      <w:r>
        <w:rPr>
          <w:rFonts w:ascii="Arial" w:hAnsi="Arial" w:cs="Arial"/>
          <w:bCs w:val="0"/>
          <w:i w:val="0"/>
          <w:sz w:val="22"/>
          <w:szCs w:val="22"/>
        </w:rPr>
        <w:t>О</w:t>
      </w:r>
      <w:r w:rsidR="006D19A9" w:rsidRPr="00F34E34">
        <w:rPr>
          <w:rFonts w:ascii="Arial" w:hAnsi="Arial" w:cs="Arial"/>
          <w:bCs w:val="0"/>
          <w:i w:val="0"/>
          <w:sz w:val="22"/>
          <w:szCs w:val="22"/>
        </w:rPr>
        <w:t xml:space="preserve">АО  </w:t>
      </w:r>
      <w:r w:rsidR="00CD19E6">
        <w:rPr>
          <w:rFonts w:ascii="Arial" w:hAnsi="Arial" w:cs="Arial"/>
          <w:bCs w:val="0"/>
          <w:i w:val="0"/>
          <w:sz w:val="22"/>
          <w:szCs w:val="22"/>
        </w:rPr>
        <w:t>«50 лет Октября»</w:t>
      </w:r>
    </w:p>
    <w:p w:rsidR="006D19A9" w:rsidRPr="00F34E34" w:rsidRDefault="006D19A9" w:rsidP="006D19A9">
      <w:pPr>
        <w:pStyle w:val="20"/>
        <w:tabs>
          <w:tab w:val="left" w:pos="540"/>
          <w:tab w:val="num" w:pos="1440"/>
        </w:tabs>
        <w:rPr>
          <w:rFonts w:ascii="Arial" w:hAnsi="Arial" w:cs="Arial"/>
          <w:b w:val="0"/>
          <w:i w:val="0"/>
          <w:sz w:val="22"/>
          <w:szCs w:val="22"/>
        </w:rPr>
      </w:pPr>
    </w:p>
    <w:p w:rsidR="006D19A9" w:rsidRPr="00F34E34" w:rsidRDefault="006D19A9" w:rsidP="006D19A9">
      <w:pPr>
        <w:pStyle w:val="30"/>
        <w:rPr>
          <w:rFonts w:ascii="Arial" w:hAnsi="Arial" w:cs="Arial"/>
          <w:sz w:val="22"/>
          <w:szCs w:val="22"/>
        </w:rPr>
      </w:pPr>
    </w:p>
    <w:p w:rsidR="006D19A9" w:rsidRPr="00510658" w:rsidRDefault="001B1DCC" w:rsidP="006D19A9">
      <w:pPr>
        <w:pStyle w:val="30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1</w:t>
      </w:r>
      <w:r w:rsidR="006D19A9" w:rsidRPr="00510658">
        <w:rPr>
          <w:rFonts w:ascii="Arial" w:hAnsi="Arial" w:cs="Arial"/>
          <w:b/>
          <w:sz w:val="22"/>
          <w:szCs w:val="22"/>
        </w:rPr>
        <w:t>.2.  Номер и дата выдачи свидетельства о государственной регистрации:</w:t>
      </w:r>
    </w:p>
    <w:p w:rsidR="006D19A9" w:rsidRPr="00F34E34" w:rsidRDefault="006D19A9" w:rsidP="006D19A9">
      <w:pPr>
        <w:pStyle w:val="30"/>
        <w:rPr>
          <w:rFonts w:ascii="Arial" w:hAnsi="Arial" w:cs="Arial"/>
          <w:sz w:val="22"/>
          <w:szCs w:val="22"/>
        </w:rPr>
      </w:pPr>
    </w:p>
    <w:p w:rsidR="006D19A9" w:rsidRPr="008A5715" w:rsidRDefault="006D19A9" w:rsidP="006D19A9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bCs/>
          <w:iCs/>
          <w:sz w:val="22"/>
          <w:szCs w:val="22"/>
        </w:rPr>
      </w:pPr>
      <w:r w:rsidRPr="00F34E34">
        <w:rPr>
          <w:rFonts w:ascii="Arial" w:hAnsi="Arial" w:cs="Arial"/>
          <w:sz w:val="22"/>
          <w:szCs w:val="22"/>
        </w:rPr>
        <w:t>Н</w:t>
      </w:r>
      <w:r w:rsidR="008C702E">
        <w:rPr>
          <w:rFonts w:ascii="Arial" w:hAnsi="Arial" w:cs="Arial"/>
          <w:sz w:val="22"/>
          <w:szCs w:val="22"/>
        </w:rPr>
        <w:t xml:space="preserve">омер </w:t>
      </w:r>
      <w:r w:rsidR="008C702E" w:rsidRPr="008A5715">
        <w:rPr>
          <w:rFonts w:ascii="Arial" w:hAnsi="Arial" w:cs="Arial"/>
          <w:sz w:val="22"/>
          <w:szCs w:val="22"/>
        </w:rPr>
        <w:t>ОГРН</w:t>
      </w:r>
      <w:r w:rsidRPr="008A5715">
        <w:rPr>
          <w:rFonts w:ascii="Arial" w:hAnsi="Arial" w:cs="Arial"/>
          <w:sz w:val="22"/>
          <w:szCs w:val="22"/>
        </w:rPr>
        <w:t xml:space="preserve">: </w:t>
      </w:r>
      <w:r w:rsidR="00514854">
        <w:rPr>
          <w:rFonts w:ascii="Arial" w:hAnsi="Arial" w:cs="Arial"/>
          <w:sz w:val="22"/>
          <w:szCs w:val="22"/>
        </w:rPr>
        <w:t>1100805000339</w:t>
      </w:r>
    </w:p>
    <w:p w:rsidR="001B02A4" w:rsidRDefault="006D19A9" w:rsidP="00004D04">
      <w:pPr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</w:rPr>
      </w:pPr>
      <w:r w:rsidRPr="008A5715">
        <w:rPr>
          <w:rFonts w:ascii="Arial" w:hAnsi="Arial" w:cs="Arial"/>
          <w:sz w:val="22"/>
          <w:szCs w:val="22"/>
        </w:rPr>
        <w:t xml:space="preserve">Дата государственной регистрации: </w:t>
      </w:r>
      <w:r w:rsidR="008E63DE">
        <w:rPr>
          <w:rFonts w:ascii="Arial" w:hAnsi="Arial" w:cs="Arial"/>
          <w:sz w:val="22"/>
          <w:szCs w:val="22"/>
        </w:rPr>
        <w:t>09.07.2010г.</w:t>
      </w:r>
    </w:p>
    <w:p w:rsidR="006D19A9" w:rsidRPr="00F34E34" w:rsidRDefault="006D19A9" w:rsidP="00004D04">
      <w:pPr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</w:rPr>
      </w:pPr>
      <w:r w:rsidRPr="008A5715">
        <w:rPr>
          <w:rFonts w:ascii="Arial" w:hAnsi="Arial" w:cs="Arial"/>
          <w:sz w:val="22"/>
          <w:szCs w:val="22"/>
        </w:rPr>
        <w:t xml:space="preserve">Наименование органа, осуществившего государственную регистрацию: </w:t>
      </w:r>
      <w:r w:rsidR="00004D04">
        <w:rPr>
          <w:rStyle w:val="SUBST"/>
          <w:rFonts w:ascii="Arial" w:hAnsi="Arial" w:cs="Arial"/>
          <w:b w:val="0"/>
          <w:i w:val="0"/>
        </w:rPr>
        <w:t>Межрайонная инспекция федеральной налоговой службы № 4 по Республике Калмыкия</w:t>
      </w:r>
      <w:r w:rsidR="001B02A4">
        <w:rPr>
          <w:rStyle w:val="SUBST"/>
          <w:rFonts w:ascii="Arial" w:hAnsi="Arial" w:cs="Arial"/>
          <w:b w:val="0"/>
          <w:i w:val="0"/>
        </w:rPr>
        <w:t>.</w:t>
      </w:r>
    </w:p>
    <w:p w:rsidR="006D19A9" w:rsidRPr="00F34E34" w:rsidRDefault="006D19A9" w:rsidP="006D19A9">
      <w:pPr>
        <w:pStyle w:val="30"/>
        <w:rPr>
          <w:rFonts w:ascii="Arial" w:hAnsi="Arial" w:cs="Arial"/>
          <w:sz w:val="22"/>
          <w:szCs w:val="22"/>
        </w:rPr>
      </w:pPr>
    </w:p>
    <w:p w:rsidR="006D19A9" w:rsidRPr="00510658" w:rsidRDefault="001B1DCC" w:rsidP="006D19A9">
      <w:pPr>
        <w:pStyle w:val="30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1</w:t>
      </w:r>
      <w:r w:rsidR="006D19A9" w:rsidRPr="00510658">
        <w:rPr>
          <w:rFonts w:ascii="Arial" w:hAnsi="Arial" w:cs="Arial"/>
          <w:b/>
          <w:sz w:val="22"/>
          <w:szCs w:val="22"/>
        </w:rPr>
        <w:t>.3. Место нахождения Общества:</w:t>
      </w:r>
    </w:p>
    <w:p w:rsidR="006D19A9" w:rsidRPr="00F34E34" w:rsidRDefault="006D19A9" w:rsidP="006D19A9">
      <w:pPr>
        <w:pStyle w:val="30"/>
        <w:rPr>
          <w:rFonts w:ascii="Arial" w:hAnsi="Arial" w:cs="Arial"/>
          <w:sz w:val="22"/>
          <w:szCs w:val="22"/>
        </w:rPr>
      </w:pPr>
    </w:p>
    <w:p w:rsidR="006D19A9" w:rsidRPr="000F3DE9" w:rsidRDefault="006D19A9" w:rsidP="000F3DE9">
      <w:pPr>
        <w:shd w:val="clear" w:color="auto" w:fill="FFFFFF"/>
        <w:rPr>
          <w:rFonts w:ascii="Arial" w:hAnsi="Arial" w:cs="Arial"/>
          <w:sz w:val="22"/>
          <w:szCs w:val="22"/>
        </w:rPr>
      </w:pPr>
      <w:r w:rsidRPr="000F3DE9">
        <w:rPr>
          <w:rFonts w:ascii="Arial" w:hAnsi="Arial" w:cs="Arial"/>
          <w:sz w:val="22"/>
          <w:szCs w:val="22"/>
        </w:rPr>
        <w:t xml:space="preserve">Место нахождения: </w:t>
      </w:r>
      <w:r w:rsidR="00514854">
        <w:rPr>
          <w:rFonts w:ascii="Arial" w:hAnsi="Arial" w:cs="Arial"/>
          <w:sz w:val="22"/>
          <w:szCs w:val="22"/>
        </w:rPr>
        <w:t>359450</w:t>
      </w:r>
      <w:r w:rsidR="000F3DE9" w:rsidRPr="000F3DE9">
        <w:rPr>
          <w:rFonts w:ascii="Arial" w:hAnsi="Arial" w:cs="Arial"/>
          <w:sz w:val="22"/>
          <w:szCs w:val="22"/>
        </w:rPr>
        <w:t xml:space="preserve">, Республика Калмыкия, </w:t>
      </w:r>
      <w:r w:rsidR="00514854">
        <w:rPr>
          <w:rFonts w:ascii="Arial" w:hAnsi="Arial" w:cs="Arial"/>
          <w:sz w:val="22"/>
          <w:szCs w:val="22"/>
        </w:rPr>
        <w:t>Октябрьский</w:t>
      </w:r>
      <w:r w:rsidR="000F3DE9" w:rsidRPr="000F3DE9">
        <w:rPr>
          <w:rFonts w:ascii="Arial" w:hAnsi="Arial" w:cs="Arial"/>
          <w:sz w:val="22"/>
          <w:szCs w:val="22"/>
        </w:rPr>
        <w:t xml:space="preserve"> район, п. </w:t>
      </w:r>
      <w:r w:rsidR="00514854">
        <w:rPr>
          <w:rFonts w:ascii="Arial" w:hAnsi="Arial" w:cs="Arial"/>
          <w:sz w:val="22"/>
          <w:szCs w:val="22"/>
        </w:rPr>
        <w:t>Большой Царын</w:t>
      </w:r>
      <w:r w:rsidR="00DA0FA2">
        <w:rPr>
          <w:rFonts w:ascii="Arial" w:hAnsi="Arial" w:cs="Arial"/>
          <w:sz w:val="22"/>
          <w:szCs w:val="22"/>
        </w:rPr>
        <w:t xml:space="preserve">, ул. </w:t>
      </w:r>
      <w:r w:rsidR="00514854">
        <w:rPr>
          <w:rFonts w:ascii="Arial" w:hAnsi="Arial" w:cs="Arial"/>
          <w:sz w:val="22"/>
          <w:szCs w:val="22"/>
        </w:rPr>
        <w:t>Советская, 2</w:t>
      </w:r>
      <w:r w:rsidR="003244B9">
        <w:rPr>
          <w:rFonts w:ascii="Arial" w:hAnsi="Arial" w:cs="Arial"/>
          <w:bCs/>
          <w:iCs/>
          <w:sz w:val="22"/>
          <w:szCs w:val="22"/>
        </w:rPr>
        <w:t>.</w:t>
      </w:r>
    </w:p>
    <w:p w:rsidR="006D19A9" w:rsidRPr="00F34E34" w:rsidRDefault="006D19A9" w:rsidP="006D19A9">
      <w:pPr>
        <w:tabs>
          <w:tab w:val="num" w:pos="0"/>
        </w:tabs>
        <w:jc w:val="both"/>
        <w:rPr>
          <w:rFonts w:ascii="Arial" w:hAnsi="Arial" w:cs="Arial"/>
          <w:spacing w:val="-4"/>
          <w:sz w:val="22"/>
          <w:szCs w:val="22"/>
        </w:rPr>
      </w:pPr>
    </w:p>
    <w:p w:rsidR="006D19A9" w:rsidRPr="00510658" w:rsidRDefault="001B1DCC" w:rsidP="006D19A9">
      <w:pPr>
        <w:tabs>
          <w:tab w:val="num" w:pos="0"/>
        </w:tabs>
        <w:jc w:val="both"/>
        <w:rPr>
          <w:rFonts w:ascii="Arial" w:hAnsi="Arial" w:cs="Arial"/>
          <w:b/>
          <w:spacing w:val="-4"/>
          <w:sz w:val="22"/>
          <w:szCs w:val="22"/>
        </w:rPr>
      </w:pPr>
      <w:r>
        <w:rPr>
          <w:rFonts w:ascii="Arial" w:hAnsi="Arial" w:cs="Arial"/>
          <w:b/>
          <w:spacing w:val="-4"/>
          <w:sz w:val="22"/>
          <w:szCs w:val="22"/>
        </w:rPr>
        <w:t>1</w:t>
      </w:r>
      <w:r w:rsidR="006D19A9" w:rsidRPr="00510658">
        <w:rPr>
          <w:rFonts w:ascii="Arial" w:hAnsi="Arial" w:cs="Arial"/>
          <w:b/>
          <w:spacing w:val="-4"/>
          <w:sz w:val="22"/>
          <w:szCs w:val="22"/>
        </w:rPr>
        <w:t>.</w:t>
      </w:r>
      <w:r w:rsidR="00510658" w:rsidRPr="00510658">
        <w:rPr>
          <w:rFonts w:ascii="Arial" w:hAnsi="Arial" w:cs="Arial"/>
          <w:b/>
          <w:spacing w:val="-4"/>
          <w:sz w:val="22"/>
          <w:szCs w:val="22"/>
        </w:rPr>
        <w:t>4.  Контактный телефон</w:t>
      </w:r>
      <w:r w:rsidR="006D19A9" w:rsidRPr="00510658">
        <w:rPr>
          <w:rFonts w:ascii="Arial" w:hAnsi="Arial" w:cs="Arial"/>
          <w:b/>
          <w:spacing w:val="-4"/>
          <w:sz w:val="22"/>
          <w:szCs w:val="22"/>
        </w:rPr>
        <w:t>:</w:t>
      </w:r>
    </w:p>
    <w:p w:rsidR="006D19A9" w:rsidRPr="00F34E34" w:rsidRDefault="006D19A9" w:rsidP="006D19A9">
      <w:pPr>
        <w:tabs>
          <w:tab w:val="num" w:pos="0"/>
        </w:tabs>
        <w:jc w:val="both"/>
        <w:rPr>
          <w:rFonts w:ascii="Arial" w:hAnsi="Arial" w:cs="Arial"/>
          <w:spacing w:val="-4"/>
          <w:sz w:val="22"/>
          <w:szCs w:val="22"/>
        </w:rPr>
      </w:pPr>
    </w:p>
    <w:p w:rsidR="006D19A9" w:rsidRPr="00F34E34" w:rsidRDefault="006D19A9" w:rsidP="006D19A9">
      <w:pPr>
        <w:autoSpaceDE w:val="0"/>
        <w:autoSpaceDN w:val="0"/>
        <w:adjustRightInd w:val="0"/>
        <w:jc w:val="both"/>
        <w:rPr>
          <w:rFonts w:ascii="Arial" w:hAnsi="Arial" w:cs="Arial"/>
          <w:spacing w:val="-4"/>
          <w:sz w:val="22"/>
          <w:szCs w:val="22"/>
        </w:rPr>
      </w:pPr>
      <w:r w:rsidRPr="00F34E34">
        <w:rPr>
          <w:rFonts w:ascii="Arial" w:hAnsi="Arial" w:cs="Arial"/>
          <w:sz w:val="22"/>
          <w:szCs w:val="22"/>
        </w:rPr>
        <w:t>Тел</w:t>
      </w:r>
      <w:r w:rsidRPr="000F3DE9">
        <w:rPr>
          <w:rFonts w:ascii="Arial" w:hAnsi="Arial" w:cs="Arial"/>
          <w:sz w:val="22"/>
          <w:szCs w:val="22"/>
        </w:rPr>
        <w:t>.:</w:t>
      </w:r>
      <w:r w:rsidR="00DA0FA2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 8(847</w:t>
      </w:r>
      <w:r w:rsidR="00514854">
        <w:rPr>
          <w:rFonts w:ascii="Arial" w:hAnsi="Arial" w:cs="Arial"/>
          <w:color w:val="000000"/>
          <w:sz w:val="22"/>
          <w:szCs w:val="22"/>
          <w:shd w:val="clear" w:color="auto" w:fill="FFFFFF"/>
        </w:rPr>
        <w:t>47</w:t>
      </w:r>
      <w:r w:rsidR="000F3DE9" w:rsidRPr="000F3DE9">
        <w:rPr>
          <w:rFonts w:ascii="Arial" w:hAnsi="Arial" w:cs="Arial"/>
          <w:color w:val="000000"/>
          <w:sz w:val="22"/>
          <w:szCs w:val="22"/>
          <w:shd w:val="clear" w:color="auto" w:fill="FFFFFF"/>
        </w:rPr>
        <w:t>)9-</w:t>
      </w:r>
      <w:r w:rsidR="00514854">
        <w:rPr>
          <w:rFonts w:ascii="Arial" w:hAnsi="Arial" w:cs="Arial"/>
          <w:color w:val="000000"/>
          <w:sz w:val="22"/>
          <w:szCs w:val="22"/>
          <w:shd w:val="clear" w:color="auto" w:fill="FFFFFF"/>
        </w:rPr>
        <w:t>13</w:t>
      </w:r>
      <w:r w:rsidR="000F3DE9" w:rsidRPr="000F3DE9">
        <w:rPr>
          <w:rFonts w:ascii="Arial" w:hAnsi="Arial" w:cs="Arial"/>
          <w:color w:val="000000"/>
          <w:sz w:val="22"/>
          <w:szCs w:val="22"/>
          <w:shd w:val="clear" w:color="auto" w:fill="FFFFFF"/>
        </w:rPr>
        <w:t>-</w:t>
      </w:r>
      <w:r w:rsidR="00514854">
        <w:rPr>
          <w:rFonts w:ascii="Arial" w:hAnsi="Arial" w:cs="Arial"/>
          <w:color w:val="000000"/>
          <w:sz w:val="22"/>
          <w:szCs w:val="22"/>
          <w:shd w:val="clear" w:color="auto" w:fill="FFFFFF"/>
        </w:rPr>
        <w:t>61</w:t>
      </w:r>
    </w:p>
    <w:p w:rsidR="006D19A9" w:rsidRPr="00F34E34" w:rsidRDefault="006D19A9" w:rsidP="006D19A9">
      <w:pPr>
        <w:tabs>
          <w:tab w:val="num" w:pos="0"/>
        </w:tabs>
        <w:jc w:val="both"/>
        <w:rPr>
          <w:rFonts w:ascii="Arial" w:hAnsi="Arial" w:cs="Arial"/>
          <w:spacing w:val="-4"/>
          <w:sz w:val="22"/>
          <w:szCs w:val="22"/>
        </w:rPr>
      </w:pPr>
    </w:p>
    <w:p w:rsidR="006D19A9" w:rsidRPr="001B02A4" w:rsidRDefault="001B1DCC" w:rsidP="006D19A9">
      <w:pPr>
        <w:tabs>
          <w:tab w:val="num" w:pos="0"/>
        </w:tabs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pacing w:val="-4"/>
          <w:sz w:val="22"/>
          <w:szCs w:val="22"/>
        </w:rPr>
        <w:t>1</w:t>
      </w:r>
      <w:r w:rsidR="006D19A9" w:rsidRPr="00510658">
        <w:rPr>
          <w:rFonts w:ascii="Arial" w:hAnsi="Arial" w:cs="Arial"/>
          <w:b/>
          <w:spacing w:val="-4"/>
          <w:sz w:val="22"/>
          <w:szCs w:val="22"/>
        </w:rPr>
        <w:t>.5. А</w:t>
      </w:r>
      <w:r w:rsidR="006D19A9" w:rsidRPr="00510658">
        <w:rPr>
          <w:rFonts w:ascii="Arial" w:hAnsi="Arial" w:cs="Arial"/>
          <w:b/>
          <w:sz w:val="22"/>
          <w:szCs w:val="22"/>
        </w:rPr>
        <w:t>дрес электронной страницы в сети Интернет:</w:t>
      </w:r>
      <w:r w:rsidR="000F3DE9">
        <w:rPr>
          <w:rFonts w:ascii="Arial" w:hAnsi="Arial" w:cs="Arial"/>
          <w:sz w:val="22"/>
          <w:szCs w:val="22"/>
        </w:rPr>
        <w:t xml:space="preserve"> нет.</w:t>
      </w:r>
    </w:p>
    <w:p w:rsidR="006D19A9" w:rsidRPr="006D19A9" w:rsidRDefault="006D19A9" w:rsidP="006D19A9">
      <w:pPr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</w:rPr>
      </w:pPr>
      <w:r w:rsidRPr="006D19A9">
        <w:rPr>
          <w:rFonts w:ascii="Arial" w:hAnsi="Arial" w:cs="Arial"/>
          <w:sz w:val="22"/>
          <w:szCs w:val="22"/>
        </w:rPr>
        <w:t>___________</w:t>
      </w:r>
    </w:p>
    <w:p w:rsidR="000F3DE9" w:rsidRPr="000F3DE9" w:rsidRDefault="006D19A9" w:rsidP="000F3DE9">
      <w:pPr>
        <w:shd w:val="clear" w:color="auto" w:fill="FFFFFF"/>
        <w:rPr>
          <w:sz w:val="22"/>
          <w:szCs w:val="22"/>
          <w:u w:val="single"/>
        </w:rPr>
      </w:pPr>
      <w:r w:rsidRPr="00F34E34">
        <w:rPr>
          <w:rFonts w:ascii="Arial" w:hAnsi="Arial" w:cs="Arial"/>
          <w:sz w:val="22"/>
          <w:szCs w:val="22"/>
        </w:rPr>
        <w:t>Адрес электро</w:t>
      </w:r>
      <w:r w:rsidRPr="000F3DE9">
        <w:rPr>
          <w:rFonts w:ascii="Arial" w:hAnsi="Arial" w:cs="Arial"/>
          <w:sz w:val="22"/>
          <w:szCs w:val="22"/>
        </w:rPr>
        <w:t xml:space="preserve">нной почты: </w:t>
      </w:r>
      <w:hyperlink r:id="rId8" w:history="1">
        <w:r w:rsidR="008E63DE" w:rsidRPr="00ED3ACD">
          <w:rPr>
            <w:rStyle w:val="a6"/>
            <w:rFonts w:ascii="Arial" w:hAnsi="Arial" w:cs="Arial"/>
            <w:sz w:val="22"/>
            <w:szCs w:val="22"/>
            <w:lang w:val="en-US"/>
          </w:rPr>
          <w:t>sni</w:t>
        </w:r>
        <w:r w:rsidR="008E63DE" w:rsidRPr="00ED3ACD">
          <w:rPr>
            <w:rStyle w:val="a6"/>
            <w:rFonts w:ascii="Arial" w:hAnsi="Arial" w:cs="Arial"/>
            <w:sz w:val="22"/>
            <w:szCs w:val="22"/>
          </w:rPr>
          <w:t>0861@</w:t>
        </w:r>
        <w:r w:rsidR="008E63DE" w:rsidRPr="00ED3ACD">
          <w:rPr>
            <w:rStyle w:val="a6"/>
            <w:rFonts w:ascii="Arial" w:hAnsi="Arial" w:cs="Arial"/>
            <w:sz w:val="22"/>
            <w:szCs w:val="22"/>
            <w:lang w:val="en-US"/>
          </w:rPr>
          <w:t>mail</w:t>
        </w:r>
        <w:r w:rsidR="008E63DE" w:rsidRPr="00ED3ACD">
          <w:rPr>
            <w:rStyle w:val="a6"/>
            <w:rFonts w:ascii="Arial" w:hAnsi="Arial" w:cs="Arial"/>
            <w:sz w:val="22"/>
            <w:szCs w:val="22"/>
          </w:rPr>
          <w:t>.</w:t>
        </w:r>
        <w:r w:rsidR="008E63DE" w:rsidRPr="00ED3ACD">
          <w:rPr>
            <w:rStyle w:val="a6"/>
            <w:rFonts w:ascii="Arial" w:hAnsi="Arial" w:cs="Arial"/>
            <w:sz w:val="22"/>
            <w:szCs w:val="22"/>
            <w:lang w:val="en-US"/>
          </w:rPr>
          <w:t>ru</w:t>
        </w:r>
      </w:hyperlink>
    </w:p>
    <w:p w:rsidR="006D19A9" w:rsidRPr="003635CB" w:rsidRDefault="006D19A9" w:rsidP="006D19A9">
      <w:pPr>
        <w:autoSpaceDE w:val="0"/>
        <w:autoSpaceDN w:val="0"/>
        <w:adjustRightInd w:val="0"/>
        <w:jc w:val="both"/>
        <w:rPr>
          <w:rFonts w:ascii="Arial" w:hAnsi="Arial" w:cs="Arial"/>
          <w:bCs/>
          <w:iCs/>
          <w:sz w:val="22"/>
          <w:szCs w:val="22"/>
        </w:rPr>
      </w:pPr>
    </w:p>
    <w:p w:rsidR="006D19A9" w:rsidRPr="00F34E34" w:rsidRDefault="006D19A9" w:rsidP="006D19A9">
      <w:pPr>
        <w:tabs>
          <w:tab w:val="num" w:pos="0"/>
        </w:tabs>
        <w:jc w:val="both"/>
        <w:rPr>
          <w:rFonts w:ascii="Arial" w:hAnsi="Arial" w:cs="Arial"/>
          <w:sz w:val="22"/>
          <w:szCs w:val="22"/>
        </w:rPr>
      </w:pPr>
    </w:p>
    <w:p w:rsidR="006D19A9" w:rsidRPr="00F34E34" w:rsidRDefault="006D19A9" w:rsidP="006D19A9">
      <w:pPr>
        <w:tabs>
          <w:tab w:val="num" w:pos="0"/>
        </w:tabs>
        <w:jc w:val="both"/>
        <w:rPr>
          <w:rFonts w:ascii="Arial" w:hAnsi="Arial" w:cs="Arial"/>
          <w:spacing w:val="-4"/>
          <w:sz w:val="22"/>
          <w:szCs w:val="22"/>
        </w:rPr>
      </w:pPr>
    </w:p>
    <w:p w:rsidR="006D19A9" w:rsidRPr="00510658" w:rsidRDefault="001B1DCC" w:rsidP="006D19A9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spacing w:val="-4"/>
          <w:sz w:val="22"/>
          <w:szCs w:val="22"/>
        </w:rPr>
        <w:t>1</w:t>
      </w:r>
      <w:r w:rsidR="006D19A9" w:rsidRPr="00510658">
        <w:rPr>
          <w:rFonts w:ascii="Arial" w:hAnsi="Arial" w:cs="Arial"/>
          <w:b/>
          <w:spacing w:val="-4"/>
          <w:sz w:val="22"/>
          <w:szCs w:val="22"/>
        </w:rPr>
        <w:t>.</w:t>
      </w:r>
      <w:r w:rsidR="00510658" w:rsidRPr="00510658">
        <w:rPr>
          <w:rFonts w:ascii="Arial" w:hAnsi="Arial" w:cs="Arial"/>
          <w:b/>
          <w:spacing w:val="-4"/>
          <w:sz w:val="22"/>
          <w:szCs w:val="22"/>
        </w:rPr>
        <w:t>6. Основные виды  деятельности</w:t>
      </w:r>
      <w:r w:rsidR="006D19A9" w:rsidRPr="00510658">
        <w:rPr>
          <w:rFonts w:ascii="Arial" w:hAnsi="Arial" w:cs="Arial"/>
          <w:b/>
          <w:spacing w:val="-4"/>
          <w:sz w:val="22"/>
          <w:szCs w:val="22"/>
        </w:rPr>
        <w:t>:</w:t>
      </w:r>
    </w:p>
    <w:p w:rsidR="00DA0FA2" w:rsidRDefault="00DA0FA2" w:rsidP="00DA0FA2">
      <w:pPr>
        <w:rPr>
          <w:rFonts w:ascii="Arial" w:hAnsi="Arial" w:cs="Arial"/>
          <w:color w:val="222222"/>
          <w:sz w:val="22"/>
          <w:szCs w:val="22"/>
          <w:shd w:val="clear" w:color="auto" w:fill="FFFFFF"/>
        </w:rPr>
      </w:pPr>
      <w:r>
        <w:rPr>
          <w:rFonts w:ascii="Arial" w:hAnsi="Arial" w:cs="Arial"/>
          <w:color w:val="222222"/>
          <w:sz w:val="22"/>
          <w:szCs w:val="22"/>
          <w:shd w:val="clear" w:color="auto" w:fill="FFFFFF"/>
        </w:rPr>
        <w:t>- производство, хранение</w:t>
      </w:r>
      <w:r w:rsidR="008E63DE">
        <w:rPr>
          <w:rFonts w:ascii="Arial" w:hAnsi="Arial" w:cs="Arial"/>
          <w:color w:val="222222"/>
          <w:sz w:val="22"/>
          <w:szCs w:val="22"/>
          <w:shd w:val="clear" w:color="auto" w:fill="FFFFFF"/>
        </w:rPr>
        <w:t>, переработка</w:t>
      </w:r>
      <w:r>
        <w:rPr>
          <w:rFonts w:ascii="Arial" w:hAnsi="Arial" w:cs="Arial"/>
          <w:color w:val="222222"/>
          <w:sz w:val="22"/>
          <w:szCs w:val="22"/>
          <w:shd w:val="clear" w:color="auto" w:fill="FFFFFF"/>
        </w:rPr>
        <w:t xml:space="preserve"> и реализация </w:t>
      </w:r>
      <w:r w:rsidR="008E63DE">
        <w:rPr>
          <w:rFonts w:ascii="Arial" w:hAnsi="Arial" w:cs="Arial"/>
          <w:color w:val="222222"/>
          <w:sz w:val="22"/>
          <w:szCs w:val="22"/>
          <w:shd w:val="clear" w:color="auto" w:fill="FFFFFF"/>
        </w:rPr>
        <w:t xml:space="preserve">сельскохозяйственной </w:t>
      </w:r>
      <w:r>
        <w:rPr>
          <w:rFonts w:ascii="Arial" w:hAnsi="Arial" w:cs="Arial"/>
          <w:color w:val="222222"/>
          <w:sz w:val="22"/>
          <w:szCs w:val="22"/>
          <w:shd w:val="clear" w:color="auto" w:fill="FFFFFF"/>
        </w:rPr>
        <w:t>продукции</w:t>
      </w:r>
      <w:r w:rsidR="008E63DE">
        <w:rPr>
          <w:rFonts w:ascii="Arial" w:hAnsi="Arial" w:cs="Arial"/>
          <w:color w:val="222222"/>
          <w:sz w:val="22"/>
          <w:szCs w:val="22"/>
          <w:shd w:val="clear" w:color="auto" w:fill="FFFFFF"/>
        </w:rPr>
        <w:t>;</w:t>
      </w:r>
    </w:p>
    <w:p w:rsidR="00DA0FA2" w:rsidRDefault="00DA0FA2" w:rsidP="00DA0FA2">
      <w:pPr>
        <w:rPr>
          <w:rFonts w:ascii="Arial" w:hAnsi="Arial" w:cs="Arial"/>
          <w:color w:val="222222"/>
          <w:sz w:val="22"/>
          <w:szCs w:val="22"/>
          <w:shd w:val="clear" w:color="auto" w:fill="FFFFFF"/>
        </w:rPr>
      </w:pPr>
      <w:r>
        <w:rPr>
          <w:rFonts w:ascii="Arial" w:hAnsi="Arial" w:cs="Arial"/>
          <w:color w:val="222222"/>
          <w:sz w:val="22"/>
          <w:szCs w:val="22"/>
          <w:shd w:val="clear" w:color="auto" w:fill="FFFFFF"/>
        </w:rPr>
        <w:t xml:space="preserve">- </w:t>
      </w:r>
      <w:r w:rsidR="008E63DE">
        <w:rPr>
          <w:rFonts w:ascii="Arial" w:hAnsi="Arial" w:cs="Arial"/>
          <w:color w:val="222222"/>
          <w:sz w:val="22"/>
          <w:szCs w:val="22"/>
          <w:shd w:val="clear" w:color="auto" w:fill="FFFFFF"/>
        </w:rPr>
        <w:t>материально-техническое снабжение, ремонт и транспортное обслуживание</w:t>
      </w:r>
      <w:r>
        <w:rPr>
          <w:rFonts w:ascii="Arial" w:hAnsi="Arial" w:cs="Arial"/>
          <w:color w:val="222222"/>
          <w:sz w:val="22"/>
          <w:szCs w:val="22"/>
          <w:shd w:val="clear" w:color="auto" w:fill="FFFFFF"/>
        </w:rPr>
        <w:t>;</w:t>
      </w:r>
    </w:p>
    <w:p w:rsidR="00DA0FA2" w:rsidRDefault="00DA0FA2" w:rsidP="00DA0FA2">
      <w:pPr>
        <w:rPr>
          <w:rFonts w:ascii="Arial" w:hAnsi="Arial" w:cs="Arial"/>
          <w:color w:val="222222"/>
          <w:sz w:val="22"/>
          <w:szCs w:val="22"/>
          <w:shd w:val="clear" w:color="auto" w:fill="FFFFFF"/>
        </w:rPr>
      </w:pPr>
      <w:r>
        <w:rPr>
          <w:rFonts w:ascii="Arial" w:hAnsi="Arial" w:cs="Arial"/>
          <w:color w:val="222222"/>
          <w:sz w:val="22"/>
          <w:szCs w:val="22"/>
          <w:shd w:val="clear" w:color="auto" w:fill="FFFFFF"/>
        </w:rPr>
        <w:t xml:space="preserve">- </w:t>
      </w:r>
      <w:r w:rsidR="00FA14D6">
        <w:rPr>
          <w:rFonts w:ascii="Arial" w:hAnsi="Arial" w:cs="Arial"/>
          <w:color w:val="222222"/>
          <w:sz w:val="22"/>
          <w:szCs w:val="22"/>
          <w:shd w:val="clear" w:color="auto" w:fill="FFFFFF"/>
        </w:rPr>
        <w:t>выполнение строительных работ</w:t>
      </w:r>
      <w:r>
        <w:rPr>
          <w:rFonts w:ascii="Arial" w:hAnsi="Arial" w:cs="Arial"/>
          <w:color w:val="222222"/>
          <w:sz w:val="22"/>
          <w:szCs w:val="22"/>
          <w:shd w:val="clear" w:color="auto" w:fill="FFFFFF"/>
        </w:rPr>
        <w:t>;</w:t>
      </w:r>
    </w:p>
    <w:p w:rsidR="00DA0FA2" w:rsidRDefault="00DA0FA2" w:rsidP="00DA0FA2">
      <w:pPr>
        <w:rPr>
          <w:rFonts w:ascii="Arial" w:hAnsi="Arial" w:cs="Arial"/>
          <w:color w:val="222222"/>
          <w:sz w:val="22"/>
          <w:szCs w:val="22"/>
          <w:shd w:val="clear" w:color="auto" w:fill="FFFFFF"/>
        </w:rPr>
      </w:pPr>
      <w:r>
        <w:rPr>
          <w:rFonts w:ascii="Arial" w:hAnsi="Arial" w:cs="Arial"/>
          <w:color w:val="222222"/>
          <w:sz w:val="22"/>
          <w:szCs w:val="22"/>
          <w:shd w:val="clear" w:color="auto" w:fill="FFFFFF"/>
        </w:rPr>
        <w:t xml:space="preserve">- </w:t>
      </w:r>
      <w:r w:rsidR="00FA14D6">
        <w:rPr>
          <w:rFonts w:ascii="Arial" w:hAnsi="Arial" w:cs="Arial"/>
          <w:color w:val="222222"/>
          <w:sz w:val="22"/>
          <w:szCs w:val="22"/>
          <w:shd w:val="clear" w:color="auto" w:fill="FFFFFF"/>
        </w:rPr>
        <w:t>консультационное обслуживание</w:t>
      </w:r>
      <w:r>
        <w:rPr>
          <w:rFonts w:ascii="Arial" w:hAnsi="Arial" w:cs="Arial"/>
          <w:color w:val="222222"/>
          <w:sz w:val="22"/>
          <w:szCs w:val="22"/>
          <w:shd w:val="clear" w:color="auto" w:fill="FFFFFF"/>
        </w:rPr>
        <w:t>;</w:t>
      </w:r>
    </w:p>
    <w:p w:rsidR="00DA0FA2" w:rsidRDefault="00DA0FA2" w:rsidP="00DA0FA2">
      <w:pPr>
        <w:rPr>
          <w:rFonts w:ascii="Arial" w:hAnsi="Arial" w:cs="Arial"/>
          <w:color w:val="222222"/>
          <w:sz w:val="22"/>
          <w:szCs w:val="22"/>
          <w:shd w:val="clear" w:color="auto" w:fill="FFFFFF"/>
        </w:rPr>
      </w:pPr>
      <w:r>
        <w:rPr>
          <w:rFonts w:ascii="Arial" w:hAnsi="Arial" w:cs="Arial"/>
          <w:color w:val="222222"/>
          <w:sz w:val="22"/>
          <w:szCs w:val="22"/>
          <w:shd w:val="clear" w:color="auto" w:fill="FFFFFF"/>
        </w:rPr>
        <w:t xml:space="preserve">- </w:t>
      </w:r>
      <w:r w:rsidR="00FA14D6">
        <w:rPr>
          <w:rFonts w:ascii="Arial" w:hAnsi="Arial" w:cs="Arial"/>
          <w:color w:val="222222"/>
          <w:sz w:val="22"/>
          <w:szCs w:val="22"/>
          <w:shd w:val="clear" w:color="auto" w:fill="FFFFFF"/>
        </w:rPr>
        <w:t xml:space="preserve">чистопородное разведение, селекционно-племенная работа, выращивание и реализация племенного молодняка </w:t>
      </w:r>
      <w:r w:rsidR="00EF1A48">
        <w:rPr>
          <w:rFonts w:ascii="Arial" w:hAnsi="Arial" w:cs="Arial"/>
          <w:color w:val="222222"/>
          <w:sz w:val="22"/>
          <w:szCs w:val="22"/>
          <w:shd w:val="clear" w:color="auto" w:fill="FFFFFF"/>
        </w:rPr>
        <w:t>крупного рогатого скота калмыцкой породы</w:t>
      </w:r>
      <w:r>
        <w:rPr>
          <w:rFonts w:ascii="Arial" w:hAnsi="Arial" w:cs="Arial"/>
          <w:color w:val="222222"/>
          <w:sz w:val="22"/>
          <w:szCs w:val="22"/>
          <w:shd w:val="clear" w:color="auto" w:fill="FFFFFF"/>
        </w:rPr>
        <w:t>;</w:t>
      </w:r>
    </w:p>
    <w:p w:rsidR="00DA0FA2" w:rsidRDefault="00DA0FA2" w:rsidP="00DA0FA2">
      <w:pPr>
        <w:rPr>
          <w:rFonts w:ascii="Arial" w:hAnsi="Arial" w:cs="Arial"/>
          <w:color w:val="222222"/>
          <w:sz w:val="22"/>
          <w:szCs w:val="22"/>
          <w:shd w:val="clear" w:color="auto" w:fill="FFFFFF"/>
        </w:rPr>
      </w:pPr>
      <w:r>
        <w:rPr>
          <w:rFonts w:ascii="Arial" w:hAnsi="Arial" w:cs="Arial"/>
          <w:color w:val="222222"/>
          <w:sz w:val="22"/>
          <w:szCs w:val="22"/>
          <w:shd w:val="clear" w:color="auto" w:fill="FFFFFF"/>
        </w:rPr>
        <w:t xml:space="preserve">- </w:t>
      </w:r>
      <w:r w:rsidR="00EF1A48">
        <w:rPr>
          <w:rFonts w:ascii="Arial" w:hAnsi="Arial" w:cs="Arial"/>
          <w:color w:val="222222"/>
          <w:sz w:val="22"/>
          <w:szCs w:val="22"/>
          <w:shd w:val="clear" w:color="auto" w:fill="FFFFFF"/>
        </w:rPr>
        <w:t>разведение товарного животноводства, реализация мяса, кожи, сырья;</w:t>
      </w:r>
    </w:p>
    <w:p w:rsidR="00EF1A48" w:rsidRPr="00004D04" w:rsidRDefault="00EF1A48" w:rsidP="00DA0FA2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color w:val="222222"/>
          <w:sz w:val="22"/>
          <w:szCs w:val="22"/>
          <w:shd w:val="clear" w:color="auto" w:fill="FFFFFF"/>
        </w:rPr>
        <w:t>- производство и реализация семян.</w:t>
      </w:r>
    </w:p>
    <w:tbl>
      <w:tblPr>
        <w:tblW w:w="3085" w:type="pct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6053"/>
      </w:tblGrid>
      <w:tr w:rsidR="00004D04" w:rsidTr="00004D04"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30" w:type="dxa"/>
              <w:bottom w:w="120" w:type="dxa"/>
              <w:right w:w="0" w:type="dxa"/>
            </w:tcMar>
            <w:vAlign w:val="bottom"/>
            <w:hideMark/>
          </w:tcPr>
          <w:p w:rsidR="00004D04" w:rsidRDefault="00004D04">
            <w:pPr>
              <w:spacing w:line="270" w:lineRule="atLeast"/>
              <w:rPr>
                <w:rFonts w:ascii="inherit" w:hAnsi="inherit"/>
                <w:color w:val="000000"/>
                <w:sz w:val="23"/>
                <w:szCs w:val="23"/>
              </w:rPr>
            </w:pPr>
          </w:p>
        </w:tc>
      </w:tr>
    </w:tbl>
    <w:p w:rsidR="006D19A9" w:rsidRPr="00420702" w:rsidRDefault="006D19A9" w:rsidP="006D19A9">
      <w:pPr>
        <w:jc w:val="both"/>
        <w:rPr>
          <w:rFonts w:ascii="Arial" w:hAnsi="Arial" w:cs="Arial"/>
          <w:b/>
          <w:i/>
          <w:sz w:val="22"/>
          <w:szCs w:val="22"/>
        </w:rPr>
      </w:pPr>
    </w:p>
    <w:p w:rsidR="006D19A9" w:rsidRPr="00510658" w:rsidRDefault="001B1DCC" w:rsidP="006D19A9">
      <w:pPr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1</w:t>
      </w:r>
      <w:r w:rsidR="006D19A9" w:rsidRPr="00510658">
        <w:rPr>
          <w:rFonts w:ascii="Arial" w:hAnsi="Arial" w:cs="Arial"/>
          <w:b/>
          <w:sz w:val="22"/>
          <w:szCs w:val="22"/>
        </w:rPr>
        <w:t>.7. Полное наименование и адрес реестродержателя:</w:t>
      </w:r>
    </w:p>
    <w:p w:rsidR="002F143D" w:rsidRDefault="00E50947" w:rsidP="002F143D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color w:val="000000"/>
          <w:sz w:val="22"/>
          <w:szCs w:val="22"/>
          <w:shd w:val="clear" w:color="auto" w:fill="FFFFFF"/>
        </w:rPr>
        <w:t>Общество с ограниченной ответственностью Регистратор «ДонФАО»</w:t>
      </w:r>
    </w:p>
    <w:p w:rsidR="006D19A9" w:rsidRPr="00F34E34" w:rsidRDefault="006D19A9" w:rsidP="006D19A9">
      <w:pPr>
        <w:jc w:val="both"/>
        <w:rPr>
          <w:rFonts w:ascii="Arial" w:hAnsi="Arial" w:cs="Arial"/>
          <w:sz w:val="22"/>
          <w:szCs w:val="22"/>
        </w:rPr>
      </w:pPr>
    </w:p>
    <w:p w:rsidR="006D19A9" w:rsidRPr="001A5FC9" w:rsidRDefault="001B1DCC" w:rsidP="006D19A9">
      <w:pPr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1</w:t>
      </w:r>
      <w:r w:rsidR="006D19A9" w:rsidRPr="00510658">
        <w:rPr>
          <w:rFonts w:ascii="Arial" w:hAnsi="Arial" w:cs="Arial"/>
          <w:b/>
          <w:sz w:val="22"/>
          <w:szCs w:val="22"/>
        </w:rPr>
        <w:t>.8. Размер уставного капитала:</w:t>
      </w:r>
    </w:p>
    <w:p w:rsidR="006D19A9" w:rsidRPr="00B80CAD" w:rsidRDefault="00DA0FA2" w:rsidP="006D19A9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</w:t>
      </w:r>
      <w:r w:rsidR="00EF1A48">
        <w:rPr>
          <w:rFonts w:ascii="Arial" w:hAnsi="Arial" w:cs="Arial"/>
          <w:sz w:val="22"/>
          <w:szCs w:val="22"/>
        </w:rPr>
        <w:t>71051700</w:t>
      </w:r>
      <w:r>
        <w:rPr>
          <w:rFonts w:ascii="Arial" w:hAnsi="Arial" w:cs="Arial"/>
          <w:sz w:val="22"/>
          <w:szCs w:val="22"/>
        </w:rPr>
        <w:t xml:space="preserve"> рублей</w:t>
      </w:r>
    </w:p>
    <w:p w:rsidR="0057329D" w:rsidRDefault="0057329D" w:rsidP="006D19A9">
      <w:pPr>
        <w:jc w:val="both"/>
        <w:rPr>
          <w:rFonts w:ascii="Arial" w:hAnsi="Arial" w:cs="Arial"/>
          <w:sz w:val="22"/>
          <w:szCs w:val="22"/>
        </w:rPr>
      </w:pPr>
    </w:p>
    <w:p w:rsidR="006D19A9" w:rsidRPr="00510658" w:rsidRDefault="001B1DCC" w:rsidP="006D19A9">
      <w:pPr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1</w:t>
      </w:r>
      <w:r w:rsidR="006D19A9" w:rsidRPr="00510658">
        <w:rPr>
          <w:rFonts w:ascii="Arial" w:hAnsi="Arial" w:cs="Arial"/>
          <w:b/>
          <w:sz w:val="22"/>
          <w:szCs w:val="22"/>
        </w:rPr>
        <w:t>.9. Основные акционеры Общества:</w:t>
      </w:r>
    </w:p>
    <w:p w:rsidR="006D19A9" w:rsidRPr="00F34E34" w:rsidRDefault="006D19A9" w:rsidP="006D19A9">
      <w:pPr>
        <w:jc w:val="both"/>
        <w:rPr>
          <w:rFonts w:ascii="Arial" w:hAnsi="Arial" w:cs="Arial"/>
          <w:b/>
          <w:i/>
          <w:sz w:val="22"/>
          <w:szCs w:val="22"/>
        </w:rPr>
      </w:pPr>
    </w:p>
    <w:p w:rsidR="006D19A9" w:rsidRPr="001425DC" w:rsidRDefault="006D19A9" w:rsidP="006D19A9">
      <w:pPr>
        <w:jc w:val="both"/>
        <w:rPr>
          <w:rFonts w:ascii="Arial" w:hAnsi="Arial" w:cs="Arial"/>
          <w:b/>
          <w:i/>
          <w:sz w:val="22"/>
          <w:szCs w:val="22"/>
        </w:rPr>
      </w:pPr>
      <w:r>
        <w:rPr>
          <w:rFonts w:ascii="Arial" w:hAnsi="Arial" w:cs="Arial"/>
          <w:b/>
          <w:i/>
          <w:sz w:val="22"/>
          <w:szCs w:val="22"/>
        </w:rPr>
        <w:t>Данные на 31.12.20</w:t>
      </w:r>
      <w:r w:rsidR="001B1DCC">
        <w:rPr>
          <w:rFonts w:ascii="Arial" w:hAnsi="Arial" w:cs="Arial"/>
          <w:b/>
          <w:i/>
          <w:sz w:val="22"/>
          <w:szCs w:val="22"/>
        </w:rPr>
        <w:t>1</w:t>
      </w:r>
      <w:r w:rsidR="00E50947">
        <w:rPr>
          <w:rFonts w:ascii="Arial" w:hAnsi="Arial" w:cs="Arial"/>
          <w:b/>
          <w:i/>
          <w:sz w:val="22"/>
          <w:szCs w:val="22"/>
        </w:rPr>
        <w:t>5</w:t>
      </w:r>
      <w:r w:rsidRPr="001425DC">
        <w:rPr>
          <w:rFonts w:ascii="Arial" w:hAnsi="Arial" w:cs="Arial"/>
          <w:b/>
          <w:i/>
          <w:sz w:val="22"/>
          <w:szCs w:val="22"/>
        </w:rPr>
        <w:t>г.</w:t>
      </w:r>
    </w:p>
    <w:p w:rsidR="006D19A9" w:rsidRPr="001425DC" w:rsidRDefault="006D19A9" w:rsidP="006D19A9">
      <w:pPr>
        <w:jc w:val="both"/>
        <w:rPr>
          <w:rFonts w:ascii="Arial" w:hAnsi="Arial" w:cs="Arial"/>
          <w:sz w:val="22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6804"/>
        <w:gridCol w:w="2268"/>
      </w:tblGrid>
      <w:tr w:rsidR="00C82E7D" w:rsidRPr="001425DC" w:rsidTr="00C82E7D">
        <w:trPr>
          <w:trHeight w:val="347"/>
        </w:trPr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82E7D" w:rsidRPr="001425DC" w:rsidRDefault="00C82E7D" w:rsidP="006D19A9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1425DC">
              <w:rPr>
                <w:rFonts w:ascii="Arial" w:hAnsi="Arial" w:cs="Arial"/>
                <w:sz w:val="22"/>
                <w:szCs w:val="22"/>
              </w:rPr>
              <w:t>Наименование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82E7D" w:rsidRPr="001425DC" w:rsidRDefault="00C82E7D" w:rsidP="006D19A9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1425DC">
              <w:rPr>
                <w:rFonts w:ascii="Arial" w:hAnsi="Arial" w:cs="Arial"/>
                <w:sz w:val="22"/>
                <w:szCs w:val="22"/>
              </w:rPr>
              <w:t>Доля участия, %</w:t>
            </w:r>
          </w:p>
        </w:tc>
      </w:tr>
      <w:tr w:rsidR="002E61BB" w:rsidRPr="00F34E34" w:rsidTr="00C82E7D">
        <w:trPr>
          <w:trHeight w:val="347"/>
        </w:trPr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61BB" w:rsidRPr="001425DC" w:rsidRDefault="002E61BB" w:rsidP="006D19A9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Министерство по земельным и имущественным отношениям Республики Калмыкия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61BB" w:rsidRPr="00F34E34" w:rsidRDefault="00B80CAD" w:rsidP="006D19A9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100</w:t>
            </w:r>
          </w:p>
        </w:tc>
      </w:tr>
    </w:tbl>
    <w:p w:rsidR="006D19A9" w:rsidRDefault="006D19A9" w:rsidP="006D19A9">
      <w:pPr>
        <w:jc w:val="both"/>
        <w:rPr>
          <w:rFonts w:ascii="Arial" w:hAnsi="Arial" w:cs="Arial"/>
          <w:b/>
          <w:i/>
          <w:sz w:val="22"/>
          <w:szCs w:val="22"/>
        </w:rPr>
      </w:pPr>
    </w:p>
    <w:p w:rsidR="00B21B44" w:rsidRDefault="00B21B44" w:rsidP="006D19A9">
      <w:pPr>
        <w:jc w:val="both"/>
        <w:rPr>
          <w:rFonts w:ascii="Arial" w:hAnsi="Arial" w:cs="Arial"/>
          <w:b/>
          <w:i/>
          <w:sz w:val="22"/>
          <w:szCs w:val="22"/>
        </w:rPr>
      </w:pPr>
    </w:p>
    <w:p w:rsidR="006D19A9" w:rsidRPr="00F34E34" w:rsidRDefault="001B1DCC" w:rsidP="006D19A9">
      <w:pPr>
        <w:jc w:val="both"/>
        <w:rPr>
          <w:rFonts w:ascii="Arial" w:hAnsi="Arial" w:cs="Arial"/>
          <w:b/>
          <w:i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1</w:t>
      </w:r>
      <w:r w:rsidR="006D19A9" w:rsidRPr="00510658">
        <w:rPr>
          <w:rFonts w:ascii="Arial" w:hAnsi="Arial" w:cs="Arial"/>
          <w:b/>
          <w:sz w:val="22"/>
          <w:szCs w:val="22"/>
        </w:rPr>
        <w:t>.10.Полное наименование и адрес аудитора Общества</w:t>
      </w:r>
    </w:p>
    <w:p w:rsidR="006D19A9" w:rsidRPr="00004D04" w:rsidRDefault="009B09AC" w:rsidP="006D19A9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Общество с ограниченной ответственностью «Аудиторск</w:t>
      </w:r>
      <w:r w:rsidR="00B21B44">
        <w:rPr>
          <w:rFonts w:ascii="Arial" w:hAnsi="Arial" w:cs="Arial"/>
          <w:sz w:val="22"/>
          <w:szCs w:val="22"/>
        </w:rPr>
        <w:t>ая фирма «Аудит и бухгалтерские услуги»</w:t>
      </w:r>
      <w:r w:rsidR="00004D04">
        <w:rPr>
          <w:rFonts w:ascii="Arial" w:hAnsi="Arial" w:cs="Arial"/>
          <w:bCs/>
          <w:sz w:val="22"/>
          <w:szCs w:val="22"/>
        </w:rPr>
        <w:t xml:space="preserve">, </w:t>
      </w:r>
      <w:r w:rsidR="00E50947">
        <w:rPr>
          <w:rFonts w:ascii="Arial" w:hAnsi="Arial" w:cs="Arial"/>
          <w:bCs/>
          <w:sz w:val="22"/>
          <w:szCs w:val="22"/>
        </w:rPr>
        <w:t>35</w:t>
      </w:r>
      <w:r w:rsidR="00B21B44">
        <w:rPr>
          <w:rFonts w:ascii="Arial" w:hAnsi="Arial" w:cs="Arial"/>
          <w:bCs/>
          <w:sz w:val="22"/>
          <w:szCs w:val="22"/>
        </w:rPr>
        <w:t>8014</w:t>
      </w:r>
      <w:r w:rsidR="00004D04" w:rsidRPr="00004D04">
        <w:rPr>
          <w:rFonts w:ascii="Arial" w:hAnsi="Arial" w:cs="Arial"/>
          <w:bCs/>
          <w:sz w:val="22"/>
          <w:szCs w:val="22"/>
        </w:rPr>
        <w:t xml:space="preserve">, Республика Калмыкия, </w:t>
      </w:r>
      <w:r w:rsidR="00B21B44">
        <w:rPr>
          <w:rFonts w:ascii="Arial" w:hAnsi="Arial" w:cs="Arial"/>
          <w:bCs/>
          <w:sz w:val="22"/>
          <w:szCs w:val="22"/>
        </w:rPr>
        <w:t>г. Элиста</w:t>
      </w:r>
      <w:r w:rsidR="00E50947">
        <w:rPr>
          <w:rFonts w:ascii="Arial" w:hAnsi="Arial" w:cs="Arial"/>
          <w:bCs/>
          <w:sz w:val="22"/>
          <w:szCs w:val="22"/>
        </w:rPr>
        <w:t xml:space="preserve">, </w:t>
      </w:r>
      <w:r w:rsidR="00B21B44">
        <w:rPr>
          <w:rFonts w:ascii="Arial" w:hAnsi="Arial" w:cs="Arial"/>
          <w:bCs/>
          <w:sz w:val="22"/>
          <w:szCs w:val="22"/>
        </w:rPr>
        <w:t>2м-он</w:t>
      </w:r>
      <w:r w:rsidR="00E50947">
        <w:rPr>
          <w:rFonts w:ascii="Arial" w:hAnsi="Arial" w:cs="Arial"/>
          <w:bCs/>
          <w:sz w:val="22"/>
          <w:szCs w:val="22"/>
        </w:rPr>
        <w:t>, д.</w:t>
      </w:r>
      <w:r w:rsidR="00EA5AD1">
        <w:rPr>
          <w:rFonts w:ascii="Arial" w:hAnsi="Arial" w:cs="Arial"/>
          <w:bCs/>
          <w:sz w:val="22"/>
          <w:szCs w:val="22"/>
        </w:rPr>
        <w:t xml:space="preserve"> 25 кв.1</w:t>
      </w:r>
    </w:p>
    <w:p w:rsidR="009B09AC" w:rsidRPr="00F34E34" w:rsidRDefault="009B09AC" w:rsidP="006D19A9">
      <w:pPr>
        <w:widowControl w:val="0"/>
        <w:autoSpaceDE w:val="0"/>
        <w:autoSpaceDN w:val="0"/>
        <w:adjustRightInd w:val="0"/>
        <w:jc w:val="both"/>
        <w:rPr>
          <w:rStyle w:val="SUBST"/>
          <w:rFonts w:ascii="Arial" w:hAnsi="Arial" w:cs="Arial"/>
          <w:b w:val="0"/>
          <w:i w:val="0"/>
        </w:rPr>
      </w:pPr>
    </w:p>
    <w:p w:rsidR="006D19A9" w:rsidRPr="007252D5" w:rsidRDefault="001B1DCC" w:rsidP="007252D5">
      <w:pPr>
        <w:pStyle w:val="6"/>
        <w:shd w:val="clear" w:color="auto" w:fill="3333CC"/>
        <w:rPr>
          <w:rFonts w:ascii="Arial" w:hAnsi="Arial" w:cs="Arial"/>
          <w:color w:val="FFFFFF"/>
          <w:sz w:val="22"/>
          <w:szCs w:val="22"/>
        </w:rPr>
      </w:pPr>
      <w:r w:rsidRPr="007252D5">
        <w:rPr>
          <w:rFonts w:ascii="Arial" w:hAnsi="Arial" w:cs="Arial"/>
          <w:color w:val="FFFFFF"/>
          <w:sz w:val="22"/>
          <w:szCs w:val="22"/>
        </w:rPr>
        <w:t>1</w:t>
      </w:r>
      <w:r w:rsidR="00BD01A3" w:rsidRPr="007252D5">
        <w:rPr>
          <w:rFonts w:ascii="Arial" w:hAnsi="Arial" w:cs="Arial"/>
          <w:color w:val="FFFFFF"/>
          <w:sz w:val="22"/>
          <w:szCs w:val="22"/>
        </w:rPr>
        <w:t>.1</w:t>
      </w:r>
      <w:r w:rsidRPr="007252D5">
        <w:rPr>
          <w:rFonts w:ascii="Arial" w:hAnsi="Arial" w:cs="Arial"/>
          <w:color w:val="FFFFFF"/>
          <w:sz w:val="22"/>
          <w:szCs w:val="22"/>
        </w:rPr>
        <w:t>1</w:t>
      </w:r>
      <w:r w:rsidR="00BD01A3" w:rsidRPr="007252D5">
        <w:rPr>
          <w:rFonts w:ascii="Arial" w:hAnsi="Arial" w:cs="Arial"/>
          <w:color w:val="FFFFFF"/>
          <w:sz w:val="22"/>
          <w:szCs w:val="22"/>
        </w:rPr>
        <w:t xml:space="preserve">. </w:t>
      </w:r>
      <w:r w:rsidR="006D19A9" w:rsidRPr="007252D5">
        <w:rPr>
          <w:rFonts w:ascii="Arial" w:hAnsi="Arial" w:cs="Arial"/>
          <w:color w:val="FFFFFF"/>
          <w:sz w:val="22"/>
          <w:szCs w:val="22"/>
        </w:rPr>
        <w:t>Конкурентное окружение Общества и факторы риска.</w:t>
      </w:r>
    </w:p>
    <w:p w:rsidR="004D61FD" w:rsidRPr="00470E63" w:rsidRDefault="004D61FD" w:rsidP="004D61FD">
      <w:pPr>
        <w:tabs>
          <w:tab w:val="num" w:pos="1134"/>
        </w:tabs>
        <w:jc w:val="both"/>
        <w:rPr>
          <w:rFonts w:ascii="Arial" w:hAnsi="Arial" w:cs="Arial"/>
          <w:sz w:val="22"/>
          <w:szCs w:val="22"/>
        </w:rPr>
      </w:pPr>
    </w:p>
    <w:p w:rsidR="004D61FD" w:rsidRDefault="00E50947" w:rsidP="004D61FD">
      <w:pPr>
        <w:tabs>
          <w:tab w:val="num" w:pos="1134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Основные конкуренты общества в данной отрасли – </w:t>
      </w:r>
      <w:r w:rsidR="00695820">
        <w:rPr>
          <w:rFonts w:ascii="Arial" w:hAnsi="Arial" w:cs="Arial"/>
          <w:sz w:val="22"/>
          <w:szCs w:val="22"/>
        </w:rPr>
        <w:t>рисовые хозяйства Краснодарского края, Ростовской области.</w:t>
      </w:r>
      <w:r>
        <w:rPr>
          <w:rFonts w:ascii="Arial" w:hAnsi="Arial" w:cs="Arial"/>
          <w:sz w:val="22"/>
          <w:szCs w:val="22"/>
        </w:rPr>
        <w:t xml:space="preserve"> Сельское хозяйство </w:t>
      </w:r>
      <w:r w:rsidR="006921BB">
        <w:rPr>
          <w:rFonts w:ascii="Arial" w:hAnsi="Arial" w:cs="Arial"/>
          <w:sz w:val="22"/>
          <w:szCs w:val="22"/>
        </w:rPr>
        <w:t>–</w:t>
      </w:r>
      <w:r>
        <w:rPr>
          <w:rFonts w:ascii="Arial" w:hAnsi="Arial" w:cs="Arial"/>
          <w:sz w:val="22"/>
          <w:szCs w:val="22"/>
        </w:rPr>
        <w:t xml:space="preserve"> наиболее</w:t>
      </w:r>
      <w:r w:rsidR="006921BB">
        <w:rPr>
          <w:rFonts w:ascii="Arial" w:hAnsi="Arial" w:cs="Arial"/>
          <w:sz w:val="22"/>
          <w:szCs w:val="22"/>
        </w:rPr>
        <w:t xml:space="preserve"> рисковая отрасль агропромышленного комплекса, подверженная воздействию как внутренних, так и внешних факторов риска. Внешние риски (ценовые, погодные, политические), как правило, являются неуправляемыми со стороны хозяйствующего субъекта. Управляемыми являются внутренние риски, к которым относят производственные (технико-технологические) и финансовые риски потери неплатежеспособности. С целью управления ценовыми рисками в сельском хозяйстве может использован один из методов снижения риска (хеджирование, диверсификация производства) или его компенсация путем прогнозирования рыночной конъюнктуры.</w:t>
      </w:r>
    </w:p>
    <w:p w:rsidR="009A421D" w:rsidRPr="00F34E34" w:rsidRDefault="009A421D" w:rsidP="00F34E34">
      <w:pPr>
        <w:jc w:val="both"/>
        <w:rPr>
          <w:rFonts w:ascii="Arial" w:hAnsi="Arial" w:cs="Arial"/>
          <w:bCs/>
          <w:iCs/>
          <w:sz w:val="22"/>
          <w:szCs w:val="22"/>
        </w:rPr>
      </w:pPr>
    </w:p>
    <w:p w:rsidR="001B1DCC" w:rsidRPr="0057329D" w:rsidRDefault="001B1DCC" w:rsidP="0057329D">
      <w:pPr>
        <w:pStyle w:val="6"/>
        <w:shd w:val="clear" w:color="auto" w:fill="3333CC"/>
        <w:rPr>
          <w:rFonts w:ascii="Arial" w:hAnsi="Arial" w:cs="Arial"/>
          <w:color w:val="FFFFFF"/>
          <w:sz w:val="22"/>
          <w:szCs w:val="22"/>
        </w:rPr>
      </w:pPr>
      <w:r w:rsidRPr="0057329D">
        <w:rPr>
          <w:rFonts w:ascii="Arial" w:hAnsi="Arial" w:cs="Arial"/>
          <w:color w:val="FFFFFF"/>
          <w:sz w:val="22"/>
          <w:szCs w:val="22"/>
        </w:rPr>
        <w:t>2. Приоритетные направления деятельности акционерного общества</w:t>
      </w:r>
      <w:r w:rsidR="006C062B" w:rsidRPr="0057329D">
        <w:rPr>
          <w:rFonts w:ascii="Arial" w:hAnsi="Arial" w:cs="Arial"/>
          <w:color w:val="FFFFFF"/>
          <w:sz w:val="22"/>
          <w:szCs w:val="22"/>
        </w:rPr>
        <w:t>.</w:t>
      </w:r>
    </w:p>
    <w:p w:rsidR="006921BB" w:rsidRDefault="006921BB" w:rsidP="006921BB">
      <w:pPr>
        <w:rPr>
          <w:rFonts w:ascii="Arial" w:hAnsi="Arial" w:cs="Arial"/>
          <w:color w:val="222222"/>
          <w:sz w:val="22"/>
          <w:szCs w:val="22"/>
          <w:shd w:val="clear" w:color="auto" w:fill="FFFFFF"/>
        </w:rPr>
      </w:pPr>
      <w:r>
        <w:rPr>
          <w:rFonts w:ascii="Arial" w:hAnsi="Arial" w:cs="Arial"/>
          <w:color w:val="222222"/>
          <w:sz w:val="22"/>
          <w:szCs w:val="22"/>
          <w:shd w:val="clear" w:color="auto" w:fill="FFFFFF"/>
        </w:rPr>
        <w:t xml:space="preserve">- </w:t>
      </w:r>
      <w:r w:rsidR="00695820">
        <w:rPr>
          <w:rFonts w:ascii="Arial" w:hAnsi="Arial" w:cs="Arial"/>
          <w:color w:val="222222"/>
          <w:sz w:val="22"/>
          <w:szCs w:val="22"/>
          <w:shd w:val="clear" w:color="auto" w:fill="FFFFFF"/>
        </w:rPr>
        <w:t>выращивание зерновых, кормовых культур</w:t>
      </w:r>
      <w:r>
        <w:rPr>
          <w:rFonts w:ascii="Arial" w:hAnsi="Arial" w:cs="Arial"/>
          <w:color w:val="222222"/>
          <w:sz w:val="22"/>
          <w:szCs w:val="22"/>
          <w:shd w:val="clear" w:color="auto" w:fill="FFFFFF"/>
        </w:rPr>
        <w:t>;</w:t>
      </w:r>
    </w:p>
    <w:p w:rsidR="006921BB" w:rsidRDefault="006921BB" w:rsidP="006921BB">
      <w:pPr>
        <w:rPr>
          <w:rFonts w:ascii="Arial" w:hAnsi="Arial" w:cs="Arial"/>
          <w:color w:val="222222"/>
          <w:sz w:val="22"/>
          <w:szCs w:val="22"/>
          <w:shd w:val="clear" w:color="auto" w:fill="FFFFFF"/>
        </w:rPr>
      </w:pPr>
      <w:r>
        <w:rPr>
          <w:rFonts w:ascii="Arial" w:hAnsi="Arial" w:cs="Arial"/>
          <w:color w:val="222222"/>
          <w:sz w:val="22"/>
          <w:szCs w:val="22"/>
          <w:shd w:val="clear" w:color="auto" w:fill="FFFFFF"/>
        </w:rPr>
        <w:t xml:space="preserve">- </w:t>
      </w:r>
      <w:r w:rsidR="00E041EC">
        <w:rPr>
          <w:rFonts w:ascii="Arial" w:hAnsi="Arial" w:cs="Arial"/>
          <w:color w:val="222222"/>
          <w:sz w:val="22"/>
          <w:szCs w:val="22"/>
          <w:shd w:val="clear" w:color="auto" w:fill="FFFFFF"/>
        </w:rPr>
        <w:t>разведение крупного рогатого скота</w:t>
      </w:r>
      <w:r>
        <w:rPr>
          <w:rFonts w:ascii="Arial" w:hAnsi="Arial" w:cs="Arial"/>
          <w:color w:val="222222"/>
          <w:sz w:val="22"/>
          <w:szCs w:val="22"/>
          <w:shd w:val="clear" w:color="auto" w:fill="FFFFFF"/>
        </w:rPr>
        <w:t>;</w:t>
      </w:r>
    </w:p>
    <w:p w:rsidR="006921BB" w:rsidRDefault="006921BB" w:rsidP="006921BB">
      <w:pPr>
        <w:rPr>
          <w:rFonts w:ascii="Arial" w:hAnsi="Arial" w:cs="Arial"/>
          <w:color w:val="222222"/>
          <w:sz w:val="22"/>
          <w:szCs w:val="22"/>
          <w:shd w:val="clear" w:color="auto" w:fill="FFFFFF"/>
        </w:rPr>
      </w:pPr>
      <w:r>
        <w:rPr>
          <w:rFonts w:ascii="Arial" w:hAnsi="Arial" w:cs="Arial"/>
          <w:color w:val="222222"/>
          <w:sz w:val="22"/>
          <w:szCs w:val="22"/>
          <w:shd w:val="clear" w:color="auto" w:fill="FFFFFF"/>
        </w:rPr>
        <w:t>- оптово-розничная торговля по основным видам деятельности;</w:t>
      </w:r>
    </w:p>
    <w:p w:rsidR="00004D04" w:rsidRPr="00AC4096" w:rsidRDefault="00004D04" w:rsidP="00004D04">
      <w:pPr>
        <w:ind w:left="720"/>
        <w:rPr>
          <w:rFonts w:ascii="Arial" w:hAnsi="Arial" w:cs="Arial"/>
          <w:sz w:val="22"/>
          <w:szCs w:val="22"/>
        </w:rPr>
      </w:pPr>
    </w:p>
    <w:p w:rsidR="006C062B" w:rsidRPr="0057329D" w:rsidRDefault="006C062B" w:rsidP="0057329D">
      <w:pPr>
        <w:pStyle w:val="6"/>
        <w:shd w:val="clear" w:color="auto" w:fill="3333CC"/>
        <w:rPr>
          <w:rFonts w:ascii="Arial" w:hAnsi="Arial" w:cs="Arial"/>
          <w:color w:val="FFFFFF"/>
          <w:sz w:val="22"/>
          <w:szCs w:val="22"/>
        </w:rPr>
      </w:pPr>
      <w:r w:rsidRPr="0057329D">
        <w:rPr>
          <w:rFonts w:ascii="Arial" w:hAnsi="Arial" w:cs="Arial"/>
          <w:color w:val="FFFFFF"/>
          <w:sz w:val="22"/>
          <w:szCs w:val="22"/>
        </w:rPr>
        <w:t>3. Отчет Совета директоров акционерного общества о результатах развития общества по приоритетным направлениям его деятельности.</w:t>
      </w:r>
    </w:p>
    <w:p w:rsidR="00AB0529" w:rsidRPr="00607066" w:rsidRDefault="007017AE" w:rsidP="007017AE">
      <w:pPr>
        <w:numPr>
          <w:ilvl w:val="0"/>
          <w:numId w:val="30"/>
        </w:numPr>
        <w:jc w:val="both"/>
        <w:rPr>
          <w:rFonts w:ascii="Arial" w:hAnsi="Arial" w:cs="Arial"/>
          <w:color w:val="333333"/>
          <w:sz w:val="22"/>
          <w:szCs w:val="22"/>
          <w:shd w:val="clear" w:color="auto" w:fill="FFFFFF"/>
        </w:rPr>
      </w:pPr>
      <w:r w:rsidRPr="00607066">
        <w:rPr>
          <w:rFonts w:ascii="Arial" w:hAnsi="Arial" w:cs="Arial"/>
          <w:color w:val="333333"/>
          <w:sz w:val="22"/>
          <w:szCs w:val="22"/>
          <w:shd w:val="clear" w:color="auto" w:fill="FFFFFF"/>
        </w:rPr>
        <w:t>Выручка</w:t>
      </w:r>
      <w:r w:rsidR="006921BB">
        <w:rPr>
          <w:rFonts w:ascii="Arial" w:hAnsi="Arial" w:cs="Arial"/>
          <w:color w:val="333333"/>
          <w:sz w:val="22"/>
          <w:szCs w:val="22"/>
          <w:shd w:val="clear" w:color="auto" w:fill="FFFFFF"/>
        </w:rPr>
        <w:t xml:space="preserve"> </w:t>
      </w:r>
      <w:r w:rsidR="00C52061">
        <w:rPr>
          <w:rFonts w:ascii="Arial" w:hAnsi="Arial" w:cs="Arial"/>
          <w:color w:val="333333"/>
          <w:sz w:val="22"/>
          <w:szCs w:val="22"/>
          <w:shd w:val="clear" w:color="auto" w:fill="FFFFFF"/>
        </w:rPr>
        <w:t>111494</w:t>
      </w:r>
      <w:r w:rsidR="006921BB">
        <w:rPr>
          <w:rFonts w:ascii="Arial" w:hAnsi="Arial" w:cs="Arial"/>
          <w:color w:val="333333"/>
          <w:sz w:val="22"/>
          <w:szCs w:val="22"/>
          <w:shd w:val="clear" w:color="auto" w:fill="FFFFFF"/>
        </w:rPr>
        <w:t xml:space="preserve"> тыс. руб.</w:t>
      </w:r>
    </w:p>
    <w:p w:rsidR="007017AE" w:rsidRDefault="007017AE" w:rsidP="007252D5">
      <w:pPr>
        <w:numPr>
          <w:ilvl w:val="0"/>
          <w:numId w:val="30"/>
        </w:numPr>
        <w:jc w:val="both"/>
        <w:rPr>
          <w:rFonts w:ascii="Arial" w:hAnsi="Arial" w:cs="Arial"/>
          <w:color w:val="333333"/>
          <w:sz w:val="22"/>
          <w:szCs w:val="22"/>
          <w:shd w:val="clear" w:color="auto" w:fill="FFFFFF"/>
        </w:rPr>
      </w:pPr>
      <w:r w:rsidRPr="00607066">
        <w:rPr>
          <w:rFonts w:ascii="Arial" w:hAnsi="Arial" w:cs="Arial"/>
          <w:color w:val="333333"/>
          <w:sz w:val="22"/>
          <w:szCs w:val="22"/>
          <w:shd w:val="clear" w:color="auto" w:fill="FFFFFF"/>
        </w:rPr>
        <w:t>Чистая прибыль (убыток)  (</w:t>
      </w:r>
      <w:r w:rsidR="00C52061">
        <w:rPr>
          <w:rFonts w:ascii="Arial" w:hAnsi="Arial" w:cs="Arial"/>
          <w:color w:val="333333"/>
          <w:sz w:val="22"/>
          <w:szCs w:val="22"/>
          <w:shd w:val="clear" w:color="auto" w:fill="FFFFFF"/>
        </w:rPr>
        <w:t>11058,0)</w:t>
      </w:r>
      <w:r w:rsidRPr="00607066">
        <w:rPr>
          <w:rFonts w:ascii="Arial" w:hAnsi="Arial" w:cs="Arial"/>
          <w:color w:val="333333"/>
          <w:sz w:val="22"/>
          <w:szCs w:val="22"/>
          <w:shd w:val="clear" w:color="auto" w:fill="FFFFFF"/>
        </w:rPr>
        <w:t xml:space="preserve"> </w:t>
      </w:r>
      <w:r w:rsidR="00A71AB6">
        <w:rPr>
          <w:rFonts w:ascii="Arial" w:hAnsi="Arial" w:cs="Arial"/>
          <w:color w:val="333333"/>
          <w:sz w:val="22"/>
          <w:szCs w:val="22"/>
          <w:shd w:val="clear" w:color="auto" w:fill="FFFFFF"/>
        </w:rPr>
        <w:t>тыс</w:t>
      </w:r>
      <w:r w:rsidRPr="00607066">
        <w:rPr>
          <w:rFonts w:ascii="Arial" w:hAnsi="Arial" w:cs="Arial"/>
          <w:color w:val="333333"/>
          <w:sz w:val="22"/>
          <w:szCs w:val="22"/>
          <w:shd w:val="clear" w:color="auto" w:fill="FFFFFF"/>
        </w:rPr>
        <w:t>. руб.</w:t>
      </w:r>
    </w:p>
    <w:p w:rsidR="00607066" w:rsidRPr="00607066" w:rsidRDefault="00607066" w:rsidP="00607066">
      <w:pPr>
        <w:ind w:left="720"/>
        <w:jc w:val="both"/>
        <w:rPr>
          <w:ins w:id="0" w:author="User" w:date="2014-05-15T13:46:00Z"/>
          <w:rFonts w:ascii="Arial" w:hAnsi="Arial" w:cs="Arial"/>
          <w:color w:val="333333"/>
          <w:sz w:val="22"/>
          <w:szCs w:val="22"/>
          <w:shd w:val="clear" w:color="auto" w:fill="FFFFFF"/>
        </w:rPr>
      </w:pPr>
    </w:p>
    <w:p w:rsidR="006C062B" w:rsidRPr="007252D5" w:rsidRDefault="006C062B" w:rsidP="007252D5">
      <w:pPr>
        <w:pStyle w:val="6"/>
        <w:shd w:val="clear" w:color="auto" w:fill="3333CC"/>
        <w:rPr>
          <w:rFonts w:ascii="Arial" w:hAnsi="Arial" w:cs="Arial"/>
          <w:color w:val="FFFFFF"/>
          <w:sz w:val="22"/>
          <w:szCs w:val="22"/>
        </w:rPr>
      </w:pPr>
      <w:r w:rsidRPr="007252D5">
        <w:rPr>
          <w:rFonts w:ascii="Arial" w:hAnsi="Arial" w:cs="Arial"/>
          <w:color w:val="FFFFFF"/>
          <w:sz w:val="22"/>
          <w:szCs w:val="22"/>
        </w:rPr>
        <w:t>4. Информация об объеме каждого из использованных акционерным обществом в отчетном году видов энергетических ресурсов</w:t>
      </w:r>
    </w:p>
    <w:p w:rsidR="00607066" w:rsidRDefault="00BE4B63" w:rsidP="00BE4B63">
      <w:pPr>
        <w:tabs>
          <w:tab w:val="num" w:pos="1134"/>
        </w:tabs>
        <w:jc w:val="both"/>
        <w:rPr>
          <w:rFonts w:ascii="Arial" w:hAnsi="Arial" w:cs="Arial"/>
          <w:sz w:val="22"/>
          <w:szCs w:val="22"/>
        </w:rPr>
      </w:pPr>
      <w:r w:rsidRPr="00540C59">
        <w:rPr>
          <w:rFonts w:ascii="Arial" w:hAnsi="Arial" w:cs="Arial"/>
          <w:sz w:val="22"/>
          <w:szCs w:val="22"/>
        </w:rPr>
        <w:t xml:space="preserve">Затраты на энергетические </w:t>
      </w:r>
      <w:r w:rsidR="006921BB">
        <w:rPr>
          <w:rFonts w:ascii="Arial" w:hAnsi="Arial" w:cs="Arial"/>
          <w:sz w:val="22"/>
          <w:szCs w:val="22"/>
        </w:rPr>
        <w:t xml:space="preserve">ресурсы в 2015 </w:t>
      </w:r>
      <w:r w:rsidRPr="00540C59">
        <w:rPr>
          <w:rFonts w:ascii="Arial" w:hAnsi="Arial" w:cs="Arial"/>
          <w:sz w:val="22"/>
          <w:szCs w:val="22"/>
        </w:rPr>
        <w:t xml:space="preserve">г. </w:t>
      </w:r>
    </w:p>
    <w:p w:rsidR="006921BB" w:rsidRDefault="006921BB" w:rsidP="006921BB">
      <w:pPr>
        <w:numPr>
          <w:ilvl w:val="0"/>
          <w:numId w:val="34"/>
        </w:num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Электроэнергия – </w:t>
      </w:r>
      <w:r w:rsidR="00C52061">
        <w:rPr>
          <w:rFonts w:ascii="Arial" w:hAnsi="Arial" w:cs="Arial"/>
          <w:sz w:val="22"/>
          <w:szCs w:val="22"/>
        </w:rPr>
        <w:t>1818,6 тыс. руб.</w:t>
      </w:r>
    </w:p>
    <w:p w:rsidR="006921BB" w:rsidRDefault="006921BB" w:rsidP="006921BB">
      <w:pPr>
        <w:numPr>
          <w:ilvl w:val="0"/>
          <w:numId w:val="34"/>
        </w:num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Природный газ </w:t>
      </w:r>
      <w:r w:rsidR="00C52061">
        <w:rPr>
          <w:rFonts w:ascii="Arial" w:hAnsi="Arial" w:cs="Arial"/>
          <w:sz w:val="22"/>
          <w:szCs w:val="22"/>
        </w:rPr>
        <w:t>–</w:t>
      </w:r>
      <w:r>
        <w:rPr>
          <w:rFonts w:ascii="Arial" w:hAnsi="Arial" w:cs="Arial"/>
          <w:sz w:val="22"/>
          <w:szCs w:val="22"/>
        </w:rPr>
        <w:t xml:space="preserve"> </w:t>
      </w:r>
      <w:r w:rsidR="00C52061">
        <w:rPr>
          <w:rFonts w:ascii="Arial" w:hAnsi="Arial" w:cs="Arial"/>
          <w:sz w:val="22"/>
          <w:szCs w:val="22"/>
        </w:rPr>
        <w:t>213,9 тыс. руб.</w:t>
      </w:r>
    </w:p>
    <w:p w:rsidR="00BE4B63" w:rsidRPr="00540C59" w:rsidRDefault="00BE4B63" w:rsidP="00BE4B63">
      <w:pPr>
        <w:tabs>
          <w:tab w:val="num" w:pos="1134"/>
        </w:tabs>
        <w:jc w:val="both"/>
        <w:rPr>
          <w:rFonts w:ascii="Arial" w:hAnsi="Arial" w:cs="Arial"/>
          <w:sz w:val="22"/>
          <w:szCs w:val="22"/>
        </w:rPr>
      </w:pPr>
    </w:p>
    <w:p w:rsidR="006C062B" w:rsidRPr="007252D5" w:rsidRDefault="006C062B" w:rsidP="007252D5">
      <w:pPr>
        <w:pStyle w:val="6"/>
        <w:shd w:val="clear" w:color="auto" w:fill="3333CC"/>
        <w:rPr>
          <w:rFonts w:ascii="Arial" w:hAnsi="Arial" w:cs="Arial"/>
          <w:color w:val="FFFFFF"/>
          <w:sz w:val="22"/>
          <w:szCs w:val="22"/>
        </w:rPr>
      </w:pPr>
      <w:r w:rsidRPr="007252D5">
        <w:rPr>
          <w:rFonts w:ascii="Arial" w:hAnsi="Arial" w:cs="Arial"/>
          <w:color w:val="FFFFFF"/>
          <w:sz w:val="22"/>
          <w:szCs w:val="22"/>
        </w:rPr>
        <w:t>5. Перспективы развития акционерного общества.</w:t>
      </w:r>
    </w:p>
    <w:p w:rsidR="002B5D84" w:rsidRPr="006921BB" w:rsidRDefault="002B5D84" w:rsidP="002B5D84">
      <w:pPr>
        <w:numPr>
          <w:ilvl w:val="0"/>
          <w:numId w:val="32"/>
        </w:numPr>
        <w:jc w:val="both"/>
        <w:rPr>
          <w:rFonts w:ascii="Arial" w:hAnsi="Arial" w:cs="Arial"/>
          <w:bCs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Производство и реализация семян зерновых и кормовых культур </w:t>
      </w:r>
    </w:p>
    <w:p w:rsidR="002B5D84" w:rsidRDefault="002B5D84" w:rsidP="002B5D84">
      <w:pPr>
        <w:numPr>
          <w:ilvl w:val="0"/>
          <w:numId w:val="32"/>
        </w:numPr>
        <w:jc w:val="both"/>
        <w:rPr>
          <w:rFonts w:ascii="Arial" w:hAnsi="Arial" w:cs="Arial"/>
          <w:bCs/>
          <w:sz w:val="22"/>
          <w:szCs w:val="22"/>
        </w:rPr>
      </w:pPr>
      <w:r>
        <w:rPr>
          <w:rFonts w:ascii="Arial" w:hAnsi="Arial" w:cs="Arial"/>
          <w:bCs/>
          <w:sz w:val="22"/>
          <w:szCs w:val="22"/>
        </w:rPr>
        <w:t xml:space="preserve">Внедрение новых технологий, повышение эффективности минеральных удобрений </w:t>
      </w:r>
      <w:r w:rsidR="005B3A9D">
        <w:rPr>
          <w:rFonts w:ascii="Arial" w:hAnsi="Arial" w:cs="Arial"/>
          <w:bCs/>
          <w:sz w:val="22"/>
          <w:szCs w:val="22"/>
        </w:rPr>
        <w:t>на основе</w:t>
      </w:r>
      <w:r>
        <w:rPr>
          <w:rFonts w:ascii="Arial" w:hAnsi="Arial" w:cs="Arial"/>
          <w:bCs/>
          <w:sz w:val="22"/>
          <w:szCs w:val="22"/>
        </w:rPr>
        <w:t xml:space="preserve"> почвенной и листовой диа</w:t>
      </w:r>
      <w:r w:rsidR="004E3B66">
        <w:rPr>
          <w:rFonts w:ascii="Arial" w:hAnsi="Arial" w:cs="Arial"/>
          <w:bCs/>
          <w:sz w:val="22"/>
          <w:szCs w:val="22"/>
        </w:rPr>
        <w:t>гностики, совершенствование и специализация рисовых севооборотов.</w:t>
      </w:r>
    </w:p>
    <w:p w:rsidR="007252D5" w:rsidRPr="007252D5" w:rsidRDefault="006C062B" w:rsidP="007252D5">
      <w:pPr>
        <w:pStyle w:val="6"/>
        <w:shd w:val="clear" w:color="auto" w:fill="3333CC"/>
        <w:rPr>
          <w:rFonts w:ascii="Arial" w:hAnsi="Arial" w:cs="Arial"/>
          <w:color w:val="FFFFFF"/>
          <w:sz w:val="22"/>
          <w:szCs w:val="22"/>
        </w:rPr>
      </w:pPr>
      <w:r w:rsidRPr="007252D5">
        <w:rPr>
          <w:rFonts w:ascii="Arial" w:hAnsi="Arial" w:cs="Arial"/>
          <w:color w:val="FFFFFF"/>
          <w:sz w:val="22"/>
          <w:szCs w:val="22"/>
        </w:rPr>
        <w:t xml:space="preserve">6. </w:t>
      </w:r>
      <w:r w:rsidR="007252D5">
        <w:rPr>
          <w:rFonts w:ascii="Arial" w:hAnsi="Arial" w:cs="Arial"/>
          <w:color w:val="FFFFFF"/>
          <w:sz w:val="22"/>
          <w:szCs w:val="22"/>
        </w:rPr>
        <w:t>О</w:t>
      </w:r>
      <w:r w:rsidR="007252D5" w:rsidRPr="007252D5">
        <w:rPr>
          <w:rFonts w:ascii="Arial" w:hAnsi="Arial" w:cs="Arial"/>
          <w:color w:val="FFFFFF"/>
          <w:sz w:val="22"/>
          <w:szCs w:val="22"/>
        </w:rPr>
        <w:t>тчет о выплате объявленных (начисленных) дивидендов по акциям акционерного общества</w:t>
      </w:r>
    </w:p>
    <w:p w:rsidR="004D61FD" w:rsidRDefault="004D61FD" w:rsidP="004D61FD">
      <w:pPr>
        <w:tabs>
          <w:tab w:val="num" w:pos="1134"/>
        </w:tabs>
        <w:jc w:val="both"/>
        <w:rPr>
          <w:rFonts w:ascii="Arial" w:hAnsi="Arial" w:cs="Arial"/>
          <w:sz w:val="22"/>
          <w:szCs w:val="22"/>
        </w:rPr>
      </w:pPr>
      <w:r w:rsidRPr="00540C59">
        <w:rPr>
          <w:rFonts w:ascii="Arial" w:hAnsi="Arial" w:cs="Arial"/>
          <w:sz w:val="22"/>
          <w:szCs w:val="22"/>
        </w:rPr>
        <w:t>П</w:t>
      </w:r>
      <w:r>
        <w:rPr>
          <w:rFonts w:ascii="Arial" w:hAnsi="Arial" w:cs="Arial"/>
          <w:sz w:val="22"/>
          <w:szCs w:val="22"/>
        </w:rPr>
        <w:t>о итогам деятельности Общества за 201</w:t>
      </w:r>
      <w:r w:rsidR="006921BB">
        <w:rPr>
          <w:rFonts w:ascii="Arial" w:hAnsi="Arial" w:cs="Arial"/>
          <w:sz w:val="22"/>
          <w:szCs w:val="22"/>
        </w:rPr>
        <w:t>5</w:t>
      </w:r>
      <w:r w:rsidRPr="00540C59">
        <w:rPr>
          <w:rFonts w:ascii="Arial" w:hAnsi="Arial" w:cs="Arial"/>
          <w:sz w:val="22"/>
          <w:szCs w:val="22"/>
        </w:rPr>
        <w:t xml:space="preserve"> г</w:t>
      </w:r>
      <w:r>
        <w:rPr>
          <w:rFonts w:ascii="Arial" w:hAnsi="Arial" w:cs="Arial"/>
          <w:sz w:val="22"/>
          <w:szCs w:val="22"/>
        </w:rPr>
        <w:t>од</w:t>
      </w:r>
      <w:r w:rsidRPr="00540C59">
        <w:rPr>
          <w:rFonts w:ascii="Arial" w:hAnsi="Arial" w:cs="Arial"/>
          <w:sz w:val="22"/>
          <w:szCs w:val="22"/>
        </w:rPr>
        <w:t xml:space="preserve"> решени</w:t>
      </w:r>
      <w:r>
        <w:rPr>
          <w:rFonts w:ascii="Arial" w:hAnsi="Arial" w:cs="Arial"/>
          <w:sz w:val="22"/>
          <w:szCs w:val="22"/>
        </w:rPr>
        <w:t>е</w:t>
      </w:r>
      <w:r w:rsidRPr="00540C59">
        <w:rPr>
          <w:rFonts w:ascii="Arial" w:hAnsi="Arial" w:cs="Arial"/>
          <w:sz w:val="22"/>
          <w:szCs w:val="22"/>
        </w:rPr>
        <w:t xml:space="preserve"> о ра</w:t>
      </w:r>
      <w:r>
        <w:rPr>
          <w:rFonts w:ascii="Arial" w:hAnsi="Arial" w:cs="Arial"/>
          <w:sz w:val="22"/>
          <w:szCs w:val="22"/>
        </w:rPr>
        <w:t>спределении прибыли не принимало</w:t>
      </w:r>
      <w:r w:rsidRPr="00540C59">
        <w:rPr>
          <w:rFonts w:ascii="Arial" w:hAnsi="Arial" w:cs="Arial"/>
          <w:sz w:val="22"/>
          <w:szCs w:val="22"/>
        </w:rPr>
        <w:t xml:space="preserve">сь, дивиденды на акции не начислялись и не выплачивались. </w:t>
      </w:r>
    </w:p>
    <w:p w:rsidR="00540C59" w:rsidRPr="00540C59" w:rsidRDefault="00540C59" w:rsidP="00540C59">
      <w:pPr>
        <w:tabs>
          <w:tab w:val="num" w:pos="1134"/>
        </w:tabs>
        <w:jc w:val="both"/>
        <w:rPr>
          <w:rFonts w:ascii="Arial" w:hAnsi="Arial" w:cs="Arial"/>
          <w:sz w:val="22"/>
          <w:szCs w:val="22"/>
        </w:rPr>
      </w:pPr>
    </w:p>
    <w:p w:rsidR="006C062B" w:rsidRPr="007252D5" w:rsidRDefault="006C062B" w:rsidP="007252D5">
      <w:pPr>
        <w:pStyle w:val="6"/>
        <w:shd w:val="clear" w:color="auto" w:fill="3333CC"/>
        <w:rPr>
          <w:rFonts w:ascii="Arial" w:hAnsi="Arial" w:cs="Arial"/>
          <w:color w:val="FFFFFF"/>
          <w:sz w:val="22"/>
          <w:szCs w:val="22"/>
        </w:rPr>
      </w:pPr>
      <w:r w:rsidRPr="007252D5">
        <w:rPr>
          <w:rFonts w:ascii="Arial" w:hAnsi="Arial" w:cs="Arial"/>
          <w:color w:val="FFFFFF"/>
          <w:sz w:val="22"/>
          <w:szCs w:val="22"/>
        </w:rPr>
        <w:t>7. Описание основных факторов риска, связанных с деятельностью акционерного общества.</w:t>
      </w:r>
    </w:p>
    <w:p w:rsidR="00440164" w:rsidRDefault="006921BB" w:rsidP="00C54941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Общество сталкивается с трудностями реализации продукции. Также в связи с неблагоприятными погодными условиями, </w:t>
      </w:r>
      <w:r w:rsidR="00581950">
        <w:rPr>
          <w:rFonts w:ascii="Arial" w:hAnsi="Arial" w:cs="Arial"/>
          <w:sz w:val="22"/>
          <w:szCs w:val="22"/>
        </w:rPr>
        <w:t>снижается урожайность культур, снижение цен на продукцию.</w:t>
      </w:r>
    </w:p>
    <w:p w:rsidR="00440164" w:rsidRPr="00440164" w:rsidRDefault="00440164" w:rsidP="00C54941">
      <w:pPr>
        <w:jc w:val="both"/>
        <w:rPr>
          <w:rFonts w:ascii="Arial" w:hAnsi="Arial" w:cs="Arial"/>
          <w:sz w:val="22"/>
          <w:szCs w:val="22"/>
        </w:rPr>
      </w:pPr>
    </w:p>
    <w:p w:rsidR="007252D5" w:rsidRPr="007252D5" w:rsidRDefault="006C062B" w:rsidP="007252D5">
      <w:pPr>
        <w:pStyle w:val="6"/>
        <w:shd w:val="clear" w:color="auto" w:fill="3333CC"/>
        <w:rPr>
          <w:rFonts w:ascii="Arial" w:hAnsi="Arial" w:cs="Arial"/>
          <w:color w:val="FFFFFF"/>
          <w:sz w:val="22"/>
          <w:szCs w:val="22"/>
        </w:rPr>
      </w:pPr>
      <w:r w:rsidRPr="007252D5">
        <w:rPr>
          <w:rFonts w:ascii="Arial" w:hAnsi="Arial" w:cs="Arial"/>
          <w:color w:val="FFFFFF"/>
          <w:sz w:val="22"/>
          <w:szCs w:val="22"/>
        </w:rPr>
        <w:t xml:space="preserve">8. </w:t>
      </w:r>
      <w:r w:rsidR="007252D5">
        <w:rPr>
          <w:rFonts w:ascii="Arial" w:hAnsi="Arial" w:cs="Arial"/>
          <w:color w:val="FFFFFF"/>
          <w:sz w:val="22"/>
          <w:szCs w:val="22"/>
        </w:rPr>
        <w:t>П</w:t>
      </w:r>
      <w:r w:rsidR="007252D5" w:rsidRPr="007252D5">
        <w:rPr>
          <w:rFonts w:ascii="Arial" w:hAnsi="Arial" w:cs="Arial"/>
          <w:color w:val="FFFFFF"/>
          <w:sz w:val="22"/>
          <w:szCs w:val="22"/>
        </w:rPr>
        <w:t xml:space="preserve">еречень совершенных акционерным обществом в отчетном году сделок, признаваемых в соответствии с Федеральным </w:t>
      </w:r>
      <w:hyperlink r:id="rId9" w:history="1">
        <w:r w:rsidR="007252D5" w:rsidRPr="007252D5">
          <w:rPr>
            <w:rFonts w:ascii="Arial" w:hAnsi="Arial" w:cs="Arial"/>
            <w:color w:val="FFFFFF"/>
            <w:sz w:val="22"/>
            <w:szCs w:val="22"/>
          </w:rPr>
          <w:t>законом</w:t>
        </w:r>
      </w:hyperlink>
      <w:r w:rsidR="007252D5" w:rsidRPr="007252D5">
        <w:rPr>
          <w:rFonts w:ascii="Arial" w:hAnsi="Arial" w:cs="Arial"/>
          <w:color w:val="FFFFFF"/>
          <w:sz w:val="22"/>
          <w:szCs w:val="22"/>
        </w:rPr>
        <w:t xml:space="preserve"> "Об акционерных обществах" крупными сделками, а также иных сделок, на совершение которых в соответствии с уставом акционерного общества распространяется порядок одобрения крупных сделок, с указанием по каждой сделке ее существенных условий и органа управления акционерного общества, принявшего решение о ее одобрении</w:t>
      </w:r>
    </w:p>
    <w:p w:rsidR="00440164" w:rsidRDefault="006921BB" w:rsidP="00440164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Такие сделки в 2015</w:t>
      </w:r>
      <w:r w:rsidR="004C2FDC">
        <w:rPr>
          <w:rFonts w:ascii="Arial" w:hAnsi="Arial" w:cs="Arial"/>
          <w:sz w:val="22"/>
          <w:szCs w:val="22"/>
        </w:rPr>
        <w:t xml:space="preserve"> году не заключались</w:t>
      </w:r>
      <w:r w:rsidR="00440164" w:rsidRPr="00386CD2">
        <w:rPr>
          <w:rFonts w:ascii="Arial" w:hAnsi="Arial" w:cs="Arial"/>
          <w:sz w:val="22"/>
          <w:szCs w:val="22"/>
        </w:rPr>
        <w:t>.</w:t>
      </w:r>
    </w:p>
    <w:p w:rsidR="00440164" w:rsidRDefault="00440164" w:rsidP="00BD1F0E">
      <w:pPr>
        <w:tabs>
          <w:tab w:val="num" w:pos="1134"/>
        </w:tabs>
        <w:jc w:val="both"/>
        <w:rPr>
          <w:rFonts w:ascii="Arial" w:hAnsi="Arial" w:cs="Arial"/>
          <w:sz w:val="22"/>
          <w:szCs w:val="22"/>
        </w:rPr>
      </w:pPr>
    </w:p>
    <w:p w:rsidR="007252D5" w:rsidRPr="007252D5" w:rsidRDefault="006C062B" w:rsidP="007252D5">
      <w:pPr>
        <w:pStyle w:val="6"/>
        <w:shd w:val="clear" w:color="auto" w:fill="3333CC"/>
        <w:rPr>
          <w:rFonts w:ascii="Arial" w:hAnsi="Arial" w:cs="Arial"/>
          <w:color w:val="FFFFFF"/>
          <w:sz w:val="22"/>
          <w:szCs w:val="22"/>
        </w:rPr>
      </w:pPr>
      <w:r w:rsidRPr="007252D5">
        <w:rPr>
          <w:rFonts w:ascii="Arial" w:hAnsi="Arial" w:cs="Arial"/>
          <w:color w:val="FFFFFF"/>
          <w:sz w:val="22"/>
          <w:szCs w:val="22"/>
        </w:rPr>
        <w:lastRenderedPageBreak/>
        <w:t xml:space="preserve">9. </w:t>
      </w:r>
      <w:r w:rsidR="007252D5">
        <w:rPr>
          <w:rFonts w:ascii="Arial" w:hAnsi="Arial" w:cs="Arial"/>
          <w:color w:val="FFFFFF"/>
          <w:sz w:val="22"/>
          <w:szCs w:val="22"/>
        </w:rPr>
        <w:t>П</w:t>
      </w:r>
      <w:r w:rsidR="007252D5" w:rsidRPr="007252D5">
        <w:rPr>
          <w:rFonts w:ascii="Arial" w:hAnsi="Arial" w:cs="Arial"/>
          <w:color w:val="FFFFFF"/>
          <w:sz w:val="22"/>
          <w:szCs w:val="22"/>
        </w:rPr>
        <w:t xml:space="preserve">еречень совершенных обществом в отчетном году сделок, признаваемых в соответствии с Федеральным </w:t>
      </w:r>
      <w:hyperlink r:id="rId10" w:history="1">
        <w:r w:rsidR="007252D5" w:rsidRPr="007252D5">
          <w:rPr>
            <w:rFonts w:ascii="Arial" w:hAnsi="Arial" w:cs="Arial"/>
            <w:color w:val="FFFFFF"/>
            <w:sz w:val="22"/>
            <w:szCs w:val="22"/>
          </w:rPr>
          <w:t>законом</w:t>
        </w:r>
      </w:hyperlink>
      <w:r w:rsidR="007252D5" w:rsidRPr="007252D5">
        <w:rPr>
          <w:rFonts w:ascii="Arial" w:hAnsi="Arial" w:cs="Arial"/>
          <w:color w:val="FFFFFF"/>
          <w:sz w:val="22"/>
          <w:szCs w:val="22"/>
        </w:rPr>
        <w:t xml:space="preserve"> "Об акционерных обществах" сделками, в совершении которых имелась заинтересованность и необходимость одобрения которых уполномоченным органом управления акционерного общества предусмотрена </w:t>
      </w:r>
      <w:hyperlink r:id="rId11" w:history="1">
        <w:r w:rsidR="007252D5" w:rsidRPr="007252D5">
          <w:rPr>
            <w:rFonts w:ascii="Arial" w:hAnsi="Arial" w:cs="Arial"/>
            <w:color w:val="FFFFFF"/>
            <w:sz w:val="22"/>
            <w:szCs w:val="22"/>
          </w:rPr>
          <w:t>главой XI</w:t>
        </w:r>
      </w:hyperlink>
      <w:r w:rsidR="007252D5" w:rsidRPr="007252D5">
        <w:rPr>
          <w:rFonts w:ascii="Arial" w:hAnsi="Arial" w:cs="Arial"/>
          <w:color w:val="FFFFFF"/>
          <w:sz w:val="22"/>
          <w:szCs w:val="22"/>
        </w:rPr>
        <w:t xml:space="preserve"> Федерального закона "Об акционерных обществах", с указанием по каждой сделке заинтересованного лица (лиц), существенных условий и органа управления акционерного общества, принявшего решение о ее одобрении</w:t>
      </w:r>
    </w:p>
    <w:p w:rsidR="00871575" w:rsidRDefault="00871575" w:rsidP="00871575">
      <w:pPr>
        <w:rPr>
          <w:rFonts w:ascii="Arial" w:hAnsi="Arial" w:cs="Arial"/>
          <w:sz w:val="22"/>
          <w:szCs w:val="22"/>
        </w:rPr>
      </w:pPr>
      <w:r w:rsidRPr="00386CD2">
        <w:rPr>
          <w:rFonts w:ascii="Arial" w:hAnsi="Arial" w:cs="Arial"/>
          <w:sz w:val="22"/>
          <w:szCs w:val="22"/>
        </w:rPr>
        <w:t>Сделок</w:t>
      </w:r>
      <w:r>
        <w:rPr>
          <w:rFonts w:ascii="Arial" w:hAnsi="Arial" w:cs="Arial"/>
          <w:sz w:val="22"/>
          <w:szCs w:val="22"/>
        </w:rPr>
        <w:t>, признаваемых</w:t>
      </w:r>
      <w:r w:rsidRPr="00386CD2">
        <w:rPr>
          <w:rFonts w:ascii="Arial" w:hAnsi="Arial" w:cs="Arial"/>
          <w:sz w:val="22"/>
          <w:szCs w:val="22"/>
        </w:rPr>
        <w:t xml:space="preserve"> в соответствии с Федеральным законом «Об акционерных обществах» сделками, в совершении которых им</w:t>
      </w:r>
      <w:r w:rsidR="00FE4D1D">
        <w:rPr>
          <w:rFonts w:ascii="Arial" w:hAnsi="Arial" w:cs="Arial"/>
          <w:sz w:val="22"/>
          <w:szCs w:val="22"/>
        </w:rPr>
        <w:t>еется заинтересованность, в 201</w:t>
      </w:r>
      <w:r w:rsidR="006921BB">
        <w:rPr>
          <w:rFonts w:ascii="Arial" w:hAnsi="Arial" w:cs="Arial"/>
          <w:sz w:val="22"/>
          <w:szCs w:val="22"/>
        </w:rPr>
        <w:t>5</w:t>
      </w:r>
      <w:r w:rsidRPr="00386CD2">
        <w:rPr>
          <w:rFonts w:ascii="Arial" w:hAnsi="Arial" w:cs="Arial"/>
          <w:sz w:val="22"/>
          <w:szCs w:val="22"/>
        </w:rPr>
        <w:t xml:space="preserve"> году не заключалось.</w:t>
      </w:r>
    </w:p>
    <w:p w:rsidR="00607066" w:rsidRDefault="00607066" w:rsidP="00871575">
      <w:pPr>
        <w:rPr>
          <w:rFonts w:ascii="Arial" w:hAnsi="Arial" w:cs="Arial"/>
          <w:sz w:val="22"/>
          <w:szCs w:val="22"/>
        </w:rPr>
      </w:pPr>
    </w:p>
    <w:p w:rsidR="007252D5" w:rsidRPr="007252D5" w:rsidRDefault="006C062B" w:rsidP="007252D5">
      <w:pPr>
        <w:pStyle w:val="6"/>
        <w:shd w:val="clear" w:color="auto" w:fill="3333CC"/>
        <w:rPr>
          <w:rFonts w:ascii="Arial" w:hAnsi="Arial" w:cs="Arial"/>
          <w:color w:val="FFFFFF"/>
          <w:sz w:val="22"/>
          <w:szCs w:val="22"/>
        </w:rPr>
      </w:pPr>
      <w:r w:rsidRPr="007252D5">
        <w:rPr>
          <w:rFonts w:ascii="Arial" w:hAnsi="Arial" w:cs="Arial"/>
          <w:color w:val="FFFFFF"/>
          <w:sz w:val="22"/>
          <w:szCs w:val="22"/>
        </w:rPr>
        <w:t xml:space="preserve">10. </w:t>
      </w:r>
      <w:r w:rsidR="007252D5">
        <w:rPr>
          <w:rFonts w:ascii="Arial" w:hAnsi="Arial" w:cs="Arial"/>
          <w:color w:val="FFFFFF"/>
          <w:sz w:val="22"/>
          <w:szCs w:val="22"/>
        </w:rPr>
        <w:t>С</w:t>
      </w:r>
      <w:r w:rsidR="007252D5" w:rsidRPr="007252D5">
        <w:rPr>
          <w:rFonts w:ascii="Arial" w:hAnsi="Arial" w:cs="Arial"/>
          <w:color w:val="FFFFFF"/>
          <w:sz w:val="22"/>
          <w:szCs w:val="22"/>
        </w:rPr>
        <w:t>остав совета директоров общества, включая информацию об изменениях в составе совета директоров  общества, имевших место в отчетном году, и сведения о членах совета директоров общества, доля их участия в уставном капитале акционерного общества и доля принадлежащих им обыкновенных акций акционерного общества, а в случае если в течение отчетного года имели место совершенные членами совета директоров сделки по приобретению или отчуждению акций общества - также сведения о таких сделках с указанием по каждой сделке даты ее совершения, содержания сделки, категорий (типа) и количества акций акционерного общества, являвшихся предметом сделки</w:t>
      </w:r>
    </w:p>
    <w:p w:rsidR="00595EC8" w:rsidRDefault="00595EC8" w:rsidP="003A1D44">
      <w:pPr>
        <w:tabs>
          <w:tab w:val="num" w:pos="1134"/>
        </w:tabs>
        <w:jc w:val="both"/>
        <w:rPr>
          <w:rFonts w:ascii="Arial" w:hAnsi="Arial" w:cs="Arial"/>
          <w:sz w:val="22"/>
          <w:szCs w:val="22"/>
        </w:rPr>
      </w:pPr>
      <w:r w:rsidRPr="00A14BE8">
        <w:rPr>
          <w:rFonts w:ascii="Arial" w:hAnsi="Arial" w:cs="Arial"/>
          <w:sz w:val="22"/>
          <w:szCs w:val="22"/>
        </w:rPr>
        <w:t xml:space="preserve">Состав Совета директоров общества </w:t>
      </w:r>
      <w:r w:rsidR="00CA1FA3">
        <w:rPr>
          <w:rFonts w:ascii="Arial" w:hAnsi="Arial" w:cs="Arial"/>
          <w:sz w:val="22"/>
          <w:szCs w:val="22"/>
        </w:rPr>
        <w:t xml:space="preserve">был утвержден </w:t>
      </w:r>
      <w:r w:rsidR="004C2FDC">
        <w:rPr>
          <w:rFonts w:ascii="Arial" w:hAnsi="Arial" w:cs="Arial"/>
          <w:sz w:val="22"/>
          <w:szCs w:val="22"/>
        </w:rPr>
        <w:t xml:space="preserve">Распоряжением МЗИО от </w:t>
      </w:r>
      <w:r w:rsidR="009E130A">
        <w:rPr>
          <w:rFonts w:ascii="Arial" w:hAnsi="Arial" w:cs="Arial"/>
          <w:sz w:val="22"/>
          <w:szCs w:val="22"/>
        </w:rPr>
        <w:t>23</w:t>
      </w:r>
      <w:r w:rsidR="004C2FDC">
        <w:rPr>
          <w:rFonts w:ascii="Arial" w:hAnsi="Arial" w:cs="Arial"/>
          <w:sz w:val="22"/>
          <w:szCs w:val="22"/>
        </w:rPr>
        <w:t xml:space="preserve"> </w:t>
      </w:r>
      <w:r w:rsidR="009E130A">
        <w:rPr>
          <w:rFonts w:ascii="Arial" w:hAnsi="Arial" w:cs="Arial"/>
          <w:sz w:val="22"/>
          <w:szCs w:val="22"/>
        </w:rPr>
        <w:t>октября</w:t>
      </w:r>
      <w:r w:rsidR="004C2FDC">
        <w:rPr>
          <w:rFonts w:ascii="Arial" w:hAnsi="Arial" w:cs="Arial"/>
          <w:sz w:val="22"/>
          <w:szCs w:val="22"/>
        </w:rPr>
        <w:t xml:space="preserve"> 201</w:t>
      </w:r>
      <w:r w:rsidR="009E130A">
        <w:rPr>
          <w:rFonts w:ascii="Arial" w:hAnsi="Arial" w:cs="Arial"/>
          <w:sz w:val="22"/>
          <w:szCs w:val="22"/>
        </w:rPr>
        <w:t>5</w:t>
      </w:r>
      <w:r w:rsidR="004C2FDC">
        <w:rPr>
          <w:rFonts w:ascii="Arial" w:hAnsi="Arial" w:cs="Arial"/>
          <w:sz w:val="22"/>
          <w:szCs w:val="22"/>
        </w:rPr>
        <w:t xml:space="preserve"> года №</w:t>
      </w:r>
      <w:r w:rsidR="009E130A">
        <w:rPr>
          <w:rFonts w:ascii="Arial" w:hAnsi="Arial" w:cs="Arial"/>
          <w:sz w:val="22"/>
          <w:szCs w:val="22"/>
        </w:rPr>
        <w:t>70</w:t>
      </w:r>
      <w:r w:rsidR="000426C4">
        <w:rPr>
          <w:rFonts w:ascii="Arial" w:hAnsi="Arial" w:cs="Arial"/>
          <w:sz w:val="22"/>
          <w:szCs w:val="22"/>
        </w:rPr>
        <w:t>6</w:t>
      </w:r>
      <w:r w:rsidR="004C2FDC">
        <w:rPr>
          <w:rFonts w:ascii="Arial" w:hAnsi="Arial" w:cs="Arial"/>
          <w:sz w:val="22"/>
          <w:szCs w:val="22"/>
        </w:rPr>
        <w:t xml:space="preserve">-р. </w:t>
      </w:r>
    </w:p>
    <w:p w:rsidR="00CA1FA3" w:rsidRPr="00AD2818" w:rsidRDefault="00595EC8" w:rsidP="00595EC8">
      <w:pPr>
        <w:tabs>
          <w:tab w:val="num" w:pos="1134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Председатель Совета директоров общества </w:t>
      </w:r>
      <w:r w:rsidR="009E130A">
        <w:rPr>
          <w:rFonts w:ascii="Arial" w:hAnsi="Arial" w:cs="Arial"/>
          <w:sz w:val="22"/>
          <w:szCs w:val="22"/>
        </w:rPr>
        <w:t>Кектышев Эрдни Александрович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865"/>
        <w:gridCol w:w="1956"/>
        <w:gridCol w:w="1998"/>
        <w:gridCol w:w="4178"/>
      </w:tblGrid>
      <w:tr w:rsidR="00A14BE8" w:rsidRPr="004D2CD3" w:rsidTr="009E130A">
        <w:tc>
          <w:tcPr>
            <w:tcW w:w="1865" w:type="dxa"/>
            <w:shd w:val="clear" w:color="auto" w:fill="auto"/>
          </w:tcPr>
          <w:p w:rsidR="00A14BE8" w:rsidRPr="004D2CD3" w:rsidRDefault="00A14BE8" w:rsidP="004D2CD3">
            <w:pPr>
              <w:tabs>
                <w:tab w:val="num" w:pos="1134"/>
              </w:tabs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4D2CD3">
              <w:rPr>
                <w:rFonts w:ascii="Arial" w:hAnsi="Arial" w:cs="Arial"/>
                <w:b/>
                <w:sz w:val="22"/>
                <w:szCs w:val="22"/>
              </w:rPr>
              <w:t>Состав Совета директоров (ФИО)</w:t>
            </w:r>
          </w:p>
        </w:tc>
        <w:tc>
          <w:tcPr>
            <w:tcW w:w="1956" w:type="dxa"/>
            <w:shd w:val="clear" w:color="auto" w:fill="auto"/>
          </w:tcPr>
          <w:p w:rsidR="00A14BE8" w:rsidRPr="004D2CD3" w:rsidRDefault="00A14BE8" w:rsidP="004D2CD3">
            <w:pPr>
              <w:tabs>
                <w:tab w:val="num" w:pos="1134"/>
              </w:tabs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4D2CD3">
              <w:rPr>
                <w:rFonts w:ascii="Arial" w:hAnsi="Arial" w:cs="Arial"/>
                <w:b/>
                <w:sz w:val="22"/>
                <w:szCs w:val="22"/>
              </w:rPr>
              <w:t>Доля участия в уставном капитале акционерного общества %</w:t>
            </w:r>
          </w:p>
        </w:tc>
        <w:tc>
          <w:tcPr>
            <w:tcW w:w="1998" w:type="dxa"/>
            <w:shd w:val="clear" w:color="auto" w:fill="auto"/>
          </w:tcPr>
          <w:p w:rsidR="00A14BE8" w:rsidRPr="004D2CD3" w:rsidRDefault="00A14BE8" w:rsidP="004D2CD3">
            <w:pPr>
              <w:tabs>
                <w:tab w:val="num" w:pos="1134"/>
              </w:tabs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4D2CD3">
              <w:rPr>
                <w:rFonts w:ascii="Arial" w:hAnsi="Arial" w:cs="Arial"/>
                <w:b/>
                <w:sz w:val="22"/>
                <w:szCs w:val="22"/>
              </w:rPr>
              <w:t>Доля принадлежащих обыкновенных акций общества %</w:t>
            </w:r>
          </w:p>
        </w:tc>
        <w:tc>
          <w:tcPr>
            <w:tcW w:w="4178" w:type="dxa"/>
            <w:shd w:val="clear" w:color="auto" w:fill="auto"/>
          </w:tcPr>
          <w:p w:rsidR="00A14BE8" w:rsidRPr="004D2CD3" w:rsidRDefault="00A14BE8" w:rsidP="004D2CD3">
            <w:pPr>
              <w:tabs>
                <w:tab w:val="num" w:pos="1134"/>
              </w:tabs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4D2CD3">
              <w:rPr>
                <w:rFonts w:ascii="Arial" w:hAnsi="Arial" w:cs="Arial"/>
                <w:b/>
                <w:sz w:val="22"/>
                <w:szCs w:val="22"/>
              </w:rPr>
              <w:t>Общие сведения о членах Совета директоров (дата рождения, образование, место работы, конт.телефон)</w:t>
            </w:r>
          </w:p>
        </w:tc>
      </w:tr>
      <w:tr w:rsidR="00A14BE8" w:rsidTr="009E130A">
        <w:tc>
          <w:tcPr>
            <w:tcW w:w="1865" w:type="dxa"/>
            <w:shd w:val="clear" w:color="auto" w:fill="auto"/>
          </w:tcPr>
          <w:p w:rsidR="00A14BE8" w:rsidRPr="004A0776" w:rsidRDefault="009E130A" w:rsidP="00A2437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Кектышев Эрдни Александрович</w:t>
            </w:r>
          </w:p>
        </w:tc>
        <w:tc>
          <w:tcPr>
            <w:tcW w:w="1956" w:type="dxa"/>
            <w:shd w:val="clear" w:color="auto" w:fill="auto"/>
          </w:tcPr>
          <w:p w:rsidR="00A14BE8" w:rsidRPr="004A0776" w:rsidRDefault="00A14BE8" w:rsidP="00A2437B">
            <w:pPr>
              <w:rPr>
                <w:rFonts w:ascii="Arial" w:hAnsi="Arial" w:cs="Arial"/>
                <w:sz w:val="22"/>
                <w:szCs w:val="22"/>
              </w:rPr>
            </w:pPr>
            <w:r w:rsidRPr="004A0776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998" w:type="dxa"/>
            <w:shd w:val="clear" w:color="auto" w:fill="auto"/>
          </w:tcPr>
          <w:p w:rsidR="00A14BE8" w:rsidRPr="004A0776" w:rsidRDefault="00A14BE8" w:rsidP="00A2437B">
            <w:pPr>
              <w:rPr>
                <w:rFonts w:ascii="Arial" w:hAnsi="Arial" w:cs="Arial"/>
                <w:sz w:val="22"/>
                <w:szCs w:val="22"/>
              </w:rPr>
            </w:pPr>
            <w:r w:rsidRPr="004A0776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4178" w:type="dxa"/>
            <w:shd w:val="clear" w:color="auto" w:fill="auto"/>
          </w:tcPr>
          <w:p w:rsidR="00A14BE8" w:rsidRPr="004A0776" w:rsidRDefault="004C2FDC" w:rsidP="00A2437B">
            <w:pPr>
              <w:rPr>
                <w:rFonts w:ascii="Arial" w:hAnsi="Arial" w:cs="Arial"/>
                <w:sz w:val="22"/>
                <w:szCs w:val="22"/>
              </w:rPr>
            </w:pPr>
            <w:r w:rsidRPr="004A0776">
              <w:rPr>
                <w:rFonts w:ascii="Arial" w:hAnsi="Arial" w:cs="Arial"/>
                <w:sz w:val="22"/>
                <w:szCs w:val="22"/>
              </w:rPr>
              <w:t>Заместитель Министра сельского хозяйства Республики Калмыкия</w:t>
            </w:r>
          </w:p>
        </w:tc>
      </w:tr>
      <w:tr w:rsidR="00A14BE8" w:rsidTr="009E130A">
        <w:tc>
          <w:tcPr>
            <w:tcW w:w="1865" w:type="dxa"/>
            <w:shd w:val="clear" w:color="auto" w:fill="auto"/>
          </w:tcPr>
          <w:p w:rsidR="00A14BE8" w:rsidRPr="004A0776" w:rsidRDefault="004C2FDC" w:rsidP="00A2437B">
            <w:pPr>
              <w:rPr>
                <w:rFonts w:ascii="Arial" w:hAnsi="Arial" w:cs="Arial"/>
                <w:sz w:val="22"/>
                <w:szCs w:val="22"/>
              </w:rPr>
            </w:pPr>
            <w:r w:rsidRPr="004A0776">
              <w:rPr>
                <w:rFonts w:ascii="Arial" w:hAnsi="Arial" w:cs="Arial"/>
                <w:sz w:val="22"/>
                <w:szCs w:val="22"/>
              </w:rPr>
              <w:t>Лиджиев Валерий Сергеевич</w:t>
            </w:r>
          </w:p>
        </w:tc>
        <w:tc>
          <w:tcPr>
            <w:tcW w:w="1956" w:type="dxa"/>
            <w:shd w:val="clear" w:color="auto" w:fill="auto"/>
          </w:tcPr>
          <w:p w:rsidR="00A14BE8" w:rsidRPr="004A0776" w:rsidRDefault="007617AA" w:rsidP="00A2437B">
            <w:pPr>
              <w:rPr>
                <w:rFonts w:ascii="Arial" w:hAnsi="Arial" w:cs="Arial"/>
                <w:sz w:val="22"/>
                <w:szCs w:val="22"/>
              </w:rPr>
            </w:pPr>
            <w:r w:rsidRPr="004A0776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998" w:type="dxa"/>
            <w:shd w:val="clear" w:color="auto" w:fill="auto"/>
          </w:tcPr>
          <w:p w:rsidR="00A14BE8" w:rsidRPr="004A0776" w:rsidRDefault="007617AA" w:rsidP="00A2437B">
            <w:pPr>
              <w:rPr>
                <w:rFonts w:ascii="Arial" w:hAnsi="Arial" w:cs="Arial"/>
                <w:sz w:val="22"/>
                <w:szCs w:val="22"/>
              </w:rPr>
            </w:pPr>
            <w:r w:rsidRPr="004A0776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4178" w:type="dxa"/>
            <w:shd w:val="clear" w:color="auto" w:fill="auto"/>
          </w:tcPr>
          <w:p w:rsidR="00A14BE8" w:rsidRPr="004A0776" w:rsidRDefault="004C2FDC" w:rsidP="00BD7EBE">
            <w:pPr>
              <w:rPr>
                <w:rFonts w:ascii="Arial" w:hAnsi="Arial" w:cs="Arial"/>
                <w:sz w:val="22"/>
                <w:szCs w:val="22"/>
              </w:rPr>
            </w:pPr>
            <w:r w:rsidRPr="004A0776">
              <w:rPr>
                <w:rFonts w:ascii="Arial" w:hAnsi="Arial" w:cs="Arial"/>
                <w:sz w:val="22"/>
                <w:szCs w:val="22"/>
              </w:rPr>
              <w:t>Начальник отдела распоряжения республиканским имуществом и корпоративной политики Министерства по земельным и имущественным отношениям Республики Калмыкия</w:t>
            </w:r>
          </w:p>
        </w:tc>
      </w:tr>
      <w:tr w:rsidR="00A14BE8" w:rsidTr="009E130A">
        <w:tc>
          <w:tcPr>
            <w:tcW w:w="1865" w:type="dxa"/>
            <w:shd w:val="clear" w:color="auto" w:fill="auto"/>
          </w:tcPr>
          <w:p w:rsidR="00A14BE8" w:rsidRPr="004A0776" w:rsidRDefault="004C2FDC" w:rsidP="00A2437B">
            <w:pPr>
              <w:rPr>
                <w:rFonts w:ascii="Arial" w:hAnsi="Arial" w:cs="Arial"/>
                <w:sz w:val="22"/>
                <w:szCs w:val="22"/>
              </w:rPr>
            </w:pPr>
            <w:r w:rsidRPr="004A0776">
              <w:rPr>
                <w:rFonts w:ascii="Arial" w:hAnsi="Arial" w:cs="Arial"/>
                <w:sz w:val="22"/>
                <w:szCs w:val="22"/>
              </w:rPr>
              <w:t>Тангинова Людмила Ден-Хаковна</w:t>
            </w:r>
          </w:p>
        </w:tc>
        <w:tc>
          <w:tcPr>
            <w:tcW w:w="1956" w:type="dxa"/>
            <w:shd w:val="clear" w:color="auto" w:fill="auto"/>
          </w:tcPr>
          <w:p w:rsidR="00A14BE8" w:rsidRPr="004A0776" w:rsidRDefault="007617AA" w:rsidP="00A2437B">
            <w:pPr>
              <w:rPr>
                <w:rFonts w:ascii="Arial" w:hAnsi="Arial" w:cs="Arial"/>
                <w:sz w:val="22"/>
                <w:szCs w:val="22"/>
              </w:rPr>
            </w:pPr>
            <w:r w:rsidRPr="004A0776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998" w:type="dxa"/>
            <w:shd w:val="clear" w:color="auto" w:fill="auto"/>
          </w:tcPr>
          <w:p w:rsidR="00A14BE8" w:rsidRPr="004A0776" w:rsidRDefault="007617AA" w:rsidP="00A2437B">
            <w:pPr>
              <w:rPr>
                <w:rFonts w:ascii="Arial" w:hAnsi="Arial" w:cs="Arial"/>
                <w:sz w:val="22"/>
                <w:szCs w:val="22"/>
              </w:rPr>
            </w:pPr>
            <w:r w:rsidRPr="004A0776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4178" w:type="dxa"/>
            <w:shd w:val="clear" w:color="auto" w:fill="auto"/>
          </w:tcPr>
          <w:p w:rsidR="00A14BE8" w:rsidRPr="004A0776" w:rsidRDefault="004C2FDC" w:rsidP="00A2437B">
            <w:pPr>
              <w:rPr>
                <w:rFonts w:ascii="Arial" w:hAnsi="Arial" w:cs="Arial"/>
                <w:sz w:val="22"/>
                <w:szCs w:val="22"/>
              </w:rPr>
            </w:pPr>
            <w:r w:rsidRPr="004A0776">
              <w:rPr>
                <w:rFonts w:ascii="Arial" w:hAnsi="Arial" w:cs="Arial"/>
                <w:sz w:val="22"/>
                <w:szCs w:val="22"/>
              </w:rPr>
              <w:t>Главный специалист отдела распоряжения республиканским имуществом и корпоративной политики Министерства по земельным и имущественным отношениям Республики Калмыкия</w:t>
            </w:r>
          </w:p>
        </w:tc>
      </w:tr>
      <w:tr w:rsidR="00A14BE8" w:rsidTr="009E130A">
        <w:tc>
          <w:tcPr>
            <w:tcW w:w="1865" w:type="dxa"/>
            <w:shd w:val="clear" w:color="auto" w:fill="auto"/>
          </w:tcPr>
          <w:p w:rsidR="00A14BE8" w:rsidRDefault="000426C4" w:rsidP="00A2437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Шурганов </w:t>
            </w:r>
          </w:p>
          <w:p w:rsidR="000426C4" w:rsidRDefault="000426C4" w:rsidP="00A2437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Юрий </w:t>
            </w:r>
          </w:p>
          <w:p w:rsidR="000426C4" w:rsidRPr="004A0776" w:rsidRDefault="000426C4" w:rsidP="00A2437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Владимирович</w:t>
            </w:r>
          </w:p>
        </w:tc>
        <w:tc>
          <w:tcPr>
            <w:tcW w:w="1956" w:type="dxa"/>
            <w:shd w:val="clear" w:color="auto" w:fill="auto"/>
          </w:tcPr>
          <w:p w:rsidR="00A14BE8" w:rsidRPr="004A0776" w:rsidRDefault="007617AA" w:rsidP="00A2437B">
            <w:pPr>
              <w:rPr>
                <w:rFonts w:ascii="Arial" w:hAnsi="Arial" w:cs="Arial"/>
                <w:sz w:val="22"/>
                <w:szCs w:val="22"/>
              </w:rPr>
            </w:pPr>
            <w:r w:rsidRPr="004A0776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998" w:type="dxa"/>
            <w:shd w:val="clear" w:color="auto" w:fill="auto"/>
          </w:tcPr>
          <w:p w:rsidR="00A14BE8" w:rsidRPr="004A0776" w:rsidRDefault="007617AA" w:rsidP="00A2437B">
            <w:pPr>
              <w:rPr>
                <w:rFonts w:ascii="Arial" w:hAnsi="Arial" w:cs="Arial"/>
                <w:sz w:val="22"/>
                <w:szCs w:val="22"/>
              </w:rPr>
            </w:pPr>
            <w:r w:rsidRPr="004A0776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4178" w:type="dxa"/>
            <w:shd w:val="clear" w:color="auto" w:fill="auto"/>
          </w:tcPr>
          <w:p w:rsidR="00A14BE8" w:rsidRPr="004A0776" w:rsidRDefault="009E130A" w:rsidP="00040F6D">
            <w:pPr>
              <w:rPr>
                <w:rFonts w:ascii="Arial" w:hAnsi="Arial" w:cs="Arial"/>
                <w:sz w:val="22"/>
                <w:szCs w:val="22"/>
              </w:rPr>
            </w:pPr>
            <w:r>
              <w:t>Н</w:t>
            </w:r>
            <w:r w:rsidRPr="00854672">
              <w:t xml:space="preserve">ачальник </w:t>
            </w:r>
            <w:r w:rsidR="00040F6D">
              <w:t xml:space="preserve">отдела правового регулирования кадровой и </w:t>
            </w:r>
            <w:r w:rsidRPr="00854672">
              <w:t xml:space="preserve"> </w:t>
            </w:r>
            <w:r w:rsidR="00040F6D">
              <w:t xml:space="preserve">организационной работы </w:t>
            </w:r>
            <w:r w:rsidRPr="00854672">
              <w:t xml:space="preserve">Министерства сельского хозяйства Республики Калмыкия               </w:t>
            </w:r>
          </w:p>
        </w:tc>
      </w:tr>
      <w:tr w:rsidR="004C2FDC" w:rsidTr="009E130A">
        <w:tc>
          <w:tcPr>
            <w:tcW w:w="1865" w:type="dxa"/>
            <w:shd w:val="clear" w:color="auto" w:fill="auto"/>
          </w:tcPr>
          <w:p w:rsidR="004C2FDC" w:rsidRDefault="00040F6D" w:rsidP="00A2437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Цыгаменко</w:t>
            </w:r>
          </w:p>
          <w:p w:rsidR="00040F6D" w:rsidRDefault="00040F6D" w:rsidP="00A2437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Иван</w:t>
            </w:r>
          </w:p>
          <w:p w:rsidR="00040F6D" w:rsidRPr="004A0776" w:rsidRDefault="00040F6D" w:rsidP="00A2437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Федорович</w:t>
            </w:r>
          </w:p>
        </w:tc>
        <w:tc>
          <w:tcPr>
            <w:tcW w:w="1956" w:type="dxa"/>
            <w:shd w:val="clear" w:color="auto" w:fill="auto"/>
          </w:tcPr>
          <w:p w:rsidR="004C2FDC" w:rsidRPr="004A0776" w:rsidRDefault="004A0776" w:rsidP="00A2437B">
            <w:pPr>
              <w:rPr>
                <w:rFonts w:ascii="Arial" w:hAnsi="Arial" w:cs="Arial"/>
                <w:sz w:val="22"/>
                <w:szCs w:val="22"/>
              </w:rPr>
            </w:pPr>
            <w:r w:rsidRPr="004A0776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998" w:type="dxa"/>
            <w:shd w:val="clear" w:color="auto" w:fill="auto"/>
          </w:tcPr>
          <w:p w:rsidR="004C2FDC" w:rsidRPr="004A0776" w:rsidRDefault="004A0776" w:rsidP="00A2437B">
            <w:pPr>
              <w:rPr>
                <w:rFonts w:ascii="Arial" w:hAnsi="Arial" w:cs="Arial"/>
                <w:sz w:val="22"/>
                <w:szCs w:val="22"/>
              </w:rPr>
            </w:pPr>
            <w:r w:rsidRPr="004A0776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4178" w:type="dxa"/>
            <w:shd w:val="clear" w:color="auto" w:fill="auto"/>
          </w:tcPr>
          <w:p w:rsidR="004C2FDC" w:rsidRPr="004A0776" w:rsidRDefault="00651C4A" w:rsidP="002A563B">
            <w:pPr>
              <w:rPr>
                <w:rFonts w:ascii="Arial" w:hAnsi="Arial" w:cs="Arial"/>
                <w:sz w:val="22"/>
                <w:szCs w:val="22"/>
              </w:rPr>
            </w:pPr>
            <w:r>
              <w:t>Начальник отдела растениеводства и мелиорации Управления растениеводства, мелиорации и инспекции «Гостехнадзор»</w:t>
            </w:r>
            <w:r w:rsidR="009E130A">
              <w:t xml:space="preserve"> </w:t>
            </w:r>
            <w:r w:rsidR="009E130A" w:rsidRPr="00854672">
              <w:t xml:space="preserve">Министерства сельского хозяйства Республики Калмыкия               </w:t>
            </w:r>
          </w:p>
        </w:tc>
      </w:tr>
    </w:tbl>
    <w:p w:rsidR="006C062B" w:rsidRDefault="006C062B" w:rsidP="00A2437B"/>
    <w:p w:rsidR="009E130A" w:rsidRDefault="009E130A" w:rsidP="00A2437B"/>
    <w:p w:rsidR="009E130A" w:rsidRDefault="009E130A" w:rsidP="00A2437B"/>
    <w:p w:rsidR="006C062B" w:rsidRDefault="006C062B" w:rsidP="00A2437B"/>
    <w:p w:rsidR="007252D5" w:rsidRPr="00791B76" w:rsidRDefault="006C062B" w:rsidP="007252D5">
      <w:pPr>
        <w:pStyle w:val="6"/>
        <w:shd w:val="clear" w:color="auto" w:fill="3333CC"/>
        <w:rPr>
          <w:rFonts w:ascii="Arial" w:hAnsi="Arial" w:cs="Arial"/>
          <w:color w:val="FFFFFF"/>
          <w:sz w:val="22"/>
          <w:szCs w:val="22"/>
        </w:rPr>
      </w:pPr>
      <w:r w:rsidRPr="00791B76">
        <w:rPr>
          <w:rFonts w:ascii="Arial" w:hAnsi="Arial" w:cs="Arial"/>
          <w:color w:val="FFFFFF"/>
          <w:sz w:val="22"/>
          <w:szCs w:val="22"/>
        </w:rPr>
        <w:t xml:space="preserve">11. </w:t>
      </w:r>
      <w:r w:rsidR="00791B76">
        <w:rPr>
          <w:rFonts w:ascii="Arial" w:hAnsi="Arial" w:cs="Arial"/>
          <w:color w:val="FFFFFF"/>
          <w:sz w:val="22"/>
          <w:szCs w:val="22"/>
        </w:rPr>
        <w:t>С</w:t>
      </w:r>
      <w:r w:rsidR="007252D5" w:rsidRPr="00791B76">
        <w:rPr>
          <w:rFonts w:ascii="Arial" w:hAnsi="Arial" w:cs="Arial"/>
          <w:color w:val="FFFFFF"/>
          <w:sz w:val="22"/>
          <w:szCs w:val="22"/>
        </w:rPr>
        <w:t>ведения о лице, занимающем должность единоличного исполнительного органа  общества, в том числе кратк</w:t>
      </w:r>
      <w:r w:rsidR="00791B76">
        <w:rPr>
          <w:rFonts w:ascii="Arial" w:hAnsi="Arial" w:cs="Arial"/>
          <w:color w:val="FFFFFF"/>
          <w:sz w:val="22"/>
          <w:szCs w:val="22"/>
        </w:rPr>
        <w:t>ие биографические данные, доля его</w:t>
      </w:r>
      <w:r w:rsidR="007252D5" w:rsidRPr="00791B76">
        <w:rPr>
          <w:rFonts w:ascii="Arial" w:hAnsi="Arial" w:cs="Arial"/>
          <w:color w:val="FFFFFF"/>
          <w:sz w:val="22"/>
          <w:szCs w:val="22"/>
        </w:rPr>
        <w:t xml:space="preserve"> участия в уставном капитале общества и доля принадлежащих </w:t>
      </w:r>
      <w:r w:rsidR="00791B76">
        <w:rPr>
          <w:rFonts w:ascii="Arial" w:hAnsi="Arial" w:cs="Arial"/>
          <w:color w:val="FFFFFF"/>
          <w:sz w:val="22"/>
          <w:szCs w:val="22"/>
        </w:rPr>
        <w:t xml:space="preserve">ему </w:t>
      </w:r>
      <w:r w:rsidR="007252D5" w:rsidRPr="00791B76">
        <w:rPr>
          <w:rFonts w:ascii="Arial" w:hAnsi="Arial" w:cs="Arial"/>
          <w:color w:val="FFFFFF"/>
          <w:sz w:val="22"/>
          <w:szCs w:val="22"/>
        </w:rPr>
        <w:t>обыкновенных акций акционерного общества, а в случае если в течение отчетного года имели место совершенные лицом, занимающим должность едино</w:t>
      </w:r>
      <w:r w:rsidR="00791B76">
        <w:rPr>
          <w:rFonts w:ascii="Arial" w:hAnsi="Arial" w:cs="Arial"/>
          <w:color w:val="FFFFFF"/>
          <w:sz w:val="22"/>
          <w:szCs w:val="22"/>
        </w:rPr>
        <w:t xml:space="preserve">личного исполнительного органа, </w:t>
      </w:r>
      <w:r w:rsidR="007252D5" w:rsidRPr="00791B76">
        <w:rPr>
          <w:rFonts w:ascii="Arial" w:hAnsi="Arial" w:cs="Arial"/>
          <w:color w:val="FFFFFF"/>
          <w:sz w:val="22"/>
          <w:szCs w:val="22"/>
        </w:rPr>
        <w:t>сделки по приобретению или отчуждению акций акционерного общества, - также сведения о таких сделках с указанием по каждой сделке даты ее совершения, содержания сделки, категории (типа) и количества акций акционерного общества, являвшихся предметом сделки</w:t>
      </w:r>
    </w:p>
    <w:p w:rsidR="00A24765" w:rsidRPr="004A0776" w:rsidRDefault="00054781" w:rsidP="00A24765">
      <w:pPr>
        <w:tabs>
          <w:tab w:val="num" w:pos="1134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Цыбулин Владимир Васильевич</w:t>
      </w:r>
      <w:r w:rsidR="00A24765" w:rsidRPr="004A0776">
        <w:rPr>
          <w:rFonts w:ascii="Arial" w:hAnsi="Arial" w:cs="Arial"/>
          <w:sz w:val="22"/>
          <w:szCs w:val="22"/>
        </w:rPr>
        <w:t xml:space="preserve"> избран генеральным директором </w:t>
      </w:r>
      <w:r w:rsidR="00AD0BF8">
        <w:rPr>
          <w:rFonts w:ascii="Arial" w:hAnsi="Arial" w:cs="Arial"/>
          <w:sz w:val="22"/>
          <w:szCs w:val="22"/>
        </w:rPr>
        <w:t>26</w:t>
      </w:r>
      <w:r w:rsidR="009E130A">
        <w:rPr>
          <w:rFonts w:ascii="Arial" w:hAnsi="Arial" w:cs="Arial"/>
          <w:sz w:val="22"/>
          <w:szCs w:val="22"/>
        </w:rPr>
        <w:t>.0</w:t>
      </w:r>
      <w:r w:rsidR="00AD0BF8">
        <w:rPr>
          <w:rFonts w:ascii="Arial" w:hAnsi="Arial" w:cs="Arial"/>
          <w:sz w:val="22"/>
          <w:szCs w:val="22"/>
        </w:rPr>
        <w:t>1</w:t>
      </w:r>
      <w:r w:rsidR="009E130A">
        <w:rPr>
          <w:rFonts w:ascii="Arial" w:hAnsi="Arial" w:cs="Arial"/>
          <w:sz w:val="22"/>
          <w:szCs w:val="22"/>
        </w:rPr>
        <w:t>.2015г.</w:t>
      </w:r>
      <w:r w:rsidR="00A24765" w:rsidRPr="004A0776">
        <w:rPr>
          <w:rFonts w:ascii="Arial" w:hAnsi="Arial" w:cs="Arial"/>
          <w:sz w:val="22"/>
          <w:szCs w:val="22"/>
        </w:rPr>
        <w:t xml:space="preserve"> (</w:t>
      </w:r>
      <w:r w:rsidR="004A0776" w:rsidRPr="004A0776">
        <w:rPr>
          <w:rFonts w:ascii="Arial" w:hAnsi="Arial" w:cs="Arial"/>
          <w:sz w:val="22"/>
          <w:szCs w:val="22"/>
        </w:rPr>
        <w:t>Распоряжение №</w:t>
      </w:r>
      <w:r w:rsidR="00AD0BF8">
        <w:rPr>
          <w:rFonts w:ascii="Arial" w:hAnsi="Arial" w:cs="Arial"/>
          <w:sz w:val="22"/>
          <w:szCs w:val="22"/>
        </w:rPr>
        <w:t>44</w:t>
      </w:r>
      <w:r w:rsidR="004A0776" w:rsidRPr="004A0776">
        <w:rPr>
          <w:rFonts w:ascii="Arial" w:hAnsi="Arial" w:cs="Arial"/>
          <w:sz w:val="22"/>
          <w:szCs w:val="22"/>
        </w:rPr>
        <w:t xml:space="preserve">-р от </w:t>
      </w:r>
      <w:r w:rsidR="009E130A">
        <w:rPr>
          <w:rFonts w:ascii="Arial" w:hAnsi="Arial" w:cs="Arial"/>
          <w:sz w:val="22"/>
          <w:szCs w:val="22"/>
        </w:rPr>
        <w:t>2</w:t>
      </w:r>
      <w:r w:rsidR="00AD0BF8">
        <w:rPr>
          <w:rFonts w:ascii="Arial" w:hAnsi="Arial" w:cs="Arial"/>
          <w:sz w:val="22"/>
          <w:szCs w:val="22"/>
        </w:rPr>
        <w:t>6</w:t>
      </w:r>
      <w:r w:rsidR="004A0776" w:rsidRPr="004A0776">
        <w:rPr>
          <w:rFonts w:ascii="Arial" w:hAnsi="Arial" w:cs="Arial"/>
          <w:sz w:val="22"/>
          <w:szCs w:val="22"/>
        </w:rPr>
        <w:t>.0</w:t>
      </w:r>
      <w:r w:rsidR="00AD0BF8">
        <w:rPr>
          <w:rFonts w:ascii="Arial" w:hAnsi="Arial" w:cs="Arial"/>
          <w:sz w:val="22"/>
          <w:szCs w:val="22"/>
        </w:rPr>
        <w:t>1</w:t>
      </w:r>
      <w:r w:rsidR="004A0776" w:rsidRPr="004A0776">
        <w:rPr>
          <w:rFonts w:ascii="Arial" w:hAnsi="Arial" w:cs="Arial"/>
          <w:sz w:val="22"/>
          <w:szCs w:val="22"/>
        </w:rPr>
        <w:t>.201</w:t>
      </w:r>
      <w:r w:rsidR="009E130A">
        <w:rPr>
          <w:rFonts w:ascii="Arial" w:hAnsi="Arial" w:cs="Arial"/>
          <w:sz w:val="22"/>
          <w:szCs w:val="22"/>
        </w:rPr>
        <w:t>5</w:t>
      </w:r>
      <w:r w:rsidR="004A0776" w:rsidRPr="004A0776">
        <w:rPr>
          <w:rFonts w:ascii="Arial" w:hAnsi="Arial" w:cs="Arial"/>
          <w:sz w:val="22"/>
          <w:szCs w:val="22"/>
        </w:rPr>
        <w:t xml:space="preserve"> г.</w:t>
      </w:r>
      <w:r w:rsidR="00A24765" w:rsidRPr="004A0776">
        <w:rPr>
          <w:rFonts w:ascii="Arial" w:hAnsi="Arial" w:cs="Arial"/>
          <w:sz w:val="22"/>
          <w:szCs w:val="22"/>
        </w:rPr>
        <w:t xml:space="preserve">). </w:t>
      </w:r>
    </w:p>
    <w:p w:rsidR="00A24765" w:rsidRDefault="00A24765" w:rsidP="00A24765">
      <w:pPr>
        <w:tabs>
          <w:tab w:val="num" w:pos="1134"/>
        </w:tabs>
        <w:jc w:val="both"/>
        <w:rPr>
          <w:rFonts w:ascii="Arial" w:hAnsi="Arial" w:cs="Arial"/>
          <w:sz w:val="22"/>
          <w:szCs w:val="22"/>
        </w:rPr>
      </w:pPr>
      <w:r w:rsidRPr="00386CD2">
        <w:rPr>
          <w:rFonts w:ascii="Arial" w:hAnsi="Arial" w:cs="Arial"/>
          <w:sz w:val="22"/>
          <w:szCs w:val="22"/>
        </w:rPr>
        <w:t>Доля участия в уставном капитале акционерного общества 0%, доля принадлежащих обыкновенных акций - 0%.</w:t>
      </w:r>
    </w:p>
    <w:p w:rsidR="004A0776" w:rsidRDefault="004A0776" w:rsidP="00A24765">
      <w:pPr>
        <w:tabs>
          <w:tab w:val="num" w:pos="1134"/>
        </w:tabs>
        <w:jc w:val="both"/>
        <w:rPr>
          <w:rFonts w:ascii="Arial" w:hAnsi="Arial" w:cs="Arial"/>
          <w:sz w:val="22"/>
          <w:szCs w:val="22"/>
        </w:rPr>
      </w:pPr>
    </w:p>
    <w:p w:rsidR="0057329D" w:rsidRPr="00791B76" w:rsidRDefault="0057329D" w:rsidP="00791B76">
      <w:pPr>
        <w:pStyle w:val="6"/>
        <w:shd w:val="clear" w:color="auto" w:fill="3333CC"/>
        <w:rPr>
          <w:rFonts w:ascii="Arial" w:hAnsi="Arial" w:cs="Arial"/>
          <w:color w:val="FFFFFF"/>
          <w:sz w:val="22"/>
          <w:szCs w:val="22"/>
        </w:rPr>
      </w:pPr>
      <w:r w:rsidRPr="00791B76">
        <w:rPr>
          <w:rFonts w:ascii="Arial" w:hAnsi="Arial" w:cs="Arial"/>
          <w:color w:val="FFFFFF"/>
          <w:sz w:val="22"/>
          <w:szCs w:val="22"/>
        </w:rPr>
        <w:t>12. Критерии определения и размер вознаграждения лица, занимающего должность единоличного исполнительного органа акционерного общества и каждого члена  Совета директоров акционерного общества.</w:t>
      </w:r>
    </w:p>
    <w:p w:rsidR="00386CD2" w:rsidRPr="00386CD2" w:rsidRDefault="00386CD2" w:rsidP="00386CD2">
      <w:pPr>
        <w:tabs>
          <w:tab w:val="num" w:pos="1134"/>
        </w:tabs>
        <w:jc w:val="both"/>
        <w:rPr>
          <w:rFonts w:ascii="Arial" w:hAnsi="Arial" w:cs="Arial"/>
          <w:sz w:val="22"/>
          <w:szCs w:val="22"/>
        </w:rPr>
      </w:pPr>
      <w:r w:rsidRPr="00386CD2">
        <w:rPr>
          <w:rFonts w:ascii="Arial" w:hAnsi="Arial" w:cs="Arial"/>
          <w:sz w:val="22"/>
          <w:szCs w:val="22"/>
        </w:rPr>
        <w:t>Вознаграждение членам Совета директоров в течение 201</w:t>
      </w:r>
      <w:r w:rsidR="009E130A">
        <w:rPr>
          <w:rFonts w:ascii="Arial" w:hAnsi="Arial" w:cs="Arial"/>
          <w:sz w:val="22"/>
          <w:szCs w:val="22"/>
        </w:rPr>
        <w:t>5</w:t>
      </w:r>
      <w:r w:rsidRPr="00386CD2">
        <w:rPr>
          <w:rFonts w:ascii="Arial" w:hAnsi="Arial" w:cs="Arial"/>
          <w:sz w:val="22"/>
          <w:szCs w:val="22"/>
        </w:rPr>
        <w:t xml:space="preserve"> г. не выплачивалось. </w:t>
      </w:r>
    </w:p>
    <w:p w:rsidR="00386CD2" w:rsidRPr="00386CD2" w:rsidRDefault="00386CD2" w:rsidP="00386CD2">
      <w:pPr>
        <w:tabs>
          <w:tab w:val="num" w:pos="1134"/>
        </w:tabs>
        <w:jc w:val="both"/>
        <w:rPr>
          <w:rFonts w:ascii="Arial" w:hAnsi="Arial" w:cs="Arial"/>
          <w:sz w:val="22"/>
          <w:szCs w:val="22"/>
        </w:rPr>
      </w:pPr>
      <w:r w:rsidRPr="00386CD2">
        <w:rPr>
          <w:rFonts w:ascii="Arial" w:hAnsi="Arial" w:cs="Arial"/>
          <w:sz w:val="22"/>
          <w:szCs w:val="22"/>
        </w:rPr>
        <w:t>Оплата труда генерального директора Общества производилась на основании штатного расписания Общества и в соответствии с трудовым договором.</w:t>
      </w:r>
    </w:p>
    <w:p w:rsidR="0057329D" w:rsidRDefault="0057329D" w:rsidP="00A2437B">
      <w:r>
        <w:t>.</w:t>
      </w:r>
    </w:p>
    <w:p w:rsidR="0057329D" w:rsidRPr="004A0776" w:rsidRDefault="0057329D" w:rsidP="004A0776">
      <w:pPr>
        <w:pStyle w:val="6"/>
        <w:shd w:val="clear" w:color="auto" w:fill="3333CC"/>
        <w:rPr>
          <w:rFonts w:ascii="Arial" w:hAnsi="Arial" w:cs="Arial"/>
          <w:color w:val="FFFFFF"/>
          <w:sz w:val="22"/>
          <w:szCs w:val="22"/>
        </w:rPr>
      </w:pPr>
      <w:r w:rsidRPr="00791B76">
        <w:rPr>
          <w:rFonts w:ascii="Arial" w:hAnsi="Arial" w:cs="Arial"/>
          <w:color w:val="FFFFFF"/>
          <w:sz w:val="22"/>
          <w:szCs w:val="22"/>
        </w:rPr>
        <w:t>13. Сведения о соблюдении акционерным обществом Кодекса корпоративного поведения.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552"/>
        <w:gridCol w:w="4835"/>
        <w:gridCol w:w="23"/>
        <w:gridCol w:w="1622"/>
        <w:gridCol w:w="56"/>
        <w:gridCol w:w="2652"/>
        <w:gridCol w:w="15"/>
      </w:tblGrid>
      <w:tr w:rsidR="0057329D" w:rsidTr="006908FB"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4"/>
              <w:widowControl/>
              <w:snapToGrid w:val="0"/>
              <w:spacing w:line="240" w:lineRule="auto"/>
              <w:jc w:val="center"/>
              <w:rPr>
                <w:rStyle w:val="FontStyle74"/>
                <w:color w:val="000000"/>
              </w:rPr>
            </w:pPr>
            <w:r>
              <w:rPr>
                <w:rStyle w:val="FontStyle74"/>
                <w:color w:val="000000"/>
              </w:rPr>
              <w:t>N</w:t>
            </w:r>
          </w:p>
        </w:tc>
        <w:tc>
          <w:tcPr>
            <w:tcW w:w="4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4"/>
              <w:widowControl/>
              <w:snapToGrid w:val="0"/>
              <w:spacing w:line="240" w:lineRule="auto"/>
              <w:ind w:right="374"/>
              <w:jc w:val="center"/>
              <w:rPr>
                <w:rStyle w:val="FontStyle74"/>
                <w:color w:val="000000"/>
              </w:rPr>
            </w:pPr>
            <w:r>
              <w:rPr>
                <w:rStyle w:val="FontStyle74"/>
                <w:color w:val="000000"/>
              </w:rPr>
              <w:t>Положение Кодекса корпоративного поведения</w:t>
            </w:r>
          </w:p>
        </w:tc>
        <w:tc>
          <w:tcPr>
            <w:tcW w:w="4345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4"/>
              <w:widowControl/>
              <w:snapToGrid w:val="0"/>
              <w:ind w:right="1584"/>
              <w:jc w:val="center"/>
              <w:rPr>
                <w:rStyle w:val="FontStyle74"/>
                <w:color w:val="000000"/>
              </w:rPr>
            </w:pPr>
            <w:r>
              <w:rPr>
                <w:rStyle w:val="FontStyle74"/>
                <w:color w:val="000000"/>
              </w:rPr>
              <w:t>Соблюдается</w:t>
            </w:r>
          </w:p>
          <w:p w:rsidR="0057329D" w:rsidRDefault="0057329D" w:rsidP="006908FB">
            <w:pPr>
              <w:pStyle w:val="Style34"/>
              <w:widowControl/>
              <w:ind w:right="1584"/>
              <w:jc w:val="center"/>
              <w:rPr>
                <w:rStyle w:val="FontStyle74"/>
                <w:color w:val="000000"/>
              </w:rPr>
            </w:pPr>
          </w:p>
        </w:tc>
      </w:tr>
      <w:tr w:rsidR="0057329D" w:rsidTr="006908FB">
        <w:trPr>
          <w:gridAfter w:val="1"/>
          <w:wAfter w:w="15" w:type="dxa"/>
        </w:trPr>
        <w:tc>
          <w:tcPr>
            <w:tcW w:w="9740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b/>
                <w:i/>
                <w:color w:val="000000"/>
              </w:rPr>
            </w:pPr>
            <w:r>
              <w:rPr>
                <w:rStyle w:val="FontStyle76"/>
                <w:b/>
                <w:i/>
                <w:color w:val="000000"/>
              </w:rPr>
              <w:t>Общее собрание акционеров</w:t>
            </w:r>
          </w:p>
          <w:p w:rsidR="0057329D" w:rsidRDefault="0057329D" w:rsidP="006908FB">
            <w:pPr>
              <w:pStyle w:val="Style32"/>
              <w:widowControl/>
              <w:spacing w:line="240" w:lineRule="auto"/>
              <w:jc w:val="left"/>
            </w:pPr>
          </w:p>
        </w:tc>
      </w:tr>
      <w:tr w:rsidR="0057329D" w:rsidTr="006908FB"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52"/>
              <w:widowControl/>
              <w:snapToGrid w:val="0"/>
              <w:spacing w:line="240" w:lineRule="auto"/>
              <w:rPr>
                <w:rStyle w:val="FontStyle73"/>
                <w:color w:val="000000"/>
              </w:rPr>
            </w:pPr>
            <w:bookmarkStart w:id="1" w:name="bookmark9"/>
            <w:r>
              <w:rPr>
                <w:rStyle w:val="FontStyle73"/>
                <w:color w:val="000000"/>
              </w:rPr>
              <w:t>1</w:t>
            </w:r>
            <w:bookmarkEnd w:id="1"/>
            <w:r>
              <w:rPr>
                <w:rStyle w:val="FontStyle73"/>
                <w:color w:val="000000"/>
              </w:rPr>
              <w:t>.</w:t>
            </w:r>
          </w:p>
        </w:tc>
        <w:tc>
          <w:tcPr>
            <w:tcW w:w="4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26" w:lineRule="exac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 xml:space="preserve">Сообщение о проведении Общего собрания акционеров должно делаться не менее чем за 30 дней его проведения, если законодательством не предусмотрен </w:t>
            </w:r>
            <w:r w:rsidR="00AD0BF8">
              <w:rPr>
                <w:rStyle w:val="FontStyle76"/>
                <w:color w:val="000000"/>
              </w:rPr>
              <w:t>иной</w:t>
            </w:r>
            <w:r>
              <w:rPr>
                <w:rStyle w:val="FontStyle76"/>
                <w:color w:val="000000"/>
              </w:rPr>
              <w:t xml:space="preserve"> срок</w:t>
            </w:r>
          </w:p>
          <w:p w:rsidR="0057329D" w:rsidRDefault="0057329D" w:rsidP="006908FB">
            <w:pPr>
              <w:pStyle w:val="Style32"/>
              <w:widowControl/>
              <w:spacing w:line="226" w:lineRule="exact"/>
            </w:pPr>
          </w:p>
        </w:tc>
        <w:tc>
          <w:tcPr>
            <w:tcW w:w="1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Соблюдается</w:t>
            </w:r>
          </w:p>
        </w:tc>
        <w:tc>
          <w:tcPr>
            <w:tcW w:w="272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Данная норма внесена в Устав Общества</w:t>
            </w:r>
          </w:p>
        </w:tc>
      </w:tr>
      <w:tr w:rsidR="0057329D" w:rsidTr="006908FB">
        <w:trPr>
          <w:gridAfter w:val="1"/>
          <w:wAfter w:w="15" w:type="dxa"/>
        </w:trPr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2.</w:t>
            </w:r>
          </w:p>
        </w:tc>
        <w:tc>
          <w:tcPr>
            <w:tcW w:w="4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ind w:firstLine="5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Порядок сообщения о проведении Общего собрания акционеров должен обеспечивать акционерам возможность надлежащим образом подготовиться для участия в нем</w:t>
            </w:r>
          </w:p>
          <w:p w:rsidR="0057329D" w:rsidRDefault="0057329D" w:rsidP="006908FB">
            <w:pPr>
              <w:pStyle w:val="Style32"/>
              <w:widowControl/>
              <w:ind w:firstLine="5"/>
            </w:pPr>
          </w:p>
        </w:tc>
        <w:tc>
          <w:tcPr>
            <w:tcW w:w="1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Соблюдается</w:t>
            </w:r>
          </w:p>
        </w:tc>
        <w:tc>
          <w:tcPr>
            <w:tcW w:w="270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Сообщение о собрании направляется акционерам Общества</w:t>
            </w:r>
          </w:p>
        </w:tc>
      </w:tr>
      <w:tr w:rsidR="0057329D" w:rsidTr="006908FB">
        <w:trPr>
          <w:gridAfter w:val="1"/>
          <w:wAfter w:w="15" w:type="dxa"/>
        </w:trPr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3.</w:t>
            </w:r>
          </w:p>
        </w:tc>
        <w:tc>
          <w:tcPr>
            <w:tcW w:w="4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ind w:firstLine="5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Наличие у акционеров возможности ознакомиться со списком лиц, имеющих право на участие в общем собрании акционеров, начиная со дня сообщения о проведении Общего собрания акционеров и до закрытия очного общего собрания акционеров, а в случае заочного Общего собрания акционеров – до даты окончания приема бюллетеней для голосования</w:t>
            </w:r>
          </w:p>
          <w:p w:rsidR="0057329D" w:rsidRDefault="0057329D" w:rsidP="006908FB">
            <w:pPr>
              <w:pStyle w:val="Style32"/>
              <w:widowControl/>
              <w:ind w:firstLine="5"/>
            </w:pPr>
          </w:p>
        </w:tc>
        <w:tc>
          <w:tcPr>
            <w:tcW w:w="1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Соблюдается</w:t>
            </w:r>
          </w:p>
        </w:tc>
        <w:tc>
          <w:tcPr>
            <w:tcW w:w="270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ind w:firstLine="5"/>
              <w:rPr>
                <w:rStyle w:val="FontStyle76"/>
                <w:color w:val="000000"/>
              </w:rPr>
            </w:pPr>
          </w:p>
        </w:tc>
      </w:tr>
      <w:tr w:rsidR="0057329D" w:rsidTr="006908FB">
        <w:trPr>
          <w:gridAfter w:val="1"/>
          <w:wAfter w:w="15" w:type="dxa"/>
        </w:trPr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4.</w:t>
            </w:r>
          </w:p>
        </w:tc>
        <w:tc>
          <w:tcPr>
            <w:tcW w:w="4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26" w:lineRule="exact"/>
              <w:ind w:firstLine="5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Наличие у акционеров возможности ознакомиться с информацией (материалами), подлежащей предоставлению при подготовке к проведению Общего собрания акционеров, посредством электронных средств связи</w:t>
            </w:r>
          </w:p>
        </w:tc>
        <w:tc>
          <w:tcPr>
            <w:tcW w:w="1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Соблюдается</w:t>
            </w:r>
          </w:p>
        </w:tc>
        <w:tc>
          <w:tcPr>
            <w:tcW w:w="270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26" w:lineRule="exac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Общество готово рассматривать запросы акционеров на предоставление такой информации средствами электронной связи</w:t>
            </w:r>
          </w:p>
        </w:tc>
      </w:tr>
      <w:tr w:rsidR="0057329D" w:rsidTr="006908FB">
        <w:trPr>
          <w:gridAfter w:val="1"/>
          <w:wAfter w:w="15" w:type="dxa"/>
        </w:trPr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5.</w:t>
            </w:r>
          </w:p>
        </w:tc>
        <w:tc>
          <w:tcPr>
            <w:tcW w:w="4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26" w:lineRule="exact"/>
              <w:ind w:firstLine="5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 xml:space="preserve">Наличие у акционера возможности внести вопрос в повестку дня Общего собрания акционеров или потребовать созыва Общего собрания акционеров без предоставления выписки из реестра акционеров, если учет его прав на акции осуществляется в системе ведения реестра акционеров, а в случае, если его права на акции учитываются на счете депо – достаточность </w:t>
            </w:r>
            <w:r>
              <w:rPr>
                <w:rStyle w:val="FontStyle76"/>
                <w:color w:val="000000"/>
              </w:rPr>
              <w:lastRenderedPageBreak/>
              <w:t>выписки со счета депо для осуществления вышеуказанных прав</w:t>
            </w:r>
          </w:p>
          <w:p w:rsidR="0057329D" w:rsidRDefault="0057329D" w:rsidP="004A0776">
            <w:pPr>
              <w:pStyle w:val="Style32"/>
              <w:widowControl/>
              <w:spacing w:line="226" w:lineRule="exact"/>
            </w:pPr>
          </w:p>
        </w:tc>
        <w:tc>
          <w:tcPr>
            <w:tcW w:w="1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lastRenderedPageBreak/>
              <w:t>Соблюдается</w:t>
            </w:r>
          </w:p>
        </w:tc>
        <w:tc>
          <w:tcPr>
            <w:tcW w:w="270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ind w:firstLine="5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 xml:space="preserve">В течение отчетного года права собственности акционеров на акции учитывались только в системе ведения реестра. Требования подтвердить свои права к </w:t>
            </w:r>
            <w:r>
              <w:rPr>
                <w:rStyle w:val="FontStyle76"/>
                <w:color w:val="000000"/>
              </w:rPr>
              <w:lastRenderedPageBreak/>
              <w:t>акционерам не предъявлялись</w:t>
            </w:r>
          </w:p>
        </w:tc>
      </w:tr>
      <w:tr w:rsidR="0057329D" w:rsidTr="006908FB">
        <w:trPr>
          <w:gridAfter w:val="1"/>
          <w:wAfter w:w="15" w:type="dxa"/>
        </w:trPr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lastRenderedPageBreak/>
              <w:t>6.</w:t>
            </w:r>
          </w:p>
        </w:tc>
        <w:tc>
          <w:tcPr>
            <w:tcW w:w="4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ind w:firstLine="5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Наличие во внутренних документах акционерного Общества процедуры регистрации участников Общего собрания акционеров</w:t>
            </w:r>
          </w:p>
          <w:p w:rsidR="0057329D" w:rsidRDefault="0057329D" w:rsidP="004A0776">
            <w:pPr>
              <w:pStyle w:val="Style32"/>
              <w:widowControl/>
            </w:pPr>
          </w:p>
        </w:tc>
        <w:tc>
          <w:tcPr>
            <w:tcW w:w="1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Соблюдается</w:t>
            </w:r>
          </w:p>
        </w:tc>
        <w:tc>
          <w:tcPr>
            <w:tcW w:w="270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ind w:firstLine="5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Регламентируется Уставом Общества</w:t>
            </w:r>
          </w:p>
        </w:tc>
      </w:tr>
      <w:tr w:rsidR="0057329D" w:rsidTr="006908FB">
        <w:trPr>
          <w:gridAfter w:val="1"/>
          <w:wAfter w:w="15" w:type="dxa"/>
        </w:trPr>
        <w:tc>
          <w:tcPr>
            <w:tcW w:w="9740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b/>
                <w:i/>
                <w:color w:val="000000"/>
              </w:rPr>
            </w:pPr>
            <w:r>
              <w:rPr>
                <w:rStyle w:val="FontStyle76"/>
                <w:b/>
                <w:i/>
                <w:color w:val="000000"/>
              </w:rPr>
              <w:t>Работа Совета директоров</w:t>
            </w:r>
          </w:p>
          <w:p w:rsidR="0057329D" w:rsidRDefault="0057329D" w:rsidP="006908FB">
            <w:pPr>
              <w:pStyle w:val="Style32"/>
              <w:widowControl/>
              <w:spacing w:line="240" w:lineRule="auto"/>
              <w:jc w:val="left"/>
            </w:pPr>
          </w:p>
        </w:tc>
      </w:tr>
      <w:tr w:rsidR="0057329D" w:rsidTr="006908FB">
        <w:trPr>
          <w:gridAfter w:val="1"/>
          <w:wAfter w:w="15" w:type="dxa"/>
        </w:trPr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1.</w:t>
            </w:r>
          </w:p>
        </w:tc>
        <w:tc>
          <w:tcPr>
            <w:tcW w:w="4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26" w:lineRule="exact"/>
              <w:ind w:firstLine="5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Наличие в уставе акционерного общества полномочия Совета директоров по ежегодному утверждению финансово-хозяйственного плана акционерного общества</w:t>
            </w:r>
          </w:p>
        </w:tc>
        <w:tc>
          <w:tcPr>
            <w:tcW w:w="16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Не соблюдается</w:t>
            </w:r>
          </w:p>
        </w:tc>
        <w:tc>
          <w:tcPr>
            <w:tcW w:w="270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26" w:lineRule="exact"/>
            </w:pPr>
          </w:p>
        </w:tc>
      </w:tr>
      <w:tr w:rsidR="0057329D" w:rsidTr="006908FB">
        <w:trPr>
          <w:gridAfter w:val="1"/>
          <w:wAfter w:w="15" w:type="dxa"/>
        </w:trPr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2.</w:t>
            </w:r>
          </w:p>
        </w:tc>
        <w:tc>
          <w:tcPr>
            <w:tcW w:w="4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ind w:firstLine="5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Наличие утвержденной Советом директоров процедуры управления рисками в акционерном обществе</w:t>
            </w:r>
          </w:p>
        </w:tc>
        <w:tc>
          <w:tcPr>
            <w:tcW w:w="16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Не соблюдается</w:t>
            </w:r>
          </w:p>
        </w:tc>
        <w:tc>
          <w:tcPr>
            <w:tcW w:w="270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</w:pPr>
          </w:p>
        </w:tc>
      </w:tr>
      <w:tr w:rsidR="0057329D" w:rsidTr="006908FB">
        <w:trPr>
          <w:gridAfter w:val="1"/>
          <w:wAfter w:w="15" w:type="dxa"/>
        </w:trPr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3.</w:t>
            </w:r>
          </w:p>
        </w:tc>
        <w:tc>
          <w:tcPr>
            <w:tcW w:w="4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ind w:firstLine="5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Наличие у Совета директоров права устанавливать требования к квалификации и размеру вознаграждения генерального директора, руководителей основных структурных подразделений акционерного общества</w:t>
            </w:r>
          </w:p>
        </w:tc>
        <w:tc>
          <w:tcPr>
            <w:tcW w:w="16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Не соблюдается</w:t>
            </w:r>
          </w:p>
        </w:tc>
        <w:tc>
          <w:tcPr>
            <w:tcW w:w="270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40" w:lineRule="auto"/>
            </w:pPr>
          </w:p>
          <w:p w:rsidR="0057329D" w:rsidRDefault="0057329D" w:rsidP="006908FB">
            <w:pPr>
              <w:pStyle w:val="Style32"/>
              <w:widowControl/>
              <w:spacing w:line="235" w:lineRule="exact"/>
              <w:ind w:firstLine="5"/>
            </w:pPr>
          </w:p>
        </w:tc>
      </w:tr>
      <w:tr w:rsidR="0057329D" w:rsidTr="006908FB">
        <w:trPr>
          <w:gridAfter w:val="1"/>
          <w:wAfter w:w="15" w:type="dxa"/>
        </w:trPr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4.</w:t>
            </w:r>
          </w:p>
        </w:tc>
        <w:tc>
          <w:tcPr>
            <w:tcW w:w="4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26" w:lineRule="exact"/>
              <w:ind w:firstLine="5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Наличие в Уставе акционерного общества права Совета директоров утверждать условия договоров с генеральным директором</w:t>
            </w:r>
          </w:p>
          <w:p w:rsidR="0057329D" w:rsidRDefault="0057329D" w:rsidP="006908FB">
            <w:pPr>
              <w:pStyle w:val="Style32"/>
              <w:widowControl/>
              <w:spacing w:line="226" w:lineRule="exact"/>
              <w:ind w:firstLine="5"/>
            </w:pPr>
          </w:p>
          <w:p w:rsidR="0057329D" w:rsidRDefault="0057329D" w:rsidP="006908FB">
            <w:pPr>
              <w:pStyle w:val="Style32"/>
              <w:widowControl/>
              <w:spacing w:line="226" w:lineRule="exact"/>
              <w:ind w:firstLine="5"/>
            </w:pPr>
          </w:p>
        </w:tc>
        <w:tc>
          <w:tcPr>
            <w:tcW w:w="16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 w:rsidRPr="00E62135">
              <w:rPr>
                <w:rStyle w:val="FontStyle76"/>
                <w:color w:val="000000"/>
              </w:rPr>
              <w:t>Соблюдается</w:t>
            </w:r>
          </w:p>
        </w:tc>
        <w:tc>
          <w:tcPr>
            <w:tcW w:w="270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26" w:lineRule="exact"/>
              <w:ind w:firstLine="14"/>
              <w:jc w:val="left"/>
            </w:pPr>
            <w:r w:rsidRPr="00E62135">
              <w:rPr>
                <w:rStyle w:val="FontStyle76"/>
                <w:color w:val="000000"/>
              </w:rPr>
              <w:t>В соответствии с уставом Общества условия договора с генеральным директором Общества  утверждаются Советом директоров</w:t>
            </w:r>
          </w:p>
        </w:tc>
      </w:tr>
      <w:tr w:rsidR="0057329D" w:rsidTr="0057329D">
        <w:trPr>
          <w:gridAfter w:val="1"/>
          <w:wAfter w:w="15" w:type="dxa"/>
        </w:trPr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Pr="0057329D" w:rsidRDefault="0057329D" w:rsidP="006908FB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 w:rsidRPr="0057329D">
              <w:rPr>
                <w:rStyle w:val="FontStyle76"/>
                <w:color w:val="000000"/>
              </w:rPr>
              <w:t>5.</w:t>
            </w:r>
          </w:p>
        </w:tc>
        <w:tc>
          <w:tcPr>
            <w:tcW w:w="4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Pr="0057329D" w:rsidRDefault="0057329D" w:rsidP="006908FB">
            <w:pPr>
              <w:pStyle w:val="Style32"/>
              <w:widowControl/>
              <w:snapToGrid w:val="0"/>
              <w:ind w:firstLine="5"/>
              <w:rPr>
                <w:rStyle w:val="FontStyle76"/>
                <w:color w:val="000000"/>
              </w:rPr>
            </w:pPr>
            <w:r w:rsidRPr="0057329D">
              <w:rPr>
                <w:rStyle w:val="FontStyle76"/>
                <w:color w:val="000000"/>
              </w:rPr>
              <w:t>Наличие в составе Совета директоров акционерного общества не менее 3 независимых директоров, отвечающих требованиям Кодекса корпоративного поведения</w:t>
            </w:r>
          </w:p>
        </w:tc>
        <w:tc>
          <w:tcPr>
            <w:tcW w:w="16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 w:rsidRPr="0057329D">
              <w:rPr>
                <w:rStyle w:val="FontStyle76"/>
                <w:color w:val="000000"/>
              </w:rPr>
              <w:t>Не соблюдается</w:t>
            </w:r>
          </w:p>
        </w:tc>
        <w:tc>
          <w:tcPr>
            <w:tcW w:w="270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26" w:lineRule="exact"/>
              <w:ind w:firstLine="14"/>
              <w:jc w:val="left"/>
              <w:rPr>
                <w:rStyle w:val="FontStyle76"/>
                <w:color w:val="000000"/>
              </w:rPr>
            </w:pPr>
          </w:p>
        </w:tc>
      </w:tr>
      <w:tr w:rsidR="0057329D" w:rsidTr="006908FB">
        <w:trPr>
          <w:gridAfter w:val="1"/>
          <w:wAfter w:w="15" w:type="dxa"/>
        </w:trPr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6.</w:t>
            </w:r>
          </w:p>
        </w:tc>
        <w:tc>
          <w:tcPr>
            <w:tcW w:w="4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26" w:lineRule="exac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Отсутствие в составе Совета директоров акционерного общества лиц, которые признавались виновными в совершении преступлений в сфере экономической деятельности или преступлений против государственной власти, интересов государственной службы и службы в органах местного самоуправления, или к которым применялись административные наказания за правонарушения в области предпринимательской деятельности или деятельности в области финансов, налогов и сборов, рынка ценных бумаг</w:t>
            </w:r>
          </w:p>
        </w:tc>
        <w:tc>
          <w:tcPr>
            <w:tcW w:w="16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Соблюдается</w:t>
            </w:r>
          </w:p>
        </w:tc>
        <w:tc>
          <w:tcPr>
            <w:tcW w:w="270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8"/>
              <w:widowControl/>
              <w:snapToGrid w:val="0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57329D" w:rsidTr="006908FB">
        <w:trPr>
          <w:gridAfter w:val="1"/>
          <w:wAfter w:w="15" w:type="dxa"/>
        </w:trPr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7.</w:t>
            </w:r>
          </w:p>
        </w:tc>
        <w:tc>
          <w:tcPr>
            <w:tcW w:w="4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26" w:lineRule="exac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Отсутствие в составе Совета директоров акционерного общества лица, являющегося участником, генеральным директором (управляющим), членом органа управления или работником юридического лица, конкурирующего с акционерным обществом</w:t>
            </w:r>
          </w:p>
        </w:tc>
        <w:tc>
          <w:tcPr>
            <w:tcW w:w="16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Соблюдается</w:t>
            </w:r>
          </w:p>
        </w:tc>
        <w:tc>
          <w:tcPr>
            <w:tcW w:w="270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8"/>
              <w:widowControl/>
              <w:snapToGrid w:val="0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57329D" w:rsidTr="006908FB">
        <w:trPr>
          <w:gridAfter w:val="1"/>
          <w:wAfter w:w="15" w:type="dxa"/>
        </w:trPr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8.</w:t>
            </w:r>
          </w:p>
        </w:tc>
        <w:tc>
          <w:tcPr>
            <w:tcW w:w="4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ind w:firstLine="5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Наличие во внутренних документах акционерного общества требования о проведении заседаний Совета директоров не реже одного раза в шесть недель</w:t>
            </w:r>
          </w:p>
        </w:tc>
        <w:tc>
          <w:tcPr>
            <w:tcW w:w="16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Не соблюдается</w:t>
            </w:r>
          </w:p>
        </w:tc>
        <w:tc>
          <w:tcPr>
            <w:tcW w:w="270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7329D" w:rsidRDefault="0057329D" w:rsidP="009E130A">
            <w:pPr>
              <w:pStyle w:val="ab"/>
              <w:snapToGrid w:val="0"/>
              <w:ind w:firstLine="14"/>
              <w:rPr>
                <w:rStyle w:val="FontStyle76"/>
                <w:color w:val="000000"/>
                <w:szCs w:val="20"/>
              </w:rPr>
            </w:pPr>
            <w:r>
              <w:rPr>
                <w:rStyle w:val="FontStyle76"/>
                <w:color w:val="000000"/>
              </w:rPr>
              <w:t xml:space="preserve">Заседания </w:t>
            </w:r>
            <w:r>
              <w:rPr>
                <w:rStyle w:val="FontStyle76"/>
                <w:color w:val="000000"/>
                <w:szCs w:val="20"/>
              </w:rPr>
              <w:t>Совета директоров Общества проводятся по мере необходимости</w:t>
            </w:r>
            <w:r w:rsidR="009E130A">
              <w:rPr>
                <w:rStyle w:val="FontStyle76"/>
                <w:color w:val="000000"/>
                <w:szCs w:val="20"/>
              </w:rPr>
              <w:t>.</w:t>
            </w:r>
          </w:p>
        </w:tc>
      </w:tr>
      <w:tr w:rsidR="0057329D" w:rsidTr="006908FB">
        <w:trPr>
          <w:gridAfter w:val="1"/>
          <w:wAfter w:w="15" w:type="dxa"/>
        </w:trPr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9.</w:t>
            </w:r>
          </w:p>
        </w:tc>
        <w:tc>
          <w:tcPr>
            <w:tcW w:w="4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ind w:firstLine="5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Проведение заседаний Совета директоров акционерного общества в течение года, за который составляется годовой отчет акционерного общества с периодичностью не реже одного раза в шесть недель</w:t>
            </w:r>
          </w:p>
        </w:tc>
        <w:tc>
          <w:tcPr>
            <w:tcW w:w="16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Не соблюдается</w:t>
            </w:r>
          </w:p>
        </w:tc>
        <w:tc>
          <w:tcPr>
            <w:tcW w:w="270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7329D" w:rsidRDefault="0057329D" w:rsidP="009E130A">
            <w:pPr>
              <w:pStyle w:val="ab"/>
              <w:snapToGrid w:val="0"/>
              <w:ind w:firstLine="14"/>
              <w:rPr>
                <w:rStyle w:val="FontStyle76"/>
                <w:color w:val="000000"/>
                <w:szCs w:val="20"/>
              </w:rPr>
            </w:pPr>
            <w:r>
              <w:rPr>
                <w:rStyle w:val="FontStyle76"/>
                <w:color w:val="000000"/>
              </w:rPr>
              <w:t xml:space="preserve">Заседания </w:t>
            </w:r>
            <w:r>
              <w:rPr>
                <w:rStyle w:val="FontStyle76"/>
                <w:color w:val="000000"/>
                <w:szCs w:val="20"/>
              </w:rPr>
              <w:t>Совета директоров Общества проводятся по мере необходимости</w:t>
            </w:r>
            <w:r w:rsidR="009E130A">
              <w:rPr>
                <w:rStyle w:val="FontStyle76"/>
                <w:color w:val="000000"/>
                <w:szCs w:val="20"/>
              </w:rPr>
              <w:t>.</w:t>
            </w:r>
          </w:p>
        </w:tc>
      </w:tr>
      <w:tr w:rsidR="0057329D" w:rsidTr="006908FB">
        <w:trPr>
          <w:gridAfter w:val="1"/>
          <w:wAfter w:w="15" w:type="dxa"/>
        </w:trPr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10.</w:t>
            </w:r>
          </w:p>
        </w:tc>
        <w:tc>
          <w:tcPr>
            <w:tcW w:w="4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26" w:lineRule="exact"/>
              <w:ind w:firstLine="5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Наличие во внутренних документах акционерного общества порядка проведения заседаний Совета директоров</w:t>
            </w:r>
          </w:p>
        </w:tc>
        <w:tc>
          <w:tcPr>
            <w:tcW w:w="16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Соблюдается</w:t>
            </w:r>
          </w:p>
        </w:tc>
        <w:tc>
          <w:tcPr>
            <w:tcW w:w="270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26" w:lineRule="exact"/>
              <w:jc w:val="left"/>
            </w:pPr>
          </w:p>
        </w:tc>
      </w:tr>
      <w:tr w:rsidR="0057329D" w:rsidTr="006908FB">
        <w:trPr>
          <w:gridAfter w:val="1"/>
          <w:wAfter w:w="15" w:type="dxa"/>
        </w:trPr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11.</w:t>
            </w:r>
          </w:p>
        </w:tc>
        <w:tc>
          <w:tcPr>
            <w:tcW w:w="4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ind w:left="5" w:hanging="5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Наличие во внутренних документах акционерного общества права членов Совета директоров на получение от исполнительных органов и руководителей основных структурных подразделений акционерного общества информации, необходимой для осуществления своих функций</w:t>
            </w:r>
          </w:p>
        </w:tc>
        <w:tc>
          <w:tcPr>
            <w:tcW w:w="16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Соблюдается</w:t>
            </w:r>
          </w:p>
        </w:tc>
        <w:tc>
          <w:tcPr>
            <w:tcW w:w="270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26" w:lineRule="exact"/>
              <w:ind w:left="5" w:hanging="5"/>
            </w:pPr>
          </w:p>
        </w:tc>
      </w:tr>
      <w:tr w:rsidR="0057329D" w:rsidTr="006908FB">
        <w:trPr>
          <w:gridAfter w:val="1"/>
          <w:wAfter w:w="15" w:type="dxa"/>
        </w:trPr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12.</w:t>
            </w:r>
          </w:p>
        </w:tc>
        <w:tc>
          <w:tcPr>
            <w:tcW w:w="4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ind w:left="5" w:hanging="5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Наличие комитета Совета директоров по стратегическому планированию</w:t>
            </w:r>
          </w:p>
        </w:tc>
        <w:tc>
          <w:tcPr>
            <w:tcW w:w="16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Не соблюдается</w:t>
            </w:r>
          </w:p>
        </w:tc>
        <w:tc>
          <w:tcPr>
            <w:tcW w:w="270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40" w:lineRule="auto"/>
            </w:pPr>
          </w:p>
        </w:tc>
      </w:tr>
      <w:tr w:rsidR="0057329D" w:rsidTr="006908FB">
        <w:trPr>
          <w:gridAfter w:val="1"/>
          <w:wAfter w:w="15" w:type="dxa"/>
        </w:trPr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lastRenderedPageBreak/>
              <w:t>13.</w:t>
            </w:r>
          </w:p>
        </w:tc>
        <w:tc>
          <w:tcPr>
            <w:tcW w:w="4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26" w:lineRule="exact"/>
              <w:ind w:left="5" w:hanging="5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Наличие комитета Совета директоров (комитета по аудиту), который рекомендует Совету директоров аудитора акционерного общества и взаимодействует с ним и ревизионной комиссией акционерного общества</w:t>
            </w:r>
          </w:p>
        </w:tc>
        <w:tc>
          <w:tcPr>
            <w:tcW w:w="16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 xml:space="preserve"> Не соблюдается</w:t>
            </w:r>
          </w:p>
        </w:tc>
        <w:tc>
          <w:tcPr>
            <w:tcW w:w="270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snapToGrid w:val="0"/>
            </w:pPr>
          </w:p>
        </w:tc>
      </w:tr>
      <w:tr w:rsidR="0057329D" w:rsidTr="006908FB">
        <w:trPr>
          <w:gridAfter w:val="1"/>
          <w:wAfter w:w="15" w:type="dxa"/>
        </w:trPr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14.</w:t>
            </w:r>
          </w:p>
        </w:tc>
        <w:tc>
          <w:tcPr>
            <w:tcW w:w="4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ind w:left="10" w:hanging="10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Создание комитета Совета директоров (комитета по кадрам и вознаграждениям), функцией которого является определение критериев подбора кандидатов в члены Совета директоров и выработка политики акционерного общества в области вознаграждения</w:t>
            </w:r>
          </w:p>
        </w:tc>
        <w:tc>
          <w:tcPr>
            <w:tcW w:w="16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 xml:space="preserve"> Не соблюдается</w:t>
            </w:r>
          </w:p>
        </w:tc>
        <w:tc>
          <w:tcPr>
            <w:tcW w:w="270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snapToGrid w:val="0"/>
            </w:pPr>
          </w:p>
        </w:tc>
      </w:tr>
      <w:tr w:rsidR="0057329D" w:rsidTr="006908FB">
        <w:trPr>
          <w:gridAfter w:val="1"/>
          <w:wAfter w:w="15" w:type="dxa"/>
        </w:trPr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15.</w:t>
            </w:r>
          </w:p>
        </w:tc>
        <w:tc>
          <w:tcPr>
            <w:tcW w:w="4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ind w:left="10" w:hanging="10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Осуществление руководства комитетом по кадрам и контроля за вознаграждением независимых директоров</w:t>
            </w:r>
          </w:p>
        </w:tc>
        <w:tc>
          <w:tcPr>
            <w:tcW w:w="16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Не соблюдается</w:t>
            </w:r>
          </w:p>
        </w:tc>
        <w:tc>
          <w:tcPr>
            <w:tcW w:w="270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ind w:left="5" w:hanging="5"/>
            </w:pPr>
          </w:p>
          <w:p w:rsidR="0057329D" w:rsidRDefault="0057329D" w:rsidP="006908FB">
            <w:pPr>
              <w:pStyle w:val="Style32"/>
              <w:widowControl/>
              <w:ind w:left="5" w:hanging="5"/>
            </w:pPr>
          </w:p>
        </w:tc>
      </w:tr>
      <w:tr w:rsidR="0057329D" w:rsidTr="006908FB">
        <w:trPr>
          <w:gridAfter w:val="1"/>
          <w:wAfter w:w="15" w:type="dxa"/>
        </w:trPr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16.</w:t>
            </w:r>
          </w:p>
        </w:tc>
        <w:tc>
          <w:tcPr>
            <w:tcW w:w="4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ind w:left="5" w:hanging="5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Наличие утвержденных Советом директоров внутренних документов акционерного общества, предусматривающих порядок формирования и работы комитетов Совета директоров</w:t>
            </w:r>
          </w:p>
        </w:tc>
        <w:tc>
          <w:tcPr>
            <w:tcW w:w="16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Не соблюдается</w:t>
            </w:r>
          </w:p>
        </w:tc>
        <w:tc>
          <w:tcPr>
            <w:tcW w:w="270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26" w:lineRule="exact"/>
              <w:ind w:firstLine="14"/>
              <w:jc w:val="left"/>
            </w:pPr>
          </w:p>
        </w:tc>
      </w:tr>
      <w:tr w:rsidR="0057329D" w:rsidTr="006908FB">
        <w:trPr>
          <w:gridAfter w:val="1"/>
          <w:wAfter w:w="15" w:type="dxa"/>
        </w:trPr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17.</w:t>
            </w:r>
          </w:p>
        </w:tc>
        <w:tc>
          <w:tcPr>
            <w:tcW w:w="4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ind w:left="5" w:hanging="5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Наличие в уставе акционерного общества порядка определения кворума Совета директоров, позволяющего обеспечивать обязательное участие независимых директоров в заседаниях Совета директоров</w:t>
            </w:r>
          </w:p>
          <w:p w:rsidR="0057329D" w:rsidRDefault="0057329D" w:rsidP="006908FB">
            <w:pPr>
              <w:pStyle w:val="Style32"/>
              <w:widowControl/>
              <w:ind w:left="5" w:hanging="5"/>
            </w:pPr>
          </w:p>
        </w:tc>
        <w:tc>
          <w:tcPr>
            <w:tcW w:w="16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Не</w:t>
            </w:r>
          </w:p>
          <w:p w:rsidR="0057329D" w:rsidRDefault="0057329D" w:rsidP="006908FB">
            <w:pPr>
              <w:pStyle w:val="Style32"/>
              <w:widowControl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соблюдается</w:t>
            </w:r>
          </w:p>
        </w:tc>
        <w:tc>
          <w:tcPr>
            <w:tcW w:w="270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8"/>
              <w:widowControl/>
              <w:snapToGrid w:val="0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57329D" w:rsidTr="006908FB">
        <w:trPr>
          <w:gridAfter w:val="1"/>
          <w:wAfter w:w="15" w:type="dxa"/>
        </w:trPr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18</w:t>
            </w:r>
          </w:p>
        </w:tc>
        <w:tc>
          <w:tcPr>
            <w:tcW w:w="4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26" w:lineRule="exact"/>
              <w:ind w:firstLine="34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Во внутренних документах эмитента должны быть предусмотрены обязанности членов Совета директоров, членов коллегиального исполнительного органа управления, лица, осуществляющего функции единоличного исполнительного органа, в том числе управляющей организации и ее должностных лиц, раскрывать информацию о владении ценными бумагами эмитента, а также о продаже и (или) покупке ценных бумаг эмитента</w:t>
            </w:r>
          </w:p>
        </w:tc>
        <w:tc>
          <w:tcPr>
            <w:tcW w:w="16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Соблюдается</w:t>
            </w:r>
          </w:p>
        </w:tc>
        <w:tc>
          <w:tcPr>
            <w:tcW w:w="270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26" w:lineRule="exact"/>
              <w:jc w:val="left"/>
            </w:pPr>
          </w:p>
        </w:tc>
      </w:tr>
      <w:tr w:rsidR="0057329D" w:rsidTr="006908FB">
        <w:tc>
          <w:tcPr>
            <w:tcW w:w="9755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b/>
                <w:i/>
                <w:color w:val="000000"/>
              </w:rPr>
            </w:pPr>
            <w:r>
              <w:rPr>
                <w:rStyle w:val="FontStyle76"/>
                <w:b/>
                <w:i/>
                <w:color w:val="000000"/>
              </w:rPr>
              <w:t>Исполнительные органы</w:t>
            </w:r>
          </w:p>
          <w:p w:rsidR="0057329D" w:rsidRDefault="0057329D" w:rsidP="006908FB">
            <w:pPr>
              <w:pStyle w:val="Style32"/>
              <w:widowControl/>
              <w:spacing w:line="240" w:lineRule="auto"/>
              <w:jc w:val="left"/>
            </w:pPr>
          </w:p>
        </w:tc>
      </w:tr>
      <w:tr w:rsidR="0057329D" w:rsidTr="006908FB"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1.</w:t>
            </w:r>
          </w:p>
        </w:tc>
        <w:tc>
          <w:tcPr>
            <w:tcW w:w="4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ind w:firstLine="5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Наличие коллегиального исполнительного органа (правления) акционерного общества</w:t>
            </w:r>
          </w:p>
        </w:tc>
        <w:tc>
          <w:tcPr>
            <w:tcW w:w="1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Нет такого органа</w:t>
            </w:r>
          </w:p>
        </w:tc>
        <w:tc>
          <w:tcPr>
            <w:tcW w:w="272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</w:pPr>
          </w:p>
        </w:tc>
      </w:tr>
      <w:tr w:rsidR="0057329D" w:rsidTr="006908FB"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2.</w:t>
            </w:r>
          </w:p>
        </w:tc>
        <w:tc>
          <w:tcPr>
            <w:tcW w:w="4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ind w:firstLine="5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Наличие во внутренних документах акционерного общества процедуры согласования операций, которые выходят за рамки финансово-хозяйственного плана акционерного общества</w:t>
            </w:r>
          </w:p>
        </w:tc>
        <w:tc>
          <w:tcPr>
            <w:tcW w:w="1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Не соблюдается</w:t>
            </w:r>
          </w:p>
        </w:tc>
        <w:tc>
          <w:tcPr>
            <w:tcW w:w="272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jc w:val="left"/>
            </w:pPr>
          </w:p>
        </w:tc>
      </w:tr>
      <w:tr w:rsidR="0057329D" w:rsidTr="006908FB"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3.</w:t>
            </w:r>
          </w:p>
        </w:tc>
        <w:tc>
          <w:tcPr>
            <w:tcW w:w="4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26" w:lineRule="exac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Отсутствие в составе исполнительных органов лица, являющегося участником, генеральным директором (управляющим), членом органа управления или работником юридического лица, конкурирующего с акционерным обществом</w:t>
            </w:r>
          </w:p>
        </w:tc>
        <w:tc>
          <w:tcPr>
            <w:tcW w:w="1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Соблюдается</w:t>
            </w:r>
          </w:p>
        </w:tc>
        <w:tc>
          <w:tcPr>
            <w:tcW w:w="272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8"/>
              <w:widowControl/>
              <w:snapToGrid w:val="0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57329D" w:rsidTr="006908FB"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4.</w:t>
            </w:r>
          </w:p>
        </w:tc>
        <w:tc>
          <w:tcPr>
            <w:tcW w:w="4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26" w:lineRule="exac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Отсутствие в составе исполнительных органов акционерного общества лиц, которые признавались виновными в совершении преступлений в сфере экономической деятельности или преступлений против государственной власти, интересов государственной службы и службы в органах местного самоуправления, или к которым применялись административные наказания за правонарушения в области предпринимательской деятельности или деятельности в области финансов, налогов и сборов, рынка ценных бумаг</w:t>
            </w:r>
          </w:p>
        </w:tc>
        <w:tc>
          <w:tcPr>
            <w:tcW w:w="1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Соблюдается</w:t>
            </w:r>
          </w:p>
        </w:tc>
        <w:tc>
          <w:tcPr>
            <w:tcW w:w="272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8"/>
              <w:widowControl/>
              <w:snapToGrid w:val="0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57329D" w:rsidTr="006908FB"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5.</w:t>
            </w:r>
          </w:p>
        </w:tc>
        <w:tc>
          <w:tcPr>
            <w:tcW w:w="4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ind w:firstLine="5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Наличие в уставе или внутренних документах акционерного общества запрета управляющей организации (управляющему) осуществлять аналогичные функции в конкурирующем обществе, а также находиться в каких-либо иных имущественных отношениях с акционерным обществом, помимо оказания услуг управляющей организации (управляющего)</w:t>
            </w:r>
          </w:p>
        </w:tc>
        <w:tc>
          <w:tcPr>
            <w:tcW w:w="1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Соблюдается</w:t>
            </w:r>
          </w:p>
        </w:tc>
        <w:tc>
          <w:tcPr>
            <w:tcW w:w="272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Предусмотрено в Уставе Общества</w:t>
            </w:r>
          </w:p>
        </w:tc>
      </w:tr>
      <w:tr w:rsidR="0057329D" w:rsidTr="006908FB"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lastRenderedPageBreak/>
              <w:t>6.</w:t>
            </w:r>
          </w:p>
        </w:tc>
        <w:tc>
          <w:tcPr>
            <w:tcW w:w="4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26" w:lineRule="exact"/>
              <w:ind w:firstLine="5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Наличие во внутренних документах акционерного общества обязанности исполнительных органов воздерживаться от действий, которые приведут или потенциально способны привести к возникновению конфликта между их интересами и интересами акционерного общества, а в случае возникновения такого конфликта – обязанности информировать об этом Совет директоров</w:t>
            </w:r>
          </w:p>
        </w:tc>
        <w:tc>
          <w:tcPr>
            <w:tcW w:w="1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Не соблюдается</w:t>
            </w:r>
          </w:p>
        </w:tc>
        <w:tc>
          <w:tcPr>
            <w:tcW w:w="272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</w:pPr>
          </w:p>
        </w:tc>
      </w:tr>
      <w:tr w:rsidR="0057329D" w:rsidTr="006908FB"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7.</w:t>
            </w:r>
          </w:p>
        </w:tc>
        <w:tc>
          <w:tcPr>
            <w:tcW w:w="4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ind w:firstLine="5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Наличие в уставе или внутренних документах акционерного общества критериев отбора управляющей организации (управляющего)</w:t>
            </w:r>
          </w:p>
        </w:tc>
        <w:tc>
          <w:tcPr>
            <w:tcW w:w="1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Не</w:t>
            </w:r>
          </w:p>
          <w:p w:rsidR="0057329D" w:rsidRDefault="0057329D" w:rsidP="006908FB">
            <w:pPr>
              <w:pStyle w:val="Style32"/>
              <w:widowControl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соблюдается</w:t>
            </w:r>
          </w:p>
        </w:tc>
        <w:tc>
          <w:tcPr>
            <w:tcW w:w="272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26" w:lineRule="exact"/>
              <w:ind w:firstLine="10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В связи с отсутствием управляющей организации и отсутствием планов по привлечению таковой к выполнению функций единоличного исполнительного органа Общества</w:t>
            </w:r>
          </w:p>
        </w:tc>
      </w:tr>
      <w:tr w:rsidR="0057329D" w:rsidTr="006908FB">
        <w:trPr>
          <w:trHeight w:val="972"/>
        </w:trPr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8.</w:t>
            </w:r>
          </w:p>
        </w:tc>
        <w:tc>
          <w:tcPr>
            <w:tcW w:w="4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ind w:firstLine="5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Представление исполнительными органами акционерного общества ежемесячных отчетов о своей работе совету директоров.</w:t>
            </w:r>
          </w:p>
        </w:tc>
        <w:tc>
          <w:tcPr>
            <w:tcW w:w="1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ind w:right="211" w:firstLine="5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Не соблюдается</w:t>
            </w:r>
          </w:p>
        </w:tc>
        <w:tc>
          <w:tcPr>
            <w:tcW w:w="272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ind w:left="5" w:hanging="5"/>
            </w:pPr>
          </w:p>
        </w:tc>
      </w:tr>
      <w:tr w:rsidR="0057329D" w:rsidTr="0057329D"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Pr="0057329D" w:rsidRDefault="0057329D" w:rsidP="006908FB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 w:rsidRPr="0057329D">
              <w:rPr>
                <w:rStyle w:val="FontStyle76"/>
                <w:color w:val="000000"/>
              </w:rPr>
              <w:t>9.</w:t>
            </w:r>
          </w:p>
        </w:tc>
        <w:tc>
          <w:tcPr>
            <w:tcW w:w="4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Pr="0057329D" w:rsidRDefault="0057329D" w:rsidP="006908FB">
            <w:pPr>
              <w:pStyle w:val="Style32"/>
              <w:widowControl/>
              <w:snapToGrid w:val="0"/>
              <w:spacing w:line="226" w:lineRule="exact"/>
              <w:ind w:firstLine="34"/>
              <w:rPr>
                <w:rStyle w:val="FontStyle76"/>
                <w:color w:val="000000"/>
              </w:rPr>
            </w:pPr>
            <w:r w:rsidRPr="0057329D">
              <w:rPr>
                <w:rStyle w:val="FontStyle76"/>
                <w:color w:val="000000"/>
              </w:rPr>
              <w:t>Во внутренних документах эмитента должны быть предусмотрены обязанности членов Совета директоров,  лица, осуществляющего функции единоличного исполнительного органа, раскрывать информацию о владении ценными бумагами эмитента, а также о продаже и (или) покупке ценных бумаг эмитента</w:t>
            </w:r>
          </w:p>
        </w:tc>
        <w:tc>
          <w:tcPr>
            <w:tcW w:w="1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 w:rsidRPr="0057329D">
              <w:rPr>
                <w:rStyle w:val="FontStyle76"/>
                <w:color w:val="000000"/>
              </w:rPr>
              <w:t>Соблюдается</w:t>
            </w:r>
          </w:p>
        </w:tc>
        <w:tc>
          <w:tcPr>
            <w:tcW w:w="272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26" w:lineRule="exact"/>
              <w:ind w:right="5" w:firstLine="29"/>
            </w:pPr>
          </w:p>
        </w:tc>
      </w:tr>
      <w:tr w:rsidR="0057329D" w:rsidTr="006908FB"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10.</w:t>
            </w:r>
          </w:p>
        </w:tc>
        <w:tc>
          <w:tcPr>
            <w:tcW w:w="4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ind w:left="10" w:hanging="10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Установление в договорах, заключаемых акционерным обществом с генеральным директором (управляющей организацией, управляющим) ответственности за нарушение положений об использовании конфиденциальной и служебной информации</w:t>
            </w:r>
          </w:p>
        </w:tc>
        <w:tc>
          <w:tcPr>
            <w:tcW w:w="1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Соблюдается</w:t>
            </w:r>
          </w:p>
        </w:tc>
        <w:tc>
          <w:tcPr>
            <w:tcW w:w="272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ind w:left="19" w:hanging="19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Требование о соблюдении конфиденциальной и служебной информации имеется в Договоре с генеральным директором Общества</w:t>
            </w:r>
          </w:p>
        </w:tc>
      </w:tr>
      <w:tr w:rsidR="0057329D" w:rsidRPr="0057329D" w:rsidTr="006908FB">
        <w:trPr>
          <w:gridAfter w:val="1"/>
          <w:wAfter w:w="15" w:type="dxa"/>
        </w:trPr>
        <w:tc>
          <w:tcPr>
            <w:tcW w:w="9740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Pr="0057329D" w:rsidRDefault="0057329D" w:rsidP="0057329D">
            <w:pPr>
              <w:pStyle w:val="Style32"/>
              <w:widowControl/>
              <w:snapToGrid w:val="0"/>
              <w:ind w:left="10" w:hanging="10"/>
              <w:rPr>
                <w:rStyle w:val="FontStyle76"/>
                <w:color w:val="000000"/>
              </w:rPr>
            </w:pPr>
            <w:r w:rsidRPr="0057329D">
              <w:rPr>
                <w:rStyle w:val="FontStyle76"/>
                <w:color w:val="000000"/>
              </w:rPr>
              <w:t>Корпоративный секретарь</w:t>
            </w:r>
          </w:p>
          <w:p w:rsidR="0057329D" w:rsidRPr="0057329D" w:rsidRDefault="0057329D" w:rsidP="0057329D">
            <w:pPr>
              <w:pStyle w:val="Style32"/>
              <w:widowControl/>
              <w:snapToGrid w:val="0"/>
              <w:ind w:left="10" w:hanging="10"/>
              <w:rPr>
                <w:rStyle w:val="FontStyle76"/>
                <w:color w:val="000000"/>
              </w:rPr>
            </w:pPr>
          </w:p>
        </w:tc>
      </w:tr>
      <w:tr w:rsidR="0057329D" w:rsidTr="0057329D"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1.</w:t>
            </w:r>
          </w:p>
        </w:tc>
        <w:tc>
          <w:tcPr>
            <w:tcW w:w="4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ind w:left="5" w:hanging="5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Наличие в акционерном обществе специального должностного лица (секретаря общества), задачей которого является обеспечение соблюдения органами и должностными лицами акционерного общества процедурных требований, гарантирующих реализацию прав и законных интересов акционеров общества</w:t>
            </w:r>
          </w:p>
        </w:tc>
        <w:tc>
          <w:tcPr>
            <w:tcW w:w="1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Соблюдается</w:t>
            </w:r>
          </w:p>
        </w:tc>
        <w:tc>
          <w:tcPr>
            <w:tcW w:w="272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ind w:left="10" w:hanging="10"/>
            </w:pPr>
          </w:p>
        </w:tc>
      </w:tr>
      <w:tr w:rsidR="0057329D" w:rsidTr="0057329D"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2.</w:t>
            </w:r>
          </w:p>
        </w:tc>
        <w:tc>
          <w:tcPr>
            <w:tcW w:w="4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26" w:lineRule="exact"/>
              <w:ind w:left="5" w:hanging="5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Наличие в уставе или внутренних документах акционерного общества порядка назначения (избрания) секретаря общества, обязанностей секретаря общества</w:t>
            </w:r>
          </w:p>
        </w:tc>
        <w:tc>
          <w:tcPr>
            <w:tcW w:w="1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Соблюдается</w:t>
            </w:r>
          </w:p>
        </w:tc>
        <w:tc>
          <w:tcPr>
            <w:tcW w:w="272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26" w:lineRule="exact"/>
              <w:ind w:left="10" w:hanging="10"/>
              <w:jc w:val="left"/>
            </w:pPr>
          </w:p>
        </w:tc>
      </w:tr>
      <w:tr w:rsidR="0057329D" w:rsidTr="0057329D"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3.</w:t>
            </w:r>
          </w:p>
        </w:tc>
        <w:tc>
          <w:tcPr>
            <w:tcW w:w="4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ind w:left="5" w:hanging="5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Наличие в уставе акционерного общества требований к кандидатуре секретаря общества</w:t>
            </w:r>
          </w:p>
        </w:tc>
        <w:tc>
          <w:tcPr>
            <w:tcW w:w="1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Не соблюдается</w:t>
            </w:r>
          </w:p>
        </w:tc>
        <w:tc>
          <w:tcPr>
            <w:tcW w:w="272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ind w:left="19" w:hanging="19"/>
              <w:jc w:val="left"/>
              <w:rPr>
                <w:rStyle w:val="FontStyle76"/>
                <w:color w:val="000000"/>
              </w:rPr>
            </w:pPr>
          </w:p>
        </w:tc>
      </w:tr>
      <w:tr w:rsidR="0057329D" w:rsidTr="006908FB">
        <w:trPr>
          <w:gridAfter w:val="1"/>
          <w:wAfter w:w="15" w:type="dxa"/>
        </w:trPr>
        <w:tc>
          <w:tcPr>
            <w:tcW w:w="9740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b/>
                <w:i/>
                <w:color w:val="000000"/>
              </w:rPr>
            </w:pPr>
            <w:r>
              <w:rPr>
                <w:rStyle w:val="FontStyle76"/>
                <w:b/>
                <w:i/>
                <w:color w:val="000000"/>
              </w:rPr>
              <w:t>Существенные корпоративные действия</w:t>
            </w:r>
          </w:p>
          <w:p w:rsidR="0057329D" w:rsidRDefault="0057329D" w:rsidP="006908FB">
            <w:pPr>
              <w:pStyle w:val="Style32"/>
              <w:widowControl/>
              <w:spacing w:line="240" w:lineRule="auto"/>
              <w:jc w:val="left"/>
            </w:pPr>
          </w:p>
        </w:tc>
      </w:tr>
      <w:tr w:rsidR="0057329D" w:rsidTr="0057329D"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1.</w:t>
            </w:r>
          </w:p>
        </w:tc>
        <w:tc>
          <w:tcPr>
            <w:tcW w:w="4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ind w:left="5" w:hanging="5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Наличие в уставе или внутренних документах акционерного общества требования об одобрении крупной сделки до ее совершения</w:t>
            </w:r>
          </w:p>
        </w:tc>
        <w:tc>
          <w:tcPr>
            <w:tcW w:w="1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Соблюдается</w:t>
            </w:r>
          </w:p>
        </w:tc>
        <w:tc>
          <w:tcPr>
            <w:tcW w:w="272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ind w:left="10" w:hanging="10"/>
            </w:pPr>
          </w:p>
        </w:tc>
      </w:tr>
      <w:tr w:rsidR="0057329D" w:rsidTr="006908FB"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2.</w:t>
            </w:r>
          </w:p>
        </w:tc>
        <w:tc>
          <w:tcPr>
            <w:tcW w:w="4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26" w:lineRule="exact"/>
              <w:ind w:left="10" w:hanging="10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Обязательное привлечение независимого оценщика для оценки рыночной стоимости имущества, являющегося предметом крупной сделки</w:t>
            </w:r>
          </w:p>
        </w:tc>
        <w:tc>
          <w:tcPr>
            <w:tcW w:w="1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691B75" w:rsidP="006908FB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С</w:t>
            </w:r>
            <w:r w:rsidR="0057329D">
              <w:rPr>
                <w:rStyle w:val="FontStyle76"/>
                <w:color w:val="000000"/>
              </w:rPr>
              <w:t>облюдается</w:t>
            </w:r>
            <w:r>
              <w:rPr>
                <w:rStyle w:val="FontStyle76"/>
                <w:color w:val="000000"/>
              </w:rPr>
              <w:t xml:space="preserve"> </w:t>
            </w:r>
          </w:p>
        </w:tc>
        <w:tc>
          <w:tcPr>
            <w:tcW w:w="272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8"/>
              <w:widowControl/>
              <w:snapToGrid w:val="0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57329D" w:rsidTr="006908FB">
        <w:trPr>
          <w:gridAfter w:val="1"/>
          <w:wAfter w:w="15" w:type="dxa"/>
        </w:trPr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3.</w:t>
            </w:r>
          </w:p>
        </w:tc>
        <w:tc>
          <w:tcPr>
            <w:tcW w:w="4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Отсутствие в уставе акционерного общества освобождения приобретателя от обязанности предлагать акционерам продать принадлежащие ему обыкновенные акции Общества (эмиссионные ценные бумаги, конвертируемые в обыкновенные акции) при поглощении</w:t>
            </w:r>
          </w:p>
        </w:tc>
        <w:tc>
          <w:tcPr>
            <w:tcW w:w="1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Соблюдается</w:t>
            </w:r>
          </w:p>
        </w:tc>
        <w:tc>
          <w:tcPr>
            <w:tcW w:w="270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8"/>
              <w:widowControl/>
              <w:snapToGrid w:val="0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57329D" w:rsidTr="006908FB">
        <w:trPr>
          <w:gridAfter w:val="1"/>
          <w:wAfter w:w="15" w:type="dxa"/>
        </w:trPr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4.</w:t>
            </w:r>
          </w:p>
        </w:tc>
        <w:tc>
          <w:tcPr>
            <w:tcW w:w="4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26" w:lineRule="exact"/>
              <w:ind w:firstLine="5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Наличие в уставе или внутренних документах акционерного общества требования об обязательном привлечении независимого оценщика для определения соотношения конвертации акций при реорганизации</w:t>
            </w:r>
          </w:p>
        </w:tc>
        <w:tc>
          <w:tcPr>
            <w:tcW w:w="1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691B75" w:rsidP="006908FB">
            <w:pPr>
              <w:pStyle w:val="Style32"/>
              <w:widowControl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С</w:t>
            </w:r>
            <w:r w:rsidR="0057329D">
              <w:rPr>
                <w:rStyle w:val="FontStyle76"/>
                <w:color w:val="000000"/>
              </w:rPr>
              <w:t>облюдается</w:t>
            </w:r>
            <w:r>
              <w:rPr>
                <w:rStyle w:val="FontStyle76"/>
                <w:color w:val="000000"/>
              </w:rPr>
              <w:t xml:space="preserve"> </w:t>
            </w:r>
          </w:p>
        </w:tc>
        <w:tc>
          <w:tcPr>
            <w:tcW w:w="270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8"/>
              <w:widowControl/>
              <w:snapToGrid w:val="0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57329D" w:rsidTr="006908FB">
        <w:trPr>
          <w:gridAfter w:val="1"/>
          <w:wAfter w:w="15" w:type="dxa"/>
        </w:trPr>
        <w:tc>
          <w:tcPr>
            <w:tcW w:w="9740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pacing w:line="240" w:lineRule="auto"/>
              <w:jc w:val="left"/>
            </w:pPr>
          </w:p>
          <w:p w:rsidR="0057329D" w:rsidRDefault="0057329D" w:rsidP="006908FB">
            <w:pPr>
              <w:pStyle w:val="Style32"/>
              <w:widowControl/>
              <w:spacing w:line="240" w:lineRule="auto"/>
              <w:jc w:val="left"/>
              <w:rPr>
                <w:rStyle w:val="FontStyle76"/>
                <w:b/>
                <w:i/>
                <w:color w:val="000000"/>
              </w:rPr>
            </w:pPr>
            <w:r>
              <w:rPr>
                <w:rStyle w:val="FontStyle76"/>
                <w:b/>
                <w:i/>
                <w:color w:val="000000"/>
              </w:rPr>
              <w:t>Раскрытие информации</w:t>
            </w:r>
          </w:p>
          <w:p w:rsidR="0057329D" w:rsidRDefault="0057329D" w:rsidP="006908FB">
            <w:pPr>
              <w:pStyle w:val="Style32"/>
              <w:widowControl/>
              <w:spacing w:line="240" w:lineRule="auto"/>
              <w:jc w:val="left"/>
            </w:pPr>
          </w:p>
        </w:tc>
      </w:tr>
      <w:tr w:rsidR="0057329D" w:rsidTr="006908FB">
        <w:trPr>
          <w:gridAfter w:val="1"/>
          <w:wAfter w:w="15" w:type="dxa"/>
        </w:trPr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1.</w:t>
            </w:r>
          </w:p>
        </w:tc>
        <w:tc>
          <w:tcPr>
            <w:tcW w:w="4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ind w:firstLine="5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Наличие утвержденного Советом директоров внутреннего документа, определяющего правила и подходы акционерного общества к раскрытию информации (Положения об информационной политике)</w:t>
            </w:r>
          </w:p>
        </w:tc>
        <w:tc>
          <w:tcPr>
            <w:tcW w:w="1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Не соблюдается</w:t>
            </w:r>
          </w:p>
        </w:tc>
        <w:tc>
          <w:tcPr>
            <w:tcW w:w="270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По причине отсутствия необходимости</w:t>
            </w:r>
          </w:p>
        </w:tc>
      </w:tr>
      <w:tr w:rsidR="0057329D" w:rsidTr="006908FB">
        <w:trPr>
          <w:gridAfter w:val="1"/>
          <w:wAfter w:w="15" w:type="dxa"/>
        </w:trPr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2.</w:t>
            </w:r>
          </w:p>
        </w:tc>
        <w:tc>
          <w:tcPr>
            <w:tcW w:w="4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ind w:firstLine="5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Наличие во внутренних документах акционерного общества перечня информации, документов и материалов, которые должны предоставляться акционерам для решения вопросов, выносимых на Общее собрание акционеров</w:t>
            </w:r>
          </w:p>
        </w:tc>
        <w:tc>
          <w:tcPr>
            <w:tcW w:w="1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Не соблюдается</w:t>
            </w:r>
          </w:p>
        </w:tc>
        <w:tc>
          <w:tcPr>
            <w:tcW w:w="270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23"/>
              <w:widowControl/>
              <w:snapToGrid w:val="0"/>
              <w:ind w:firstLine="5"/>
            </w:pPr>
          </w:p>
        </w:tc>
      </w:tr>
      <w:tr w:rsidR="0057329D" w:rsidTr="006908FB">
        <w:trPr>
          <w:gridAfter w:val="1"/>
          <w:wAfter w:w="15" w:type="dxa"/>
        </w:trPr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3.</w:t>
            </w:r>
          </w:p>
        </w:tc>
        <w:tc>
          <w:tcPr>
            <w:tcW w:w="4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26" w:lineRule="exact"/>
              <w:ind w:firstLine="5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Раскрытие финансовой информации о деятельности акционерного общества</w:t>
            </w:r>
          </w:p>
        </w:tc>
        <w:tc>
          <w:tcPr>
            <w:tcW w:w="1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Соблюдается</w:t>
            </w:r>
          </w:p>
        </w:tc>
        <w:tc>
          <w:tcPr>
            <w:tcW w:w="270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8"/>
              <w:widowControl/>
              <w:snapToGrid w:val="0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57329D" w:rsidTr="006908FB">
        <w:trPr>
          <w:gridAfter w:val="1"/>
          <w:wAfter w:w="15" w:type="dxa"/>
        </w:trPr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4.</w:t>
            </w:r>
          </w:p>
        </w:tc>
        <w:tc>
          <w:tcPr>
            <w:tcW w:w="4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ind w:firstLine="5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Использование дополнительных форм и способов раскрытия информации</w:t>
            </w:r>
          </w:p>
        </w:tc>
        <w:tc>
          <w:tcPr>
            <w:tcW w:w="1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Соблюдается</w:t>
            </w:r>
          </w:p>
        </w:tc>
        <w:tc>
          <w:tcPr>
            <w:tcW w:w="270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23"/>
              <w:widowControl/>
              <w:spacing w:line="226" w:lineRule="exact"/>
            </w:pPr>
          </w:p>
        </w:tc>
      </w:tr>
      <w:tr w:rsidR="0057329D" w:rsidTr="0057329D"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57329D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5.</w:t>
            </w:r>
          </w:p>
        </w:tc>
        <w:tc>
          <w:tcPr>
            <w:tcW w:w="4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57329D">
            <w:pPr>
              <w:pStyle w:val="Style32"/>
              <w:widowControl/>
              <w:snapToGrid w:val="0"/>
              <w:spacing w:line="226" w:lineRule="exact"/>
              <w:ind w:firstLine="5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Во внутренних документах эмитента должны быть предусмотрены обязанности членов Совета директоров,  лица, осуществляющего функции единоличного исполнительного органа, раскрывать информацию о владении ценными бумагами эмитента, а также о продаже и (или) покупке ценных бумаг эмитента</w:t>
            </w:r>
          </w:p>
        </w:tc>
        <w:tc>
          <w:tcPr>
            <w:tcW w:w="1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57329D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Не соблюдается</w:t>
            </w:r>
          </w:p>
        </w:tc>
        <w:tc>
          <w:tcPr>
            <w:tcW w:w="272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7329D" w:rsidRDefault="0057329D" w:rsidP="0057329D">
            <w:pPr>
              <w:pStyle w:val="Style32"/>
              <w:widowControl/>
              <w:snapToGrid w:val="0"/>
              <w:spacing w:line="226" w:lineRule="exact"/>
              <w:ind w:firstLine="5"/>
            </w:pPr>
          </w:p>
          <w:p w:rsidR="0057329D" w:rsidRDefault="0057329D" w:rsidP="0057329D">
            <w:pPr>
              <w:pStyle w:val="Style32"/>
              <w:widowControl/>
              <w:ind w:firstLine="5"/>
            </w:pPr>
          </w:p>
        </w:tc>
      </w:tr>
      <w:tr w:rsidR="0057329D" w:rsidTr="0057329D"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57329D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6.</w:t>
            </w:r>
          </w:p>
        </w:tc>
        <w:tc>
          <w:tcPr>
            <w:tcW w:w="4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57329D">
            <w:pPr>
              <w:pStyle w:val="Style32"/>
              <w:widowControl/>
              <w:snapToGrid w:val="0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Эмитент должен раскрывать информацию о размере вознаграждений, получаемых членами совета директоров, и лицом, осуществляющим функции единоличного исполнительного органа</w:t>
            </w:r>
          </w:p>
        </w:tc>
        <w:tc>
          <w:tcPr>
            <w:tcW w:w="1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57329D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Соблюдается</w:t>
            </w:r>
          </w:p>
        </w:tc>
        <w:tc>
          <w:tcPr>
            <w:tcW w:w="272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7329D" w:rsidRDefault="0057329D" w:rsidP="0057329D">
            <w:pPr>
              <w:pStyle w:val="Style32"/>
              <w:widowControl/>
              <w:snapToGrid w:val="0"/>
            </w:pPr>
          </w:p>
        </w:tc>
      </w:tr>
      <w:tr w:rsidR="0057329D" w:rsidTr="006908FB"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57329D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7.</w:t>
            </w:r>
          </w:p>
        </w:tc>
        <w:tc>
          <w:tcPr>
            <w:tcW w:w="4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57329D">
            <w:pPr>
              <w:pStyle w:val="Style32"/>
              <w:widowControl/>
              <w:snapToGrid w:val="0"/>
              <w:spacing w:line="226" w:lineRule="exact"/>
              <w:ind w:firstLine="5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Наличие у акционерного общества веб-сайта в сети Интернет и регулярное раскрытие информации об акционерном обществе на этом веб-сайте</w:t>
            </w:r>
          </w:p>
        </w:tc>
        <w:tc>
          <w:tcPr>
            <w:tcW w:w="1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3025EE" w:rsidP="0057329D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Не с</w:t>
            </w:r>
            <w:r w:rsidR="0057329D">
              <w:rPr>
                <w:rStyle w:val="FontStyle76"/>
                <w:color w:val="000000"/>
              </w:rPr>
              <w:t>облюдается</w:t>
            </w:r>
          </w:p>
        </w:tc>
        <w:tc>
          <w:tcPr>
            <w:tcW w:w="272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7329D" w:rsidRDefault="0057329D" w:rsidP="003025EE">
            <w:pPr>
              <w:pStyle w:val="Style32"/>
              <w:widowControl/>
              <w:ind w:left="10" w:hanging="10"/>
            </w:pPr>
          </w:p>
        </w:tc>
      </w:tr>
      <w:tr w:rsidR="0057329D" w:rsidTr="006908FB"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57329D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8.</w:t>
            </w:r>
          </w:p>
        </w:tc>
        <w:tc>
          <w:tcPr>
            <w:tcW w:w="4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57329D">
            <w:pPr>
              <w:pStyle w:val="Style32"/>
              <w:widowControl/>
              <w:snapToGrid w:val="0"/>
              <w:spacing w:line="226" w:lineRule="exact"/>
              <w:ind w:firstLine="5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Наличие во внутренних документах акционерного общества требования о раскрытии информации о сделках акционерного общества с лицами, относящимися в соответствии с уставом к высшим должностным лицам акционерного общества, а также о сделках акционерного общества с организациями, в которых высшим должностным лицам акционерного общества прямо или косвенно принадлежит 20 и более процентов уставного капитала акционерного общества, или на которые такие лица могут иным образом оказать существенное влияние</w:t>
            </w:r>
          </w:p>
        </w:tc>
        <w:tc>
          <w:tcPr>
            <w:tcW w:w="1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57329D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Соблюдается</w:t>
            </w:r>
          </w:p>
        </w:tc>
        <w:tc>
          <w:tcPr>
            <w:tcW w:w="272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7329D" w:rsidRDefault="0057329D" w:rsidP="0057329D">
            <w:pPr>
              <w:pStyle w:val="Style32"/>
              <w:widowControl/>
              <w:snapToGrid w:val="0"/>
              <w:spacing w:line="226" w:lineRule="exact"/>
              <w:ind w:firstLine="5"/>
            </w:pPr>
          </w:p>
        </w:tc>
      </w:tr>
      <w:tr w:rsidR="0057329D" w:rsidTr="0057329D"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57329D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9.</w:t>
            </w:r>
          </w:p>
        </w:tc>
        <w:tc>
          <w:tcPr>
            <w:tcW w:w="4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57329D">
            <w:pPr>
              <w:pStyle w:val="Style32"/>
              <w:widowControl/>
              <w:snapToGrid w:val="0"/>
              <w:spacing w:line="226" w:lineRule="exact"/>
              <w:ind w:firstLine="5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Наличие во внутренних документах акционерного общества требования о раскрытии информации обо всех сделках, которые могут оказать влияние на рыночную стоимость акций акционерного общества</w:t>
            </w:r>
          </w:p>
        </w:tc>
        <w:tc>
          <w:tcPr>
            <w:tcW w:w="1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57329D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Соблюдается</w:t>
            </w:r>
          </w:p>
        </w:tc>
        <w:tc>
          <w:tcPr>
            <w:tcW w:w="272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7329D" w:rsidRDefault="0057329D" w:rsidP="0057329D">
            <w:pPr>
              <w:pStyle w:val="Style32"/>
              <w:widowControl/>
              <w:snapToGrid w:val="0"/>
              <w:spacing w:line="226" w:lineRule="exac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Соблюдается в рамках требования</w:t>
            </w:r>
          </w:p>
          <w:p w:rsidR="0057329D" w:rsidRDefault="0057329D" w:rsidP="0057329D">
            <w:pPr>
              <w:pStyle w:val="Style32"/>
              <w:widowControl/>
              <w:spacing w:line="226" w:lineRule="exact"/>
              <w:ind w:firstLine="5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Постановления ФСФР России о раскрытии информации</w:t>
            </w:r>
          </w:p>
        </w:tc>
      </w:tr>
      <w:tr w:rsidR="0057329D" w:rsidTr="006908FB"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57329D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10.</w:t>
            </w:r>
          </w:p>
        </w:tc>
        <w:tc>
          <w:tcPr>
            <w:tcW w:w="4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57329D">
            <w:pPr>
              <w:pStyle w:val="Style32"/>
              <w:widowControl/>
              <w:snapToGrid w:val="0"/>
              <w:ind w:firstLine="5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Наличие утвержденного Советом директоров внутреннего документа по использованию существенной информации о деятельности акционерного общества, акциях и других ценных бумагах общества и сделках с ними, которая не является общедоступной и раскрытие которой может оказать существенное влияние на рыночную стоимость акций и других ценных бумаг акционерного общества</w:t>
            </w:r>
          </w:p>
        </w:tc>
        <w:tc>
          <w:tcPr>
            <w:tcW w:w="1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57329D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Не соблюдается</w:t>
            </w:r>
          </w:p>
        </w:tc>
        <w:tc>
          <w:tcPr>
            <w:tcW w:w="272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7329D" w:rsidRDefault="0057329D" w:rsidP="0057329D">
            <w:pPr>
              <w:pStyle w:val="Style32"/>
              <w:widowControl/>
              <w:snapToGrid w:val="0"/>
              <w:ind w:firstLine="5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По причине отсутствия необходимости</w:t>
            </w:r>
          </w:p>
        </w:tc>
      </w:tr>
      <w:tr w:rsidR="0057329D" w:rsidTr="006908FB">
        <w:trPr>
          <w:gridAfter w:val="1"/>
          <w:wAfter w:w="15" w:type="dxa"/>
        </w:trPr>
        <w:tc>
          <w:tcPr>
            <w:tcW w:w="9740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57329D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b/>
                <w:i/>
                <w:color w:val="000000"/>
              </w:rPr>
            </w:pPr>
            <w:r>
              <w:rPr>
                <w:rStyle w:val="FontStyle76"/>
                <w:b/>
                <w:i/>
                <w:color w:val="000000"/>
              </w:rPr>
              <w:t>Контроль за финансово-хозяйственной деятельностью</w:t>
            </w:r>
          </w:p>
          <w:p w:rsidR="0057329D" w:rsidRDefault="0057329D" w:rsidP="0057329D">
            <w:pPr>
              <w:pStyle w:val="Style32"/>
              <w:widowControl/>
              <w:spacing w:line="240" w:lineRule="auto"/>
              <w:jc w:val="left"/>
            </w:pPr>
          </w:p>
        </w:tc>
      </w:tr>
      <w:tr w:rsidR="0057329D" w:rsidTr="006908FB"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57329D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1.</w:t>
            </w:r>
          </w:p>
        </w:tc>
        <w:tc>
          <w:tcPr>
            <w:tcW w:w="4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57329D">
            <w:pPr>
              <w:pStyle w:val="Style32"/>
              <w:widowControl/>
              <w:snapToGrid w:val="0"/>
              <w:ind w:firstLine="5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Наличие утвержденных Советом директоров процедур внутреннего контроля осуществления финансово-хозяйственной деятельности акционерного общества</w:t>
            </w:r>
          </w:p>
        </w:tc>
        <w:tc>
          <w:tcPr>
            <w:tcW w:w="1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57329D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Не соблюдается</w:t>
            </w:r>
          </w:p>
        </w:tc>
        <w:tc>
          <w:tcPr>
            <w:tcW w:w="272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7329D" w:rsidRDefault="0057329D" w:rsidP="0057329D">
            <w:pPr>
              <w:pStyle w:val="Style32"/>
              <w:widowControl/>
              <w:snapToGrid w:val="0"/>
              <w:spacing w:line="226" w:lineRule="exact"/>
              <w:ind w:firstLine="14"/>
              <w:jc w:val="left"/>
            </w:pPr>
          </w:p>
          <w:p w:rsidR="0057329D" w:rsidRDefault="0057329D" w:rsidP="0057329D">
            <w:pPr>
              <w:pStyle w:val="Style32"/>
              <w:widowControl/>
              <w:spacing w:line="226" w:lineRule="exact"/>
              <w:ind w:firstLine="14"/>
              <w:jc w:val="left"/>
            </w:pPr>
          </w:p>
        </w:tc>
      </w:tr>
      <w:tr w:rsidR="0057329D" w:rsidTr="006908FB">
        <w:trPr>
          <w:gridAfter w:val="1"/>
          <w:wAfter w:w="15" w:type="dxa"/>
        </w:trPr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57329D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2.</w:t>
            </w:r>
          </w:p>
        </w:tc>
        <w:tc>
          <w:tcPr>
            <w:tcW w:w="4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57329D">
            <w:pPr>
              <w:pStyle w:val="Style32"/>
              <w:widowControl/>
              <w:snapToGrid w:val="0"/>
              <w:ind w:firstLine="5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 xml:space="preserve">Наличие специального подразделения акционерного общества, обеспечивающего соблюдение процедур внутреннего контроля (контрольно-ревизионной </w:t>
            </w:r>
            <w:r>
              <w:rPr>
                <w:rStyle w:val="FontStyle76"/>
                <w:color w:val="000000"/>
              </w:rPr>
              <w:lastRenderedPageBreak/>
              <w:t>службы)</w:t>
            </w:r>
          </w:p>
        </w:tc>
        <w:tc>
          <w:tcPr>
            <w:tcW w:w="1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57329D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lastRenderedPageBreak/>
              <w:t>Не соблюдается</w:t>
            </w:r>
          </w:p>
        </w:tc>
        <w:tc>
          <w:tcPr>
            <w:tcW w:w="270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7329D" w:rsidRDefault="0057329D" w:rsidP="0057329D">
            <w:pPr>
              <w:pStyle w:val="Style32"/>
              <w:widowControl/>
              <w:snapToGrid w:val="0"/>
              <w:ind w:firstLine="5"/>
              <w:jc w:val="left"/>
            </w:pPr>
          </w:p>
        </w:tc>
      </w:tr>
      <w:tr w:rsidR="0057329D" w:rsidTr="006908FB">
        <w:trPr>
          <w:gridAfter w:val="1"/>
          <w:wAfter w:w="15" w:type="dxa"/>
        </w:trPr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57329D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lastRenderedPageBreak/>
              <w:t>3.</w:t>
            </w:r>
          </w:p>
        </w:tc>
        <w:tc>
          <w:tcPr>
            <w:tcW w:w="4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57329D">
            <w:pPr>
              <w:pStyle w:val="Style32"/>
              <w:widowControl/>
              <w:snapToGrid w:val="0"/>
              <w:ind w:firstLine="5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Наличие во внутренних документах акционерного общества требования об определении структуры и состава контрольно-ревизионной службы акционерного общества Советом директоров</w:t>
            </w:r>
          </w:p>
        </w:tc>
        <w:tc>
          <w:tcPr>
            <w:tcW w:w="1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57329D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Не соблюдается</w:t>
            </w:r>
          </w:p>
        </w:tc>
        <w:tc>
          <w:tcPr>
            <w:tcW w:w="270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7329D" w:rsidRDefault="0057329D" w:rsidP="0057329D">
            <w:pPr>
              <w:pStyle w:val="Style32"/>
              <w:widowControl/>
              <w:snapToGrid w:val="0"/>
              <w:spacing w:line="226" w:lineRule="exact"/>
              <w:ind w:firstLine="14"/>
              <w:jc w:val="left"/>
            </w:pPr>
          </w:p>
        </w:tc>
      </w:tr>
      <w:tr w:rsidR="0057329D" w:rsidTr="006908FB">
        <w:trPr>
          <w:gridAfter w:val="1"/>
          <w:wAfter w:w="15" w:type="dxa"/>
        </w:trPr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57329D">
            <w:pPr>
              <w:pStyle w:val="Style32"/>
              <w:widowControl/>
              <w:snapToGrid w:val="0"/>
              <w:spacing w:line="240" w:lineRule="auto"/>
              <w:jc w:val="left"/>
            </w:pPr>
          </w:p>
        </w:tc>
        <w:tc>
          <w:tcPr>
            <w:tcW w:w="4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57329D">
            <w:pPr>
              <w:pStyle w:val="Style32"/>
              <w:widowControl/>
              <w:snapToGrid w:val="0"/>
              <w:spacing w:line="226" w:lineRule="exac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Отсутствие в составе контрольно-ревизионной службы лиц, которые признавались виновными в совершении преступлений в сфере экономической деятельности или преступлений против государственной власти, интересов государственной службы и службы в органах местного самоуправления, или к которым применялись административные наказания за правонарушения в области предпринимательской деятельности или деятельности в области финансов, налогов и сборов, рынка ценных бумаг</w:t>
            </w:r>
          </w:p>
        </w:tc>
        <w:tc>
          <w:tcPr>
            <w:tcW w:w="1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57329D">
            <w:pPr>
              <w:pStyle w:val="Style32"/>
              <w:widowControl/>
              <w:snapToGrid w:val="0"/>
              <w:spacing w:line="240" w:lineRule="auto"/>
              <w:ind w:firstLine="5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Контрольно-ревизионная служба отсутствует</w:t>
            </w:r>
          </w:p>
        </w:tc>
        <w:tc>
          <w:tcPr>
            <w:tcW w:w="270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7329D" w:rsidRDefault="0057329D" w:rsidP="0057329D">
            <w:pPr>
              <w:pStyle w:val="Style38"/>
              <w:widowControl/>
              <w:snapToGrid w:val="0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57329D" w:rsidTr="006908FB">
        <w:trPr>
          <w:gridAfter w:val="1"/>
          <w:wAfter w:w="15" w:type="dxa"/>
        </w:trPr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57329D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5.</w:t>
            </w:r>
          </w:p>
        </w:tc>
        <w:tc>
          <w:tcPr>
            <w:tcW w:w="4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57329D">
            <w:pPr>
              <w:pStyle w:val="Style32"/>
              <w:widowControl/>
              <w:snapToGrid w:val="0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Отсутствие в составе контрольно-ревизионной службы лиц, входящих в состав исполнительных органов акционерного общества, лица, являющегося генеральным директором (управляющим), а также лиц, являющихся участниками, членами органов управления или работниками юридического лица, конкурирующего с акционерным обществом</w:t>
            </w:r>
          </w:p>
        </w:tc>
        <w:tc>
          <w:tcPr>
            <w:tcW w:w="1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57329D">
            <w:pPr>
              <w:pStyle w:val="Style32"/>
              <w:widowControl/>
              <w:snapToGrid w:val="0"/>
              <w:spacing w:line="240" w:lineRule="auto"/>
              <w:ind w:firstLine="5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Контрольно-ревизионная служба отсутствует</w:t>
            </w:r>
          </w:p>
        </w:tc>
        <w:tc>
          <w:tcPr>
            <w:tcW w:w="270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7329D" w:rsidRDefault="0057329D" w:rsidP="0057329D">
            <w:pPr>
              <w:pStyle w:val="Style38"/>
              <w:widowControl/>
              <w:snapToGrid w:val="0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57329D" w:rsidTr="006908FB">
        <w:trPr>
          <w:gridAfter w:val="1"/>
          <w:wAfter w:w="15" w:type="dxa"/>
        </w:trPr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57329D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6.</w:t>
            </w:r>
          </w:p>
        </w:tc>
        <w:tc>
          <w:tcPr>
            <w:tcW w:w="4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57329D">
            <w:pPr>
              <w:pStyle w:val="Style32"/>
              <w:widowControl/>
              <w:snapToGrid w:val="0"/>
              <w:spacing w:line="226" w:lineRule="exact"/>
              <w:ind w:firstLine="5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Наличие во внутренних документах акционерного общества срока представления в контрольно-ревизионную службу документов и материалов для оценки проведенной финансово-хозяйственной операции, а также ответственности должностных лиц и работников акционерного общества за их непредставление в указанный срок</w:t>
            </w:r>
          </w:p>
        </w:tc>
        <w:tc>
          <w:tcPr>
            <w:tcW w:w="1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57329D">
            <w:pPr>
              <w:pStyle w:val="Style32"/>
              <w:widowControl/>
              <w:snapToGrid w:val="0"/>
              <w:spacing w:line="240" w:lineRule="auto"/>
              <w:ind w:firstLine="5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Контрольно-ревизионная служба отсутствует</w:t>
            </w:r>
          </w:p>
        </w:tc>
        <w:tc>
          <w:tcPr>
            <w:tcW w:w="270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7329D" w:rsidRDefault="0057329D" w:rsidP="0057329D">
            <w:pPr>
              <w:pStyle w:val="Style32"/>
              <w:widowControl/>
              <w:snapToGrid w:val="0"/>
              <w:spacing w:line="226" w:lineRule="exact"/>
              <w:ind w:firstLine="14"/>
              <w:jc w:val="left"/>
            </w:pPr>
          </w:p>
        </w:tc>
      </w:tr>
      <w:tr w:rsidR="0057329D" w:rsidTr="006908FB">
        <w:trPr>
          <w:gridAfter w:val="1"/>
          <w:wAfter w:w="15" w:type="dxa"/>
        </w:trPr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57329D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7.</w:t>
            </w:r>
          </w:p>
        </w:tc>
        <w:tc>
          <w:tcPr>
            <w:tcW w:w="4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57329D">
            <w:pPr>
              <w:pStyle w:val="Style32"/>
              <w:widowControl/>
              <w:snapToGrid w:val="0"/>
              <w:ind w:firstLine="5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Наличие во внутренних документах акционерного общества обязанности контрольно-ревизионной службы сообщать о выявленных нарушениях комитету по аудиту, а в случае его отсутствия - Совету директоров акционерного общества</w:t>
            </w:r>
          </w:p>
        </w:tc>
        <w:tc>
          <w:tcPr>
            <w:tcW w:w="1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57329D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Контрольно-ревизионная служба отсутствует</w:t>
            </w:r>
          </w:p>
        </w:tc>
        <w:tc>
          <w:tcPr>
            <w:tcW w:w="270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7329D" w:rsidRDefault="0057329D" w:rsidP="0057329D">
            <w:pPr>
              <w:pStyle w:val="Style32"/>
              <w:widowControl/>
              <w:snapToGrid w:val="0"/>
              <w:ind w:firstLine="14"/>
              <w:jc w:val="left"/>
            </w:pPr>
          </w:p>
        </w:tc>
      </w:tr>
      <w:tr w:rsidR="0057329D" w:rsidTr="006908FB">
        <w:trPr>
          <w:gridAfter w:val="1"/>
          <w:wAfter w:w="15" w:type="dxa"/>
        </w:trPr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57329D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8.</w:t>
            </w:r>
          </w:p>
        </w:tc>
        <w:tc>
          <w:tcPr>
            <w:tcW w:w="4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57329D">
            <w:pPr>
              <w:pStyle w:val="Style32"/>
              <w:widowControl/>
              <w:snapToGrid w:val="0"/>
              <w:ind w:firstLine="5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Наличие требования о предварительной оценке контрольно-ревизионной службой целесообразности совершения операций, не предусмотренных финансово-хозяйственным планом акционерного общества</w:t>
            </w:r>
          </w:p>
        </w:tc>
        <w:tc>
          <w:tcPr>
            <w:tcW w:w="1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57329D">
            <w:pPr>
              <w:pStyle w:val="Style32"/>
              <w:widowControl/>
              <w:snapToGrid w:val="0"/>
              <w:spacing w:line="240" w:lineRule="auto"/>
              <w:ind w:firstLine="5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Контрольно-ревизионная служба отсутствует</w:t>
            </w:r>
          </w:p>
        </w:tc>
        <w:tc>
          <w:tcPr>
            <w:tcW w:w="270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7329D" w:rsidRDefault="0057329D" w:rsidP="0057329D">
            <w:pPr>
              <w:pStyle w:val="Style37"/>
              <w:widowControl/>
              <w:snapToGrid w:val="0"/>
              <w:spacing w:line="230" w:lineRule="exact"/>
            </w:pPr>
          </w:p>
        </w:tc>
      </w:tr>
      <w:tr w:rsidR="0057329D" w:rsidTr="006908FB">
        <w:trPr>
          <w:gridAfter w:val="1"/>
          <w:wAfter w:w="15" w:type="dxa"/>
        </w:trPr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57329D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9.</w:t>
            </w:r>
          </w:p>
        </w:tc>
        <w:tc>
          <w:tcPr>
            <w:tcW w:w="4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57329D">
            <w:pPr>
              <w:pStyle w:val="Style32"/>
              <w:widowControl/>
              <w:snapToGrid w:val="0"/>
              <w:ind w:firstLine="5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Наличие утвержденного Советом директоров внутреннего документа, определяющего порядок проведения проверок финансово-хозяйственной деятельности акционерного общества ревизионной комиссии</w:t>
            </w:r>
          </w:p>
        </w:tc>
        <w:tc>
          <w:tcPr>
            <w:tcW w:w="1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57329D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Не соблюдается</w:t>
            </w:r>
          </w:p>
        </w:tc>
        <w:tc>
          <w:tcPr>
            <w:tcW w:w="270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7329D" w:rsidRDefault="0057329D" w:rsidP="0057329D">
            <w:pPr>
              <w:pStyle w:val="Style37"/>
              <w:widowControl/>
              <w:snapToGrid w:val="0"/>
              <w:spacing w:line="230" w:lineRule="exact"/>
              <w:jc w:val="both"/>
            </w:pPr>
          </w:p>
        </w:tc>
      </w:tr>
      <w:tr w:rsidR="0057329D" w:rsidTr="006908FB"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57329D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10.</w:t>
            </w:r>
          </w:p>
        </w:tc>
        <w:tc>
          <w:tcPr>
            <w:tcW w:w="4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57329D">
            <w:pPr>
              <w:pStyle w:val="Style32"/>
              <w:widowControl/>
              <w:snapToGrid w:val="0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Осуществление комитетом по аудиту оценки аудиторского заключения до представления его акционерам на Общем собрании акционеров</w:t>
            </w:r>
          </w:p>
        </w:tc>
        <w:tc>
          <w:tcPr>
            <w:tcW w:w="1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57329D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Не соблюдается</w:t>
            </w:r>
          </w:p>
        </w:tc>
        <w:tc>
          <w:tcPr>
            <w:tcW w:w="272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7329D" w:rsidRDefault="0057329D" w:rsidP="0057329D">
            <w:pPr>
              <w:pStyle w:val="Style32"/>
              <w:widowControl/>
              <w:snapToGrid w:val="0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По причине отсутствия данного комитета</w:t>
            </w:r>
          </w:p>
        </w:tc>
      </w:tr>
      <w:tr w:rsidR="0057329D" w:rsidTr="006908FB">
        <w:trPr>
          <w:gridAfter w:val="1"/>
          <w:wAfter w:w="15" w:type="dxa"/>
        </w:trPr>
        <w:tc>
          <w:tcPr>
            <w:tcW w:w="9740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57329D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b/>
                <w:i/>
                <w:color w:val="000000"/>
              </w:rPr>
            </w:pPr>
            <w:r>
              <w:rPr>
                <w:rStyle w:val="FontStyle76"/>
                <w:b/>
                <w:i/>
                <w:color w:val="000000"/>
              </w:rPr>
              <w:t>Дивиденды</w:t>
            </w:r>
          </w:p>
        </w:tc>
      </w:tr>
      <w:tr w:rsidR="0057329D" w:rsidTr="0057329D"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57329D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1.</w:t>
            </w:r>
          </w:p>
        </w:tc>
        <w:tc>
          <w:tcPr>
            <w:tcW w:w="4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57329D">
            <w:pPr>
              <w:pStyle w:val="Style32"/>
              <w:widowControl/>
              <w:snapToGrid w:val="0"/>
              <w:ind w:firstLine="5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 xml:space="preserve">Наличие утвержденного Советом директоров внутреннего документа, которым руководствуется Совет директоров при принятии рекомендаций о размере дивидендов </w:t>
            </w:r>
          </w:p>
        </w:tc>
        <w:tc>
          <w:tcPr>
            <w:tcW w:w="167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57329D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Не соблюдается</w:t>
            </w:r>
          </w:p>
        </w:tc>
        <w:tc>
          <w:tcPr>
            <w:tcW w:w="266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7329D" w:rsidRDefault="0057329D" w:rsidP="0057329D">
            <w:pPr>
              <w:pStyle w:val="Style32"/>
              <w:widowControl/>
              <w:snapToGrid w:val="0"/>
            </w:pPr>
          </w:p>
        </w:tc>
      </w:tr>
    </w:tbl>
    <w:p w:rsidR="0057329D" w:rsidRDefault="0057329D" w:rsidP="0057329D">
      <w:pPr>
        <w:jc w:val="both"/>
      </w:pPr>
    </w:p>
    <w:p w:rsidR="00BD01A3" w:rsidRDefault="00BD01A3" w:rsidP="0057329D"/>
    <w:p w:rsidR="00BD01A3" w:rsidRDefault="00BD01A3" w:rsidP="0057329D"/>
    <w:p w:rsidR="00BD01A3" w:rsidRDefault="00BD01A3" w:rsidP="0057329D"/>
    <w:p w:rsidR="009E130A" w:rsidRDefault="00A24765" w:rsidP="002E33BD">
      <w:pPr>
        <w:pStyle w:val="ab"/>
        <w:tabs>
          <w:tab w:val="left" w:pos="709"/>
        </w:tabs>
        <w:spacing w:after="0"/>
        <w:jc w:val="both"/>
        <w:rPr>
          <w:rFonts w:ascii="Tahoma" w:hAnsi="Tahoma" w:cs="Tahoma"/>
          <w:sz w:val="22"/>
          <w:szCs w:val="22"/>
        </w:rPr>
      </w:pPr>
      <w:r w:rsidRPr="00A24765">
        <w:rPr>
          <w:rFonts w:ascii="Tahoma" w:hAnsi="Tahoma" w:cs="Tahoma"/>
          <w:sz w:val="22"/>
          <w:szCs w:val="22"/>
        </w:rPr>
        <w:t>Генерал</w:t>
      </w:r>
      <w:r w:rsidR="003025EE">
        <w:rPr>
          <w:rFonts w:ascii="Tahoma" w:hAnsi="Tahoma" w:cs="Tahoma"/>
          <w:sz w:val="22"/>
          <w:szCs w:val="22"/>
        </w:rPr>
        <w:t xml:space="preserve">ьный директор </w:t>
      </w:r>
    </w:p>
    <w:p w:rsidR="002E33BD" w:rsidRPr="00A24765" w:rsidRDefault="009E130A" w:rsidP="002E33BD">
      <w:pPr>
        <w:pStyle w:val="ab"/>
        <w:tabs>
          <w:tab w:val="left" w:pos="709"/>
        </w:tabs>
        <w:spacing w:after="0"/>
        <w:jc w:val="both"/>
        <w:rPr>
          <w:rFonts w:ascii="Tahoma" w:hAnsi="Tahoma" w:cs="Tahoma"/>
          <w:sz w:val="22"/>
          <w:szCs w:val="22"/>
        </w:rPr>
      </w:pPr>
      <w:r>
        <w:rPr>
          <w:rFonts w:ascii="Tahoma" w:hAnsi="Tahoma" w:cs="Tahoma"/>
          <w:sz w:val="22"/>
          <w:szCs w:val="22"/>
        </w:rPr>
        <w:t xml:space="preserve">ОАО </w:t>
      </w:r>
      <w:r w:rsidR="00691B75">
        <w:rPr>
          <w:rFonts w:ascii="Tahoma" w:hAnsi="Tahoma" w:cs="Tahoma"/>
          <w:sz w:val="22"/>
          <w:szCs w:val="22"/>
        </w:rPr>
        <w:t>«50 лет Октября»</w:t>
      </w:r>
      <w:r w:rsidR="003025EE">
        <w:rPr>
          <w:rFonts w:ascii="Tahoma" w:hAnsi="Tahoma" w:cs="Tahoma"/>
          <w:sz w:val="22"/>
          <w:szCs w:val="22"/>
        </w:rPr>
        <w:tab/>
      </w:r>
      <w:r w:rsidR="003025EE">
        <w:rPr>
          <w:rFonts w:ascii="Tahoma" w:hAnsi="Tahoma" w:cs="Tahoma"/>
          <w:sz w:val="22"/>
          <w:szCs w:val="22"/>
        </w:rPr>
        <w:tab/>
      </w:r>
      <w:r w:rsidR="003025EE">
        <w:rPr>
          <w:rFonts w:ascii="Tahoma" w:hAnsi="Tahoma" w:cs="Tahoma"/>
          <w:sz w:val="22"/>
          <w:szCs w:val="22"/>
        </w:rPr>
        <w:tab/>
        <w:t xml:space="preserve">__________ </w:t>
      </w:r>
      <w:r w:rsidR="003025EE">
        <w:rPr>
          <w:rFonts w:ascii="Tahoma" w:hAnsi="Tahoma" w:cs="Tahoma"/>
          <w:sz w:val="22"/>
          <w:szCs w:val="22"/>
        </w:rPr>
        <w:tab/>
      </w:r>
      <w:r w:rsidR="003025EE">
        <w:rPr>
          <w:rFonts w:ascii="Tahoma" w:hAnsi="Tahoma" w:cs="Tahoma"/>
          <w:sz w:val="22"/>
          <w:szCs w:val="22"/>
        </w:rPr>
        <w:tab/>
      </w:r>
      <w:r w:rsidR="003025EE">
        <w:rPr>
          <w:rFonts w:ascii="Tahoma" w:hAnsi="Tahoma" w:cs="Tahoma"/>
          <w:sz w:val="22"/>
          <w:szCs w:val="22"/>
        </w:rPr>
        <w:tab/>
      </w:r>
      <w:r w:rsidR="00691B75">
        <w:rPr>
          <w:rFonts w:ascii="Tahoma" w:hAnsi="Tahoma" w:cs="Tahoma"/>
          <w:sz w:val="22"/>
          <w:szCs w:val="22"/>
        </w:rPr>
        <w:t>Цыбулин В.В.</w:t>
      </w:r>
    </w:p>
    <w:p w:rsidR="00A24765" w:rsidRPr="00A24765" w:rsidRDefault="00A24765" w:rsidP="002E33BD">
      <w:pPr>
        <w:pStyle w:val="ab"/>
        <w:tabs>
          <w:tab w:val="left" w:pos="709"/>
        </w:tabs>
        <w:spacing w:after="0"/>
        <w:jc w:val="both"/>
        <w:rPr>
          <w:rFonts w:ascii="Tahoma" w:hAnsi="Tahoma" w:cs="Tahoma"/>
          <w:sz w:val="22"/>
          <w:szCs w:val="22"/>
        </w:rPr>
      </w:pPr>
    </w:p>
    <w:p w:rsidR="00A24765" w:rsidRPr="00A24765" w:rsidRDefault="00A24765" w:rsidP="002E33BD">
      <w:pPr>
        <w:pStyle w:val="ab"/>
        <w:tabs>
          <w:tab w:val="left" w:pos="709"/>
        </w:tabs>
        <w:spacing w:after="0"/>
        <w:jc w:val="both"/>
        <w:rPr>
          <w:rFonts w:ascii="Tahoma" w:hAnsi="Tahoma" w:cs="Tahoma"/>
          <w:sz w:val="22"/>
          <w:szCs w:val="22"/>
        </w:rPr>
      </w:pPr>
    </w:p>
    <w:p w:rsidR="006D19A9" w:rsidRPr="00A2437B" w:rsidRDefault="006D19A9" w:rsidP="00A2437B"/>
    <w:sectPr w:rsidR="006D19A9" w:rsidRPr="00A2437B" w:rsidSect="00E74D4C">
      <w:headerReference w:type="default" r:id="rId12"/>
      <w:pgSz w:w="11906" w:h="16838" w:code="9"/>
      <w:pgMar w:top="1438" w:right="424" w:bottom="902" w:left="1701" w:header="709" w:footer="709" w:gutter="0"/>
      <w:pgNumType w:start="2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E0844" w:rsidRDefault="007E0844">
      <w:r>
        <w:separator/>
      </w:r>
    </w:p>
  </w:endnote>
  <w:endnote w:type="continuationSeparator" w:id="1">
    <w:p w:rsidR="007E0844" w:rsidRDefault="007E084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Arial Black">
    <w:panose1 w:val="020B0A04020102020204"/>
    <w:charset w:val="CC"/>
    <w:family w:val="swiss"/>
    <w:pitch w:val="variable"/>
    <w:sig w:usb0="00000287" w:usb1="00000000" w:usb2="00000000" w:usb3="00000000" w:csb0="0000009F" w:csb1="00000000"/>
  </w:font>
  <w:font w:name="inherit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E0844" w:rsidRDefault="007E0844">
      <w:r>
        <w:separator/>
      </w:r>
    </w:p>
  </w:footnote>
  <w:footnote w:type="continuationSeparator" w:id="1">
    <w:p w:rsidR="007E0844" w:rsidRDefault="007E0844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E63DE" w:rsidRPr="00420702" w:rsidRDefault="008E63DE" w:rsidP="00E74D4C">
    <w:pPr>
      <w:pStyle w:val="a7"/>
      <w:ind w:left="-567"/>
    </w:pPr>
  </w:p>
  <w:p w:rsidR="008E63DE" w:rsidRDefault="008E63DE">
    <w:pPr>
      <w:pStyle w:val="a7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8077D6"/>
    <w:multiLevelType w:val="multilevel"/>
    <w:tmpl w:val="B3E274B2"/>
    <w:lvl w:ilvl="0">
      <w:start w:val="12"/>
      <w:numFmt w:val="decimal"/>
      <w:lvlText w:val="%1."/>
      <w:lvlJc w:val="left"/>
      <w:pPr>
        <w:tabs>
          <w:tab w:val="num" w:pos="435"/>
        </w:tabs>
        <w:ind w:left="435" w:hanging="435"/>
      </w:pPr>
      <w:rPr>
        <w:rFonts w:hint="default"/>
      </w:rPr>
    </w:lvl>
    <w:lvl w:ilvl="1">
      <w:start w:val="1"/>
      <w:numFmt w:val="decimal"/>
      <w:lvlText w:val="11.%2."/>
      <w:lvlJc w:val="left"/>
      <w:pPr>
        <w:tabs>
          <w:tab w:val="num" w:pos="900"/>
        </w:tabs>
        <w:ind w:left="90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1">
    <w:nsid w:val="0CF66105"/>
    <w:multiLevelType w:val="hybridMultilevel"/>
    <w:tmpl w:val="E93C3C10"/>
    <w:lvl w:ilvl="0" w:tplc="F6B2C54E">
      <w:start w:val="1"/>
      <w:numFmt w:val="decimal"/>
      <w:lvlText w:val="%1."/>
      <w:lvlJc w:val="left"/>
      <w:pPr>
        <w:tabs>
          <w:tab w:val="num" w:pos="180"/>
        </w:tabs>
        <w:ind w:left="1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900"/>
        </w:tabs>
        <w:ind w:left="90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1620"/>
        </w:tabs>
        <w:ind w:left="162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340"/>
        </w:tabs>
        <w:ind w:left="234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060"/>
        </w:tabs>
        <w:ind w:left="306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3780"/>
        </w:tabs>
        <w:ind w:left="378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4500"/>
        </w:tabs>
        <w:ind w:left="450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220"/>
        </w:tabs>
        <w:ind w:left="522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5940"/>
        </w:tabs>
        <w:ind w:left="5940" w:hanging="180"/>
      </w:pPr>
    </w:lvl>
  </w:abstractNum>
  <w:abstractNum w:abstractNumId="2">
    <w:nsid w:val="0D2745F8"/>
    <w:multiLevelType w:val="hybridMultilevel"/>
    <w:tmpl w:val="EAD4459A"/>
    <w:lvl w:ilvl="0" w:tplc="04190001">
      <w:start w:val="1"/>
      <w:numFmt w:val="bullet"/>
      <w:lvlText w:val=""/>
      <w:lvlJc w:val="left"/>
      <w:pPr>
        <w:tabs>
          <w:tab w:val="num" w:pos="1429"/>
        </w:tabs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abstractNum w:abstractNumId="3">
    <w:nsid w:val="0D652113"/>
    <w:multiLevelType w:val="hybridMultilevel"/>
    <w:tmpl w:val="3432F084"/>
    <w:lvl w:ilvl="0" w:tplc="AE5A213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0D8903B5"/>
    <w:multiLevelType w:val="multilevel"/>
    <w:tmpl w:val="AF168BE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ahoma" w:hint="default"/>
        <w:color w:val="auto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10054E9E"/>
    <w:multiLevelType w:val="hybridMultilevel"/>
    <w:tmpl w:val="6C766C70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10AC50B5"/>
    <w:multiLevelType w:val="hybridMultilevel"/>
    <w:tmpl w:val="FB266E0E"/>
    <w:lvl w:ilvl="0" w:tplc="59E044B2">
      <w:start w:val="1"/>
      <w:numFmt w:val="bullet"/>
      <w:lvlText w:val="–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122B3B57"/>
    <w:multiLevelType w:val="hybridMultilevel"/>
    <w:tmpl w:val="559E003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3E56C8F"/>
    <w:multiLevelType w:val="multilevel"/>
    <w:tmpl w:val="4718C1DE"/>
    <w:lvl w:ilvl="0">
      <w:start w:val="8"/>
      <w:numFmt w:val="decimal"/>
      <w:lvlText w:val="%1."/>
      <w:lvlJc w:val="left"/>
      <w:pPr>
        <w:tabs>
          <w:tab w:val="num" w:pos="435"/>
        </w:tabs>
        <w:ind w:left="435" w:hanging="435"/>
      </w:pPr>
      <w:rPr>
        <w:rFonts w:hint="default"/>
      </w:rPr>
    </w:lvl>
    <w:lvl w:ilvl="1">
      <w:start w:val="1"/>
      <w:numFmt w:val="decimal"/>
      <w:lvlText w:val="7.%2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9">
    <w:nsid w:val="13F66D0C"/>
    <w:multiLevelType w:val="hybridMultilevel"/>
    <w:tmpl w:val="7FB25354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14F07586"/>
    <w:multiLevelType w:val="hybridMultilevel"/>
    <w:tmpl w:val="40D22208"/>
    <w:lvl w:ilvl="0" w:tplc="23F03922">
      <w:start w:val="1"/>
      <w:numFmt w:val="decimal"/>
      <w:lvlText w:val="%1."/>
      <w:lvlJc w:val="left"/>
      <w:pPr>
        <w:tabs>
          <w:tab w:val="num" w:pos="180"/>
        </w:tabs>
        <w:ind w:left="1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900"/>
        </w:tabs>
        <w:ind w:left="90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1620"/>
        </w:tabs>
        <w:ind w:left="162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340"/>
        </w:tabs>
        <w:ind w:left="234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060"/>
        </w:tabs>
        <w:ind w:left="306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3780"/>
        </w:tabs>
        <w:ind w:left="378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4500"/>
        </w:tabs>
        <w:ind w:left="450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220"/>
        </w:tabs>
        <w:ind w:left="522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5940"/>
        </w:tabs>
        <w:ind w:left="5940" w:hanging="180"/>
      </w:pPr>
    </w:lvl>
  </w:abstractNum>
  <w:abstractNum w:abstractNumId="11">
    <w:nsid w:val="1A3939A8"/>
    <w:multiLevelType w:val="hybridMultilevel"/>
    <w:tmpl w:val="684EF724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22902100"/>
    <w:multiLevelType w:val="singleLevel"/>
    <w:tmpl w:val="494445E0"/>
    <w:lvl w:ilvl="0">
      <w:numFmt w:val="bullet"/>
      <w:lvlText w:val="-"/>
      <w:lvlJc w:val="left"/>
      <w:pPr>
        <w:tabs>
          <w:tab w:val="num" w:pos="1062"/>
        </w:tabs>
        <w:ind w:left="1062" w:hanging="495"/>
      </w:pPr>
      <w:rPr>
        <w:rFonts w:hint="default"/>
      </w:rPr>
    </w:lvl>
  </w:abstractNum>
  <w:abstractNum w:abstractNumId="13">
    <w:nsid w:val="246205E4"/>
    <w:multiLevelType w:val="multilevel"/>
    <w:tmpl w:val="5BE835A0"/>
    <w:lvl w:ilvl="0">
      <w:start w:val="9"/>
      <w:numFmt w:val="decimalZero"/>
      <w:lvlText w:val="%1"/>
      <w:lvlJc w:val="left"/>
      <w:pPr>
        <w:tabs>
          <w:tab w:val="num" w:pos="615"/>
        </w:tabs>
        <w:ind w:left="615" w:hanging="615"/>
      </w:pPr>
      <w:rPr>
        <w:rFonts w:hint="default"/>
      </w:rPr>
    </w:lvl>
    <w:lvl w:ilvl="1">
      <w:start w:val="2"/>
      <w:numFmt w:val="decimalZero"/>
      <w:lvlText w:val="%1.%2"/>
      <w:lvlJc w:val="left"/>
      <w:pPr>
        <w:tabs>
          <w:tab w:val="num" w:pos="615"/>
        </w:tabs>
        <w:ind w:left="615" w:hanging="615"/>
      </w:pPr>
      <w:rPr>
        <w:rFonts w:hint="default"/>
      </w:rPr>
    </w:lvl>
    <w:lvl w:ilvl="2">
      <w:start w:val="1"/>
      <w:numFmt w:val="decimalZero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14">
    <w:nsid w:val="25003B25"/>
    <w:multiLevelType w:val="hybridMultilevel"/>
    <w:tmpl w:val="3A16B938"/>
    <w:lvl w:ilvl="0" w:tplc="041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>
    <w:nsid w:val="2B7C65E6"/>
    <w:multiLevelType w:val="multilevel"/>
    <w:tmpl w:val="49CA1FCC"/>
    <w:lvl w:ilvl="0">
      <w:start w:val="3"/>
      <w:numFmt w:val="decimal"/>
      <w:lvlText w:val="%1."/>
      <w:lvlJc w:val="left"/>
      <w:pPr>
        <w:tabs>
          <w:tab w:val="num" w:pos="435"/>
        </w:tabs>
        <w:ind w:left="435" w:hanging="435"/>
      </w:pPr>
      <w:rPr>
        <w:rFonts w:hint="default"/>
        <w:i/>
      </w:rPr>
    </w:lvl>
    <w:lvl w:ilvl="1">
      <w:start w:val="2"/>
      <w:numFmt w:val="decimal"/>
      <w:lvlText w:val="%1.%2."/>
      <w:lvlJc w:val="left"/>
      <w:pPr>
        <w:tabs>
          <w:tab w:val="num" w:pos="720"/>
        </w:tabs>
        <w:ind w:left="720" w:hanging="720"/>
      </w:pPr>
      <w:rPr>
        <w:rFonts w:hint="default"/>
        <w:b/>
        <w:i w:val="0"/>
      </w:rPr>
    </w:lvl>
    <w:lvl w:ilvl="2">
      <w:start w:val="1"/>
      <w:numFmt w:val="decimal"/>
      <w:lvlText w:val="%1.%2.%3."/>
      <w:lvlJc w:val="left"/>
      <w:pPr>
        <w:tabs>
          <w:tab w:val="num" w:pos="1854"/>
        </w:tabs>
        <w:ind w:left="1854" w:hanging="720"/>
      </w:pPr>
      <w:rPr>
        <w:rFonts w:hint="default"/>
        <w:b/>
        <w:i w:val="0"/>
      </w:rPr>
    </w:lvl>
    <w:lvl w:ilvl="3">
      <w:start w:val="1"/>
      <w:numFmt w:val="decimal"/>
      <w:lvlText w:val="%1.%2.%3.%4."/>
      <w:lvlJc w:val="left"/>
      <w:pPr>
        <w:tabs>
          <w:tab w:val="num" w:pos="2781"/>
        </w:tabs>
        <w:ind w:left="2781" w:hanging="1080"/>
      </w:pPr>
      <w:rPr>
        <w:rFonts w:hint="default"/>
        <w:i/>
      </w:rPr>
    </w:lvl>
    <w:lvl w:ilvl="4">
      <w:start w:val="1"/>
      <w:numFmt w:val="decimal"/>
      <w:lvlText w:val="%1.%2.%3.%4.%5."/>
      <w:lvlJc w:val="left"/>
      <w:pPr>
        <w:tabs>
          <w:tab w:val="num" w:pos="3348"/>
        </w:tabs>
        <w:ind w:left="3348" w:hanging="1080"/>
      </w:pPr>
      <w:rPr>
        <w:rFonts w:hint="default"/>
        <w:i/>
      </w:rPr>
    </w:lvl>
    <w:lvl w:ilvl="5">
      <w:start w:val="1"/>
      <w:numFmt w:val="decimal"/>
      <w:lvlText w:val="%1.%2.%3.%4.%5.%6."/>
      <w:lvlJc w:val="left"/>
      <w:pPr>
        <w:tabs>
          <w:tab w:val="num" w:pos="4275"/>
        </w:tabs>
        <w:ind w:left="4275" w:hanging="1440"/>
      </w:pPr>
      <w:rPr>
        <w:rFonts w:hint="default"/>
        <w:i/>
      </w:rPr>
    </w:lvl>
    <w:lvl w:ilvl="6">
      <w:start w:val="1"/>
      <w:numFmt w:val="decimal"/>
      <w:lvlText w:val="%1.%2.%3.%4.%5.%6.%7."/>
      <w:lvlJc w:val="left"/>
      <w:pPr>
        <w:tabs>
          <w:tab w:val="num" w:pos="5202"/>
        </w:tabs>
        <w:ind w:left="5202" w:hanging="1800"/>
      </w:pPr>
      <w:rPr>
        <w:rFonts w:hint="default"/>
        <w:i/>
      </w:rPr>
    </w:lvl>
    <w:lvl w:ilvl="7">
      <w:start w:val="1"/>
      <w:numFmt w:val="decimal"/>
      <w:lvlText w:val="%1.%2.%3.%4.%5.%6.%7.%8."/>
      <w:lvlJc w:val="left"/>
      <w:pPr>
        <w:tabs>
          <w:tab w:val="num" w:pos="5769"/>
        </w:tabs>
        <w:ind w:left="5769" w:hanging="1800"/>
      </w:pPr>
      <w:rPr>
        <w:rFonts w:hint="default"/>
        <w:i/>
      </w:rPr>
    </w:lvl>
    <w:lvl w:ilvl="8">
      <w:start w:val="1"/>
      <w:numFmt w:val="decimal"/>
      <w:lvlText w:val="%1.%2.%3.%4.%5.%6.%7.%8.%9."/>
      <w:lvlJc w:val="left"/>
      <w:pPr>
        <w:tabs>
          <w:tab w:val="num" w:pos="6696"/>
        </w:tabs>
        <w:ind w:left="6696" w:hanging="2160"/>
      </w:pPr>
      <w:rPr>
        <w:rFonts w:hint="default"/>
        <w:i/>
      </w:rPr>
    </w:lvl>
  </w:abstractNum>
  <w:abstractNum w:abstractNumId="16">
    <w:nsid w:val="2F4F2256"/>
    <w:multiLevelType w:val="multilevel"/>
    <w:tmpl w:val="C854CC1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>
    <w:nsid w:val="304B5B64"/>
    <w:multiLevelType w:val="hybridMultilevel"/>
    <w:tmpl w:val="CCEABE6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32494A27"/>
    <w:multiLevelType w:val="singleLevel"/>
    <w:tmpl w:val="F54E7052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9">
    <w:nsid w:val="361C178F"/>
    <w:multiLevelType w:val="hybridMultilevel"/>
    <w:tmpl w:val="F084ACFA"/>
    <w:lvl w:ilvl="0" w:tplc="041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>
    <w:nsid w:val="3DE70CA0"/>
    <w:multiLevelType w:val="multilevel"/>
    <w:tmpl w:val="107E1E0A"/>
    <w:lvl w:ilvl="0">
      <w:start w:val="2"/>
      <w:numFmt w:val="decimal"/>
      <w:lvlText w:val="%1."/>
      <w:lvlJc w:val="left"/>
      <w:pPr>
        <w:tabs>
          <w:tab w:val="num" w:pos="440"/>
        </w:tabs>
        <w:ind w:left="440" w:hanging="44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21">
    <w:nsid w:val="42550064"/>
    <w:multiLevelType w:val="hybridMultilevel"/>
    <w:tmpl w:val="7340C122"/>
    <w:lvl w:ilvl="0" w:tplc="0419000F">
      <w:start w:val="1"/>
      <w:numFmt w:val="decimal"/>
      <w:lvlText w:val="%1."/>
      <w:lvlJc w:val="left"/>
      <w:pPr>
        <w:ind w:left="1077" w:hanging="360"/>
      </w:pPr>
    </w:lvl>
    <w:lvl w:ilvl="1" w:tplc="04190019" w:tentative="1">
      <w:start w:val="1"/>
      <w:numFmt w:val="lowerLetter"/>
      <w:lvlText w:val="%2."/>
      <w:lvlJc w:val="left"/>
      <w:pPr>
        <w:ind w:left="1797" w:hanging="360"/>
      </w:pPr>
    </w:lvl>
    <w:lvl w:ilvl="2" w:tplc="0419001B" w:tentative="1">
      <w:start w:val="1"/>
      <w:numFmt w:val="lowerRoman"/>
      <w:lvlText w:val="%3."/>
      <w:lvlJc w:val="right"/>
      <w:pPr>
        <w:ind w:left="2517" w:hanging="180"/>
      </w:pPr>
    </w:lvl>
    <w:lvl w:ilvl="3" w:tplc="0419000F">
      <w:start w:val="1"/>
      <w:numFmt w:val="decimal"/>
      <w:lvlText w:val="%4."/>
      <w:lvlJc w:val="left"/>
      <w:pPr>
        <w:ind w:left="3237" w:hanging="360"/>
      </w:pPr>
    </w:lvl>
    <w:lvl w:ilvl="4" w:tplc="04190019" w:tentative="1">
      <w:start w:val="1"/>
      <w:numFmt w:val="lowerLetter"/>
      <w:lvlText w:val="%5."/>
      <w:lvlJc w:val="left"/>
      <w:pPr>
        <w:ind w:left="3957" w:hanging="360"/>
      </w:pPr>
    </w:lvl>
    <w:lvl w:ilvl="5" w:tplc="0419001B" w:tentative="1">
      <w:start w:val="1"/>
      <w:numFmt w:val="lowerRoman"/>
      <w:lvlText w:val="%6."/>
      <w:lvlJc w:val="right"/>
      <w:pPr>
        <w:ind w:left="4677" w:hanging="180"/>
      </w:pPr>
    </w:lvl>
    <w:lvl w:ilvl="6" w:tplc="0419000F" w:tentative="1">
      <w:start w:val="1"/>
      <w:numFmt w:val="decimal"/>
      <w:lvlText w:val="%7."/>
      <w:lvlJc w:val="left"/>
      <w:pPr>
        <w:ind w:left="5397" w:hanging="360"/>
      </w:pPr>
    </w:lvl>
    <w:lvl w:ilvl="7" w:tplc="04190019" w:tentative="1">
      <w:start w:val="1"/>
      <w:numFmt w:val="lowerLetter"/>
      <w:lvlText w:val="%8."/>
      <w:lvlJc w:val="left"/>
      <w:pPr>
        <w:ind w:left="6117" w:hanging="360"/>
      </w:pPr>
    </w:lvl>
    <w:lvl w:ilvl="8" w:tplc="0419001B" w:tentative="1">
      <w:start w:val="1"/>
      <w:numFmt w:val="lowerRoman"/>
      <w:lvlText w:val="%9."/>
      <w:lvlJc w:val="right"/>
      <w:pPr>
        <w:ind w:left="6837" w:hanging="180"/>
      </w:pPr>
    </w:lvl>
  </w:abstractNum>
  <w:abstractNum w:abstractNumId="22">
    <w:nsid w:val="48B2202A"/>
    <w:multiLevelType w:val="hybridMultilevel"/>
    <w:tmpl w:val="36AA7F7E"/>
    <w:lvl w:ilvl="0" w:tplc="041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>
    <w:nsid w:val="495D2D17"/>
    <w:multiLevelType w:val="hybridMultilevel"/>
    <w:tmpl w:val="B24EEFD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4A3F0E2C"/>
    <w:multiLevelType w:val="hybridMultilevel"/>
    <w:tmpl w:val="A8C8752C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57ED61D8"/>
    <w:multiLevelType w:val="hybridMultilevel"/>
    <w:tmpl w:val="2AD82456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>
    <w:nsid w:val="5AFF202E"/>
    <w:multiLevelType w:val="hybridMultilevel"/>
    <w:tmpl w:val="87485EC8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5CD3505F"/>
    <w:multiLevelType w:val="hybridMultilevel"/>
    <w:tmpl w:val="E6BA240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5E466350"/>
    <w:multiLevelType w:val="hybridMultilevel"/>
    <w:tmpl w:val="6C988170"/>
    <w:lvl w:ilvl="0" w:tplc="0E284FC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D890ACF2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5CA69FBA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164239FC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EE3E4262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30C4606A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4FBEBFBC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4A365F9C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48F67AC2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29">
    <w:nsid w:val="65720718"/>
    <w:multiLevelType w:val="multilevel"/>
    <w:tmpl w:val="CB143360"/>
    <w:lvl w:ilvl="0">
      <w:start w:val="8"/>
      <w:numFmt w:val="decimal"/>
      <w:lvlText w:val="%1."/>
      <w:lvlJc w:val="left"/>
      <w:pPr>
        <w:tabs>
          <w:tab w:val="num" w:pos="435"/>
        </w:tabs>
        <w:ind w:left="435" w:hanging="435"/>
      </w:pPr>
      <w:rPr>
        <w:rFonts w:hint="default"/>
      </w:rPr>
    </w:lvl>
    <w:lvl w:ilvl="1">
      <w:start w:val="1"/>
      <w:numFmt w:val="decimal"/>
      <w:lvlText w:val="8.%2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30">
    <w:nsid w:val="7A450072"/>
    <w:multiLevelType w:val="hybridMultilevel"/>
    <w:tmpl w:val="A32A3084"/>
    <w:lvl w:ilvl="0" w:tplc="0419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1">
    <w:nsid w:val="7BC04ADC"/>
    <w:multiLevelType w:val="hybridMultilevel"/>
    <w:tmpl w:val="5798F438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>
    <w:nsid w:val="7E9E4189"/>
    <w:multiLevelType w:val="hybridMultilevel"/>
    <w:tmpl w:val="C5E20C12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0"/>
  </w:num>
  <w:num w:numId="2">
    <w:abstractNumId w:val="1"/>
  </w:num>
  <w:num w:numId="3">
    <w:abstractNumId w:val="16"/>
  </w:num>
  <w:num w:numId="4">
    <w:abstractNumId w:val="22"/>
  </w:num>
  <w:num w:numId="5">
    <w:abstractNumId w:val="6"/>
  </w:num>
  <w:num w:numId="6">
    <w:abstractNumId w:val="24"/>
  </w:num>
  <w:num w:numId="7">
    <w:abstractNumId w:val="3"/>
  </w:num>
  <w:num w:numId="8">
    <w:abstractNumId w:val="2"/>
  </w:num>
  <w:num w:numId="9">
    <w:abstractNumId w:val="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1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19"/>
  </w:num>
  <w:num w:numId="12">
    <w:abstractNumId w:val="11"/>
  </w:num>
  <w:num w:numId="13">
    <w:abstractNumId w:val="2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13"/>
  </w:num>
  <w:num w:numId="15">
    <w:abstractNumId w:val="9"/>
  </w:num>
  <w:num w:numId="16">
    <w:abstractNumId w:val="5"/>
  </w:num>
  <w:num w:numId="17">
    <w:abstractNumId w:val="30"/>
  </w:num>
  <w:num w:numId="18">
    <w:abstractNumId w:val="21"/>
  </w:num>
  <w:num w:numId="19">
    <w:abstractNumId w:val="4"/>
  </w:num>
  <w:num w:numId="20">
    <w:abstractNumId w:val="12"/>
  </w:num>
  <w:num w:numId="21">
    <w:abstractNumId w:val="20"/>
  </w:num>
  <w:num w:numId="22">
    <w:abstractNumId w:val="18"/>
  </w:num>
  <w:num w:numId="23">
    <w:abstractNumId w:val="15"/>
  </w:num>
  <w:num w:numId="24">
    <w:abstractNumId w:val="8"/>
  </w:num>
  <w:num w:numId="25">
    <w:abstractNumId w:val="29"/>
  </w:num>
  <w:num w:numId="26">
    <w:abstractNumId w:val="0"/>
  </w:num>
  <w:num w:numId="27">
    <w:abstractNumId w:val="7"/>
  </w:num>
  <w:num w:numId="28">
    <w:abstractNumId w:val="31"/>
  </w:num>
  <w:num w:numId="29">
    <w:abstractNumId w:val="26"/>
  </w:num>
  <w:num w:numId="30">
    <w:abstractNumId w:val="28"/>
  </w:num>
  <w:num w:numId="31">
    <w:abstractNumId w:val="32"/>
  </w:num>
  <w:num w:numId="32">
    <w:abstractNumId w:val="17"/>
  </w:num>
  <w:num w:numId="33">
    <w:abstractNumId w:val="27"/>
  </w:num>
  <w:num w:numId="34">
    <w:abstractNumId w:val="2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8"/>
  <w:stylePaneFormatFilter w:val="3F01"/>
  <w:doNotTrackMoves/>
  <w:defaultTabStop w:val="708"/>
  <w:characterSpacingControl w:val="doNotCompress"/>
  <w:hdrShapeDefaults>
    <o:shapedefaults v:ext="edit" spidmax="17410"/>
  </w:hdrShapeDefaults>
  <w:footnotePr>
    <w:footnote w:id="0"/>
    <w:footnote w:id="1"/>
  </w:footnotePr>
  <w:endnotePr>
    <w:endnote w:id="0"/>
    <w:endnote w:id="1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103FDC"/>
    <w:rsid w:val="00004D04"/>
    <w:rsid w:val="000254FD"/>
    <w:rsid w:val="00027425"/>
    <w:rsid w:val="00027D26"/>
    <w:rsid w:val="00040F6D"/>
    <w:rsid w:val="000426C4"/>
    <w:rsid w:val="00052120"/>
    <w:rsid w:val="00054781"/>
    <w:rsid w:val="00071C76"/>
    <w:rsid w:val="00095F00"/>
    <w:rsid w:val="000A0685"/>
    <w:rsid w:val="000B5B7B"/>
    <w:rsid w:val="000C5F7B"/>
    <w:rsid w:val="000E38C0"/>
    <w:rsid w:val="000F3DE9"/>
    <w:rsid w:val="001032DC"/>
    <w:rsid w:val="00103FDC"/>
    <w:rsid w:val="001253D8"/>
    <w:rsid w:val="001273BE"/>
    <w:rsid w:val="00130485"/>
    <w:rsid w:val="001425DC"/>
    <w:rsid w:val="00147B3F"/>
    <w:rsid w:val="00167B33"/>
    <w:rsid w:val="00176020"/>
    <w:rsid w:val="00195D14"/>
    <w:rsid w:val="001A2410"/>
    <w:rsid w:val="001A2BFE"/>
    <w:rsid w:val="001A5FC9"/>
    <w:rsid w:val="001B02A4"/>
    <w:rsid w:val="001B09F4"/>
    <w:rsid w:val="001B1C57"/>
    <w:rsid w:val="001B1DCC"/>
    <w:rsid w:val="001B3521"/>
    <w:rsid w:val="001D7B1E"/>
    <w:rsid w:val="00205985"/>
    <w:rsid w:val="002270D5"/>
    <w:rsid w:val="002A563B"/>
    <w:rsid w:val="002B02AB"/>
    <w:rsid w:val="002B3A22"/>
    <w:rsid w:val="002B5D84"/>
    <w:rsid w:val="002C5D8A"/>
    <w:rsid w:val="002D3953"/>
    <w:rsid w:val="002E12A6"/>
    <w:rsid w:val="002E33BD"/>
    <w:rsid w:val="002E61BB"/>
    <w:rsid w:val="002E7094"/>
    <w:rsid w:val="002F143D"/>
    <w:rsid w:val="002F717C"/>
    <w:rsid w:val="003025EE"/>
    <w:rsid w:val="003244B9"/>
    <w:rsid w:val="00325813"/>
    <w:rsid w:val="00340CC2"/>
    <w:rsid w:val="003635CB"/>
    <w:rsid w:val="00363DCE"/>
    <w:rsid w:val="003869D0"/>
    <w:rsid w:val="00386CD2"/>
    <w:rsid w:val="00395E66"/>
    <w:rsid w:val="003A1D44"/>
    <w:rsid w:val="003C6039"/>
    <w:rsid w:val="003D037B"/>
    <w:rsid w:val="003D3EE6"/>
    <w:rsid w:val="0042018B"/>
    <w:rsid w:val="00420702"/>
    <w:rsid w:val="0042157D"/>
    <w:rsid w:val="00440164"/>
    <w:rsid w:val="004428C6"/>
    <w:rsid w:val="00447401"/>
    <w:rsid w:val="004515E4"/>
    <w:rsid w:val="00457DCE"/>
    <w:rsid w:val="00470E63"/>
    <w:rsid w:val="00494F33"/>
    <w:rsid w:val="004A0776"/>
    <w:rsid w:val="004A129A"/>
    <w:rsid w:val="004A343D"/>
    <w:rsid w:val="004C2FDC"/>
    <w:rsid w:val="004C7052"/>
    <w:rsid w:val="004C749D"/>
    <w:rsid w:val="004C7C67"/>
    <w:rsid w:val="004D02DC"/>
    <w:rsid w:val="004D2CD3"/>
    <w:rsid w:val="004D2D78"/>
    <w:rsid w:val="004D5F61"/>
    <w:rsid w:val="004D61FD"/>
    <w:rsid w:val="004E3B66"/>
    <w:rsid w:val="004F78DA"/>
    <w:rsid w:val="00510658"/>
    <w:rsid w:val="00514854"/>
    <w:rsid w:val="0052579C"/>
    <w:rsid w:val="00526597"/>
    <w:rsid w:val="005328FA"/>
    <w:rsid w:val="00540C59"/>
    <w:rsid w:val="0054120A"/>
    <w:rsid w:val="00570234"/>
    <w:rsid w:val="0057329D"/>
    <w:rsid w:val="00581950"/>
    <w:rsid w:val="0059570E"/>
    <w:rsid w:val="00595EC8"/>
    <w:rsid w:val="005A2305"/>
    <w:rsid w:val="005B3A9D"/>
    <w:rsid w:val="005B43C9"/>
    <w:rsid w:val="005E134A"/>
    <w:rsid w:val="005E2529"/>
    <w:rsid w:val="005E3EDE"/>
    <w:rsid w:val="005F62CE"/>
    <w:rsid w:val="00607066"/>
    <w:rsid w:val="00607283"/>
    <w:rsid w:val="00615B8A"/>
    <w:rsid w:val="0062417F"/>
    <w:rsid w:val="00633730"/>
    <w:rsid w:val="00634535"/>
    <w:rsid w:val="006371AB"/>
    <w:rsid w:val="00644199"/>
    <w:rsid w:val="006458A8"/>
    <w:rsid w:val="00651ABE"/>
    <w:rsid w:val="00651C4A"/>
    <w:rsid w:val="00652C38"/>
    <w:rsid w:val="00671FF5"/>
    <w:rsid w:val="006908FB"/>
    <w:rsid w:val="006913A6"/>
    <w:rsid w:val="00691B75"/>
    <w:rsid w:val="006921BB"/>
    <w:rsid w:val="006932F5"/>
    <w:rsid w:val="0069542A"/>
    <w:rsid w:val="00695820"/>
    <w:rsid w:val="006959DB"/>
    <w:rsid w:val="006A30E5"/>
    <w:rsid w:val="006A40FE"/>
    <w:rsid w:val="006A65EC"/>
    <w:rsid w:val="006B3A5F"/>
    <w:rsid w:val="006C062B"/>
    <w:rsid w:val="006D19A9"/>
    <w:rsid w:val="006D2281"/>
    <w:rsid w:val="006D6404"/>
    <w:rsid w:val="006E554A"/>
    <w:rsid w:val="006F3615"/>
    <w:rsid w:val="007017AE"/>
    <w:rsid w:val="007061D6"/>
    <w:rsid w:val="007128AC"/>
    <w:rsid w:val="007252D5"/>
    <w:rsid w:val="007256E7"/>
    <w:rsid w:val="00735AF8"/>
    <w:rsid w:val="007471B2"/>
    <w:rsid w:val="0075306B"/>
    <w:rsid w:val="007617AA"/>
    <w:rsid w:val="007771E7"/>
    <w:rsid w:val="00791B76"/>
    <w:rsid w:val="007A1B49"/>
    <w:rsid w:val="007B6E10"/>
    <w:rsid w:val="007D0588"/>
    <w:rsid w:val="007E0844"/>
    <w:rsid w:val="007F30A8"/>
    <w:rsid w:val="00814CD7"/>
    <w:rsid w:val="00814D7D"/>
    <w:rsid w:val="00815DC2"/>
    <w:rsid w:val="00833AE6"/>
    <w:rsid w:val="00837F7A"/>
    <w:rsid w:val="00854F9B"/>
    <w:rsid w:val="00856740"/>
    <w:rsid w:val="00870116"/>
    <w:rsid w:val="00871575"/>
    <w:rsid w:val="00885651"/>
    <w:rsid w:val="008941F9"/>
    <w:rsid w:val="008A05FD"/>
    <w:rsid w:val="008A0730"/>
    <w:rsid w:val="008A5715"/>
    <w:rsid w:val="008C702E"/>
    <w:rsid w:val="008E63DE"/>
    <w:rsid w:val="008F12F1"/>
    <w:rsid w:val="00910242"/>
    <w:rsid w:val="00910F4A"/>
    <w:rsid w:val="00917198"/>
    <w:rsid w:val="00952943"/>
    <w:rsid w:val="00964138"/>
    <w:rsid w:val="009710E4"/>
    <w:rsid w:val="00997577"/>
    <w:rsid w:val="009A1BD0"/>
    <w:rsid w:val="009A421D"/>
    <w:rsid w:val="009B09AC"/>
    <w:rsid w:val="009E130A"/>
    <w:rsid w:val="009F5E79"/>
    <w:rsid w:val="00A039A0"/>
    <w:rsid w:val="00A04B0C"/>
    <w:rsid w:val="00A14BE8"/>
    <w:rsid w:val="00A2437B"/>
    <w:rsid w:val="00A24765"/>
    <w:rsid w:val="00A36F8B"/>
    <w:rsid w:val="00A71AB6"/>
    <w:rsid w:val="00A730F7"/>
    <w:rsid w:val="00A74600"/>
    <w:rsid w:val="00A7592B"/>
    <w:rsid w:val="00A75F68"/>
    <w:rsid w:val="00A94751"/>
    <w:rsid w:val="00AA7273"/>
    <w:rsid w:val="00AB0529"/>
    <w:rsid w:val="00AB1B13"/>
    <w:rsid w:val="00AC4096"/>
    <w:rsid w:val="00AD0BF8"/>
    <w:rsid w:val="00B126D1"/>
    <w:rsid w:val="00B13853"/>
    <w:rsid w:val="00B21B44"/>
    <w:rsid w:val="00B6692A"/>
    <w:rsid w:val="00B7422A"/>
    <w:rsid w:val="00B80CAD"/>
    <w:rsid w:val="00B82276"/>
    <w:rsid w:val="00B9148A"/>
    <w:rsid w:val="00BA0B55"/>
    <w:rsid w:val="00BA6472"/>
    <w:rsid w:val="00BA728C"/>
    <w:rsid w:val="00BD01A3"/>
    <w:rsid w:val="00BD1F0E"/>
    <w:rsid w:val="00BD7EBE"/>
    <w:rsid w:val="00BE44F2"/>
    <w:rsid w:val="00BE4B63"/>
    <w:rsid w:val="00BF4F38"/>
    <w:rsid w:val="00BF6996"/>
    <w:rsid w:val="00C003C4"/>
    <w:rsid w:val="00C14FC9"/>
    <w:rsid w:val="00C22665"/>
    <w:rsid w:val="00C266D9"/>
    <w:rsid w:val="00C27D54"/>
    <w:rsid w:val="00C27E67"/>
    <w:rsid w:val="00C366DC"/>
    <w:rsid w:val="00C52061"/>
    <w:rsid w:val="00C54941"/>
    <w:rsid w:val="00C63A1A"/>
    <w:rsid w:val="00C82E7D"/>
    <w:rsid w:val="00C87EE2"/>
    <w:rsid w:val="00C96A37"/>
    <w:rsid w:val="00CA1FA3"/>
    <w:rsid w:val="00CB4449"/>
    <w:rsid w:val="00CB6D6F"/>
    <w:rsid w:val="00CC6BEC"/>
    <w:rsid w:val="00CD19E6"/>
    <w:rsid w:val="00CF2971"/>
    <w:rsid w:val="00D06970"/>
    <w:rsid w:val="00D1213C"/>
    <w:rsid w:val="00D2371A"/>
    <w:rsid w:val="00D34A47"/>
    <w:rsid w:val="00D40BA9"/>
    <w:rsid w:val="00D40E77"/>
    <w:rsid w:val="00D61B9B"/>
    <w:rsid w:val="00D775E8"/>
    <w:rsid w:val="00D8480D"/>
    <w:rsid w:val="00D969EE"/>
    <w:rsid w:val="00DA0FA2"/>
    <w:rsid w:val="00DA5168"/>
    <w:rsid w:val="00DB32B8"/>
    <w:rsid w:val="00DB55A4"/>
    <w:rsid w:val="00DB7A61"/>
    <w:rsid w:val="00DF122F"/>
    <w:rsid w:val="00DF47CF"/>
    <w:rsid w:val="00E041EC"/>
    <w:rsid w:val="00E0466F"/>
    <w:rsid w:val="00E16A50"/>
    <w:rsid w:val="00E50947"/>
    <w:rsid w:val="00E52662"/>
    <w:rsid w:val="00E622BA"/>
    <w:rsid w:val="00E74D4C"/>
    <w:rsid w:val="00E966FD"/>
    <w:rsid w:val="00EA0EDF"/>
    <w:rsid w:val="00EA549C"/>
    <w:rsid w:val="00EA5AD1"/>
    <w:rsid w:val="00EE0031"/>
    <w:rsid w:val="00EF1A48"/>
    <w:rsid w:val="00EF7A99"/>
    <w:rsid w:val="00F14587"/>
    <w:rsid w:val="00F34E34"/>
    <w:rsid w:val="00F424DF"/>
    <w:rsid w:val="00F42C17"/>
    <w:rsid w:val="00F43F51"/>
    <w:rsid w:val="00F45C64"/>
    <w:rsid w:val="00F63F77"/>
    <w:rsid w:val="00F82AED"/>
    <w:rsid w:val="00FA14D6"/>
    <w:rsid w:val="00FA2CBC"/>
    <w:rsid w:val="00FB5ABC"/>
    <w:rsid w:val="00FC228C"/>
    <w:rsid w:val="00FE4D1D"/>
    <w:rsid w:val="00FE5B71"/>
    <w:rsid w:val="00FE62BA"/>
    <w:rsid w:val="00FF743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741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qFormat="1"/>
    <w:lsdException w:name="heading 7" w:qFormat="1"/>
    <w:lsdException w:name="heading 8" w:semiHidden="1" w:unhideWhenUsed="1" w:qFormat="1"/>
    <w:lsdException w:name="heading 9" w:semiHidden="1" w:unhideWhenUsed="1" w:qFormat="1"/>
    <w:lsdException w:name="annotation text" w:uiPriority="99"/>
    <w:lsdException w:name="footer" w:uiPriority="99"/>
    <w:lsdException w:name="caption" w:semiHidden="1" w:unhideWhenUsed="1" w:qFormat="1"/>
    <w:lsdException w:name="annotation reference" w:uiPriority="99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103FDC"/>
    <w:rPr>
      <w:sz w:val="24"/>
      <w:szCs w:val="24"/>
    </w:rPr>
  </w:style>
  <w:style w:type="paragraph" w:styleId="1">
    <w:name w:val="heading 1"/>
    <w:basedOn w:val="a"/>
    <w:next w:val="a"/>
    <w:qFormat/>
    <w:rsid w:val="00103FDC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2">
    <w:name w:val="heading 2"/>
    <w:basedOn w:val="a"/>
    <w:next w:val="a"/>
    <w:qFormat/>
    <w:rsid w:val="00103FDC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3">
    <w:name w:val="heading 3"/>
    <w:basedOn w:val="a"/>
    <w:next w:val="a"/>
    <w:qFormat/>
    <w:rsid w:val="00103FDC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6">
    <w:name w:val="heading 6"/>
    <w:basedOn w:val="a"/>
    <w:next w:val="a"/>
    <w:link w:val="60"/>
    <w:qFormat/>
    <w:rsid w:val="00103FDC"/>
    <w:pPr>
      <w:keepNext/>
      <w:jc w:val="both"/>
      <w:outlineLvl w:val="5"/>
    </w:pPr>
    <w:rPr>
      <w:b/>
      <w:bCs/>
    </w:rPr>
  </w:style>
  <w:style w:type="paragraph" w:styleId="7">
    <w:name w:val="heading 7"/>
    <w:basedOn w:val="a"/>
    <w:next w:val="a"/>
    <w:qFormat/>
    <w:rsid w:val="00103FDC"/>
    <w:pPr>
      <w:spacing w:before="240" w:after="60"/>
      <w:outlineLvl w:val="6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20">
    <w:name w:val="Body Text 2"/>
    <w:basedOn w:val="a"/>
    <w:rsid w:val="00103FDC"/>
    <w:pPr>
      <w:jc w:val="both"/>
    </w:pPr>
    <w:rPr>
      <w:b/>
      <w:bCs/>
      <w:i/>
      <w:iCs/>
    </w:rPr>
  </w:style>
  <w:style w:type="paragraph" w:styleId="21">
    <w:name w:val="Body Text Indent 2"/>
    <w:basedOn w:val="a"/>
    <w:rsid w:val="00103FDC"/>
    <w:pPr>
      <w:ind w:firstLine="709"/>
      <w:jc w:val="both"/>
    </w:pPr>
  </w:style>
  <w:style w:type="paragraph" w:customStyle="1" w:styleId="11">
    <w:name w:val="Заголовок 11"/>
    <w:rsid w:val="00103FDC"/>
    <w:pPr>
      <w:widowControl w:val="0"/>
      <w:autoSpaceDE w:val="0"/>
      <w:autoSpaceDN w:val="0"/>
      <w:adjustRightInd w:val="0"/>
      <w:spacing w:before="360" w:after="40"/>
      <w:jc w:val="center"/>
    </w:pPr>
    <w:rPr>
      <w:b/>
      <w:bCs/>
      <w:sz w:val="28"/>
      <w:szCs w:val="28"/>
    </w:rPr>
  </w:style>
  <w:style w:type="paragraph" w:styleId="30">
    <w:name w:val="Body Text 3"/>
    <w:basedOn w:val="a"/>
    <w:rsid w:val="00103FDC"/>
    <w:pPr>
      <w:jc w:val="both"/>
    </w:pPr>
  </w:style>
  <w:style w:type="character" w:customStyle="1" w:styleId="SUBST">
    <w:name w:val="__SUBST"/>
    <w:rsid w:val="00103FDC"/>
    <w:rPr>
      <w:b/>
      <w:bCs/>
      <w:i/>
      <w:iCs/>
      <w:sz w:val="22"/>
      <w:szCs w:val="22"/>
    </w:rPr>
  </w:style>
  <w:style w:type="table" w:styleId="a3">
    <w:name w:val="Table Grid"/>
    <w:basedOn w:val="a1"/>
    <w:rsid w:val="00103FDC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Document Map"/>
    <w:basedOn w:val="a"/>
    <w:semiHidden/>
    <w:rsid w:val="005F62CE"/>
    <w:pPr>
      <w:shd w:val="clear" w:color="auto" w:fill="000080"/>
    </w:pPr>
    <w:rPr>
      <w:rFonts w:ascii="Tahoma" w:hAnsi="Tahoma" w:cs="Tahoma"/>
      <w:sz w:val="20"/>
      <w:szCs w:val="20"/>
    </w:rPr>
  </w:style>
  <w:style w:type="paragraph" w:styleId="a5">
    <w:name w:val="Normal (Web)"/>
    <w:basedOn w:val="a"/>
    <w:rsid w:val="00D40BA9"/>
    <w:pPr>
      <w:spacing w:before="100" w:beforeAutospacing="1" w:after="100" w:afterAutospacing="1"/>
    </w:pPr>
    <w:rPr>
      <w:lang w:val="en-US" w:eastAsia="en-US"/>
    </w:rPr>
  </w:style>
  <w:style w:type="character" w:styleId="a6">
    <w:name w:val="Hyperlink"/>
    <w:rsid w:val="00D40BA9"/>
    <w:rPr>
      <w:color w:val="0000FF"/>
      <w:u w:val="single"/>
    </w:rPr>
  </w:style>
  <w:style w:type="paragraph" w:styleId="a7">
    <w:name w:val="header"/>
    <w:basedOn w:val="a"/>
    <w:link w:val="a8"/>
    <w:rsid w:val="00D40BA9"/>
    <w:pPr>
      <w:tabs>
        <w:tab w:val="center" w:pos="4677"/>
        <w:tab w:val="right" w:pos="9355"/>
      </w:tabs>
    </w:pPr>
  </w:style>
  <w:style w:type="paragraph" w:customStyle="1" w:styleId="ConsNormal">
    <w:name w:val="ConsNormal"/>
    <w:rsid w:val="00D40BA9"/>
    <w:pPr>
      <w:autoSpaceDE w:val="0"/>
      <w:autoSpaceDN w:val="0"/>
      <w:adjustRightInd w:val="0"/>
      <w:ind w:firstLine="720"/>
    </w:pPr>
    <w:rPr>
      <w:rFonts w:ascii="Arial" w:hAnsi="Arial" w:cs="Arial"/>
    </w:rPr>
  </w:style>
  <w:style w:type="paragraph" w:customStyle="1" w:styleId="Iauiueaaa">
    <w:name w:val="Iau.iue (aaa)"/>
    <w:basedOn w:val="a"/>
    <w:next w:val="a"/>
    <w:rsid w:val="00D40BA9"/>
    <w:pPr>
      <w:autoSpaceDE w:val="0"/>
      <w:autoSpaceDN w:val="0"/>
      <w:adjustRightInd w:val="0"/>
    </w:pPr>
  </w:style>
  <w:style w:type="character" w:customStyle="1" w:styleId="a8">
    <w:name w:val="Верхний колонтитул Знак"/>
    <w:link w:val="a7"/>
    <w:rsid w:val="00D40BA9"/>
    <w:rPr>
      <w:sz w:val="24"/>
      <w:szCs w:val="24"/>
      <w:lang w:val="ru-RU" w:eastAsia="ru-RU" w:bidi="ar-SA"/>
    </w:rPr>
  </w:style>
  <w:style w:type="character" w:customStyle="1" w:styleId="Subst0">
    <w:name w:val="Subst"/>
    <w:rsid w:val="00FA2CBC"/>
    <w:rPr>
      <w:b/>
      <w:i/>
    </w:rPr>
  </w:style>
  <w:style w:type="character" w:styleId="a9">
    <w:name w:val="Strong"/>
    <w:qFormat/>
    <w:rsid w:val="003C6039"/>
    <w:rPr>
      <w:b/>
      <w:bCs/>
    </w:rPr>
  </w:style>
  <w:style w:type="paragraph" w:styleId="aa">
    <w:name w:val="Title"/>
    <w:aliases w:val="t"/>
    <w:basedOn w:val="a"/>
    <w:qFormat/>
    <w:rsid w:val="003C6039"/>
    <w:pPr>
      <w:jc w:val="center"/>
    </w:pPr>
    <w:rPr>
      <w:b/>
      <w:szCs w:val="20"/>
      <w:lang w:eastAsia="en-US"/>
    </w:rPr>
  </w:style>
  <w:style w:type="paragraph" w:customStyle="1" w:styleId="consnonformat">
    <w:name w:val="consnonformat"/>
    <w:basedOn w:val="a"/>
    <w:rsid w:val="003C6039"/>
    <w:pPr>
      <w:snapToGrid w:val="0"/>
    </w:pPr>
    <w:rPr>
      <w:rFonts w:ascii="Courier New" w:hAnsi="Courier New" w:cs="Courier New"/>
      <w:sz w:val="20"/>
      <w:szCs w:val="20"/>
    </w:rPr>
  </w:style>
  <w:style w:type="character" w:customStyle="1" w:styleId="60">
    <w:name w:val="Заголовок 6 Знак"/>
    <w:link w:val="6"/>
    <w:rsid w:val="003C6039"/>
    <w:rPr>
      <w:b/>
      <w:bCs/>
      <w:sz w:val="24"/>
      <w:szCs w:val="24"/>
      <w:lang w:val="ru-RU" w:eastAsia="ru-RU" w:bidi="ar-SA"/>
    </w:rPr>
  </w:style>
  <w:style w:type="paragraph" w:customStyle="1" w:styleId="22">
    <w:name w:val="Неформальный2"/>
    <w:basedOn w:val="a"/>
    <w:rsid w:val="003C6039"/>
    <w:pPr>
      <w:spacing w:before="60" w:after="60"/>
    </w:pPr>
    <w:rPr>
      <w:rFonts w:ascii="Arial" w:hAnsi="Arial"/>
      <w:b/>
      <w:noProof/>
      <w:sz w:val="20"/>
      <w:szCs w:val="20"/>
    </w:rPr>
  </w:style>
  <w:style w:type="paragraph" w:styleId="ab">
    <w:name w:val="Body Text"/>
    <w:basedOn w:val="a"/>
    <w:rsid w:val="00A75F68"/>
    <w:pPr>
      <w:spacing w:after="120"/>
    </w:pPr>
  </w:style>
  <w:style w:type="paragraph" w:styleId="ac">
    <w:name w:val="Body Text Indent"/>
    <w:basedOn w:val="a"/>
    <w:rsid w:val="00B7422A"/>
    <w:pPr>
      <w:spacing w:after="120"/>
      <w:ind w:left="283"/>
    </w:pPr>
  </w:style>
  <w:style w:type="character" w:customStyle="1" w:styleId="31">
    <w:name w:val="Основной текст (3)_"/>
    <w:link w:val="32"/>
    <w:rsid w:val="00B7422A"/>
    <w:rPr>
      <w:sz w:val="18"/>
      <w:szCs w:val="18"/>
      <w:lang w:val="ru-RU" w:bidi="ar-SA"/>
    </w:rPr>
  </w:style>
  <w:style w:type="paragraph" w:customStyle="1" w:styleId="32">
    <w:name w:val="Основной текст (3)"/>
    <w:basedOn w:val="a"/>
    <w:link w:val="31"/>
    <w:rsid w:val="00B7422A"/>
    <w:pPr>
      <w:shd w:val="clear" w:color="auto" w:fill="FFFFFF"/>
      <w:spacing w:after="180" w:line="0" w:lineRule="atLeast"/>
      <w:ind w:hanging="200"/>
    </w:pPr>
    <w:rPr>
      <w:sz w:val="18"/>
      <w:szCs w:val="18"/>
    </w:rPr>
  </w:style>
  <w:style w:type="paragraph" w:styleId="23">
    <w:name w:val="List 2"/>
    <w:basedOn w:val="a"/>
    <w:rsid w:val="008F12F1"/>
    <w:pPr>
      <w:ind w:left="566" w:hanging="283"/>
    </w:pPr>
    <w:rPr>
      <w:sz w:val="20"/>
      <w:szCs w:val="20"/>
    </w:rPr>
  </w:style>
  <w:style w:type="paragraph" w:customStyle="1" w:styleId="ad">
    <w:name w:val="Знак Знак Знак Знак Знак Знак Знак"/>
    <w:basedOn w:val="a"/>
    <w:rsid w:val="001B1C57"/>
    <w:pPr>
      <w:widowControl w:val="0"/>
      <w:adjustRightInd w:val="0"/>
      <w:spacing w:after="160" w:line="240" w:lineRule="exact"/>
      <w:jc w:val="right"/>
    </w:pPr>
    <w:rPr>
      <w:sz w:val="20"/>
      <w:szCs w:val="20"/>
      <w:lang w:val="en-GB" w:eastAsia="en-US"/>
    </w:rPr>
  </w:style>
  <w:style w:type="paragraph" w:customStyle="1" w:styleId="ae">
    <w:name w:val="Знак"/>
    <w:basedOn w:val="a"/>
    <w:rsid w:val="001032DC"/>
    <w:pPr>
      <w:widowControl w:val="0"/>
      <w:adjustRightInd w:val="0"/>
      <w:spacing w:after="160" w:line="240" w:lineRule="exact"/>
      <w:jc w:val="right"/>
    </w:pPr>
    <w:rPr>
      <w:sz w:val="20"/>
      <w:szCs w:val="20"/>
      <w:lang w:val="en-GB" w:eastAsia="en-US"/>
    </w:rPr>
  </w:style>
  <w:style w:type="paragraph" w:customStyle="1" w:styleId="ReporTxt">
    <w:name w:val="ReporTxt"/>
    <w:basedOn w:val="a"/>
    <w:rsid w:val="006A30E5"/>
    <w:pPr>
      <w:spacing w:after="220"/>
    </w:pPr>
    <w:rPr>
      <w:sz w:val="22"/>
      <w:szCs w:val="22"/>
      <w:lang w:val="en-US" w:eastAsia="en-US"/>
    </w:rPr>
  </w:style>
  <w:style w:type="paragraph" w:customStyle="1" w:styleId="10">
    <w:name w:val="Неформальный1"/>
    <w:rsid w:val="00F43F51"/>
    <w:pPr>
      <w:spacing w:before="60" w:after="60"/>
    </w:pPr>
    <w:rPr>
      <w:noProof/>
    </w:rPr>
  </w:style>
  <w:style w:type="paragraph" w:styleId="af">
    <w:name w:val="footer"/>
    <w:basedOn w:val="a"/>
    <w:link w:val="af0"/>
    <w:uiPriority w:val="99"/>
    <w:rsid w:val="001425DC"/>
    <w:pPr>
      <w:tabs>
        <w:tab w:val="center" w:pos="4677"/>
        <w:tab w:val="right" w:pos="9355"/>
      </w:tabs>
    </w:pPr>
  </w:style>
  <w:style w:type="character" w:styleId="af1">
    <w:name w:val="page number"/>
    <w:basedOn w:val="a0"/>
    <w:rsid w:val="001B09F4"/>
  </w:style>
  <w:style w:type="paragraph" w:styleId="af2">
    <w:name w:val="Balloon Text"/>
    <w:basedOn w:val="a"/>
    <w:semiHidden/>
    <w:rsid w:val="00E622BA"/>
    <w:rPr>
      <w:rFonts w:ascii="Tahoma" w:hAnsi="Tahoma" w:cs="Tahoma"/>
      <w:sz w:val="16"/>
      <w:szCs w:val="16"/>
    </w:rPr>
  </w:style>
  <w:style w:type="character" w:styleId="af3">
    <w:name w:val="annotation reference"/>
    <w:uiPriority w:val="99"/>
    <w:semiHidden/>
    <w:rsid w:val="00E622BA"/>
    <w:rPr>
      <w:sz w:val="16"/>
      <w:szCs w:val="16"/>
    </w:rPr>
  </w:style>
  <w:style w:type="paragraph" w:styleId="af4">
    <w:name w:val="annotation text"/>
    <w:basedOn w:val="a"/>
    <w:link w:val="af5"/>
    <w:uiPriority w:val="99"/>
    <w:semiHidden/>
    <w:rsid w:val="00E622BA"/>
    <w:rPr>
      <w:sz w:val="20"/>
      <w:szCs w:val="20"/>
    </w:rPr>
  </w:style>
  <w:style w:type="paragraph" w:styleId="af6">
    <w:name w:val="annotation subject"/>
    <w:basedOn w:val="af4"/>
    <w:next w:val="af4"/>
    <w:semiHidden/>
    <w:rsid w:val="00E622BA"/>
    <w:rPr>
      <w:b/>
      <w:bCs/>
    </w:rPr>
  </w:style>
  <w:style w:type="paragraph" w:styleId="33">
    <w:name w:val="Body Text Indent 3"/>
    <w:basedOn w:val="a"/>
    <w:rsid w:val="00BD01A3"/>
    <w:pPr>
      <w:spacing w:after="120"/>
      <w:ind w:left="283"/>
    </w:pPr>
    <w:rPr>
      <w:sz w:val="16"/>
      <w:szCs w:val="16"/>
    </w:rPr>
  </w:style>
  <w:style w:type="paragraph" w:styleId="af7">
    <w:name w:val="footnote text"/>
    <w:basedOn w:val="a"/>
    <w:semiHidden/>
    <w:rsid w:val="00BD01A3"/>
    <w:pPr>
      <w:ind w:firstLine="720"/>
    </w:pPr>
    <w:rPr>
      <w:sz w:val="20"/>
      <w:szCs w:val="20"/>
    </w:rPr>
  </w:style>
  <w:style w:type="character" w:styleId="af8">
    <w:name w:val="footnote reference"/>
    <w:semiHidden/>
    <w:rsid w:val="00BD01A3"/>
    <w:rPr>
      <w:vertAlign w:val="superscript"/>
    </w:rPr>
  </w:style>
  <w:style w:type="character" w:customStyle="1" w:styleId="FontStyle73">
    <w:name w:val="Font Style73"/>
    <w:rsid w:val="0057329D"/>
    <w:rPr>
      <w:rFonts w:ascii="Times New Roman" w:hAnsi="Times New Roman" w:cs="Times New Roman"/>
      <w:sz w:val="20"/>
      <w:szCs w:val="20"/>
    </w:rPr>
  </w:style>
  <w:style w:type="character" w:customStyle="1" w:styleId="FontStyle74">
    <w:name w:val="Font Style74"/>
    <w:rsid w:val="0057329D"/>
    <w:rPr>
      <w:rFonts w:ascii="Arial" w:hAnsi="Arial" w:cs="Arial"/>
      <w:b/>
      <w:bCs/>
      <w:sz w:val="18"/>
      <w:szCs w:val="18"/>
    </w:rPr>
  </w:style>
  <w:style w:type="character" w:customStyle="1" w:styleId="FontStyle76">
    <w:name w:val="Font Style76"/>
    <w:uiPriority w:val="99"/>
    <w:rsid w:val="0057329D"/>
    <w:rPr>
      <w:rFonts w:ascii="Arial" w:hAnsi="Arial" w:cs="Arial"/>
      <w:sz w:val="18"/>
      <w:szCs w:val="18"/>
    </w:rPr>
  </w:style>
  <w:style w:type="paragraph" w:customStyle="1" w:styleId="Style23">
    <w:name w:val="Style23"/>
    <w:basedOn w:val="a"/>
    <w:rsid w:val="0057329D"/>
    <w:pPr>
      <w:widowControl w:val="0"/>
      <w:autoSpaceDE w:val="0"/>
      <w:spacing w:line="230" w:lineRule="exact"/>
    </w:pPr>
    <w:rPr>
      <w:rFonts w:ascii="Arial Black" w:hAnsi="Arial Black"/>
      <w:kern w:val="1"/>
      <w:lang w:eastAsia="ar-SA"/>
    </w:rPr>
  </w:style>
  <w:style w:type="paragraph" w:customStyle="1" w:styleId="Style32">
    <w:name w:val="Style32"/>
    <w:basedOn w:val="a"/>
    <w:rsid w:val="0057329D"/>
    <w:pPr>
      <w:widowControl w:val="0"/>
      <w:autoSpaceDE w:val="0"/>
      <w:spacing w:line="230" w:lineRule="exact"/>
      <w:jc w:val="both"/>
    </w:pPr>
    <w:rPr>
      <w:rFonts w:ascii="Arial Black" w:hAnsi="Arial Black"/>
      <w:kern w:val="1"/>
      <w:lang w:eastAsia="ar-SA"/>
    </w:rPr>
  </w:style>
  <w:style w:type="paragraph" w:customStyle="1" w:styleId="Style34">
    <w:name w:val="Style34"/>
    <w:basedOn w:val="a"/>
    <w:rsid w:val="0057329D"/>
    <w:pPr>
      <w:widowControl w:val="0"/>
      <w:autoSpaceDE w:val="0"/>
      <w:spacing w:line="206" w:lineRule="exact"/>
    </w:pPr>
    <w:rPr>
      <w:rFonts w:ascii="Arial Black" w:hAnsi="Arial Black"/>
      <w:kern w:val="1"/>
      <w:lang w:eastAsia="ar-SA"/>
    </w:rPr>
  </w:style>
  <w:style w:type="paragraph" w:customStyle="1" w:styleId="Style37">
    <w:name w:val="Style37"/>
    <w:basedOn w:val="a"/>
    <w:rsid w:val="0057329D"/>
    <w:pPr>
      <w:widowControl w:val="0"/>
      <w:autoSpaceDE w:val="0"/>
      <w:jc w:val="center"/>
    </w:pPr>
    <w:rPr>
      <w:rFonts w:ascii="Arial Black" w:hAnsi="Arial Black"/>
      <w:kern w:val="1"/>
      <w:lang w:eastAsia="ar-SA"/>
    </w:rPr>
  </w:style>
  <w:style w:type="paragraph" w:customStyle="1" w:styleId="Style38">
    <w:name w:val="Style38"/>
    <w:basedOn w:val="a"/>
    <w:rsid w:val="0057329D"/>
    <w:pPr>
      <w:widowControl w:val="0"/>
      <w:autoSpaceDE w:val="0"/>
    </w:pPr>
    <w:rPr>
      <w:rFonts w:ascii="Arial Black" w:hAnsi="Arial Black"/>
      <w:kern w:val="1"/>
      <w:lang w:eastAsia="ar-SA"/>
    </w:rPr>
  </w:style>
  <w:style w:type="paragraph" w:customStyle="1" w:styleId="Style52">
    <w:name w:val="Style52"/>
    <w:basedOn w:val="a"/>
    <w:rsid w:val="0057329D"/>
    <w:pPr>
      <w:widowControl w:val="0"/>
      <w:autoSpaceDE w:val="0"/>
      <w:spacing w:line="758" w:lineRule="exact"/>
    </w:pPr>
    <w:rPr>
      <w:rFonts w:ascii="Arial Black" w:hAnsi="Arial Black"/>
      <w:kern w:val="1"/>
      <w:lang w:eastAsia="ar-SA"/>
    </w:rPr>
  </w:style>
  <w:style w:type="character" w:customStyle="1" w:styleId="af5">
    <w:name w:val="Текст примечания Знак"/>
    <w:link w:val="af4"/>
    <w:uiPriority w:val="99"/>
    <w:semiHidden/>
    <w:rsid w:val="0057329D"/>
  </w:style>
  <w:style w:type="paragraph" w:customStyle="1" w:styleId="Style14">
    <w:name w:val="Style14"/>
    <w:basedOn w:val="a"/>
    <w:uiPriority w:val="99"/>
    <w:rsid w:val="00386CD2"/>
    <w:pPr>
      <w:widowControl w:val="0"/>
      <w:autoSpaceDE w:val="0"/>
      <w:autoSpaceDN w:val="0"/>
      <w:adjustRightInd w:val="0"/>
      <w:jc w:val="both"/>
    </w:pPr>
    <w:rPr>
      <w:rFonts w:ascii="Arial Black" w:hAnsi="Arial Black"/>
    </w:rPr>
  </w:style>
  <w:style w:type="character" w:customStyle="1" w:styleId="FontStyle75">
    <w:name w:val="Font Style75"/>
    <w:uiPriority w:val="99"/>
    <w:rsid w:val="00386CD2"/>
    <w:rPr>
      <w:rFonts w:ascii="Arial" w:hAnsi="Arial" w:cs="Arial"/>
      <w:sz w:val="20"/>
      <w:szCs w:val="20"/>
    </w:rPr>
  </w:style>
  <w:style w:type="paragraph" w:styleId="af9">
    <w:name w:val="Revision"/>
    <w:hidden/>
    <w:uiPriority w:val="99"/>
    <w:semiHidden/>
    <w:rsid w:val="001B3521"/>
    <w:rPr>
      <w:sz w:val="24"/>
      <w:szCs w:val="24"/>
    </w:rPr>
  </w:style>
  <w:style w:type="character" w:customStyle="1" w:styleId="af0">
    <w:name w:val="Нижний колонтитул Знак"/>
    <w:link w:val="af"/>
    <w:uiPriority w:val="99"/>
    <w:rsid w:val="00DB7A61"/>
    <w:rPr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36792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837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3391659">
          <w:marLeft w:val="28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3807199">
          <w:marLeft w:val="28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9998077">
          <w:marLeft w:val="28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13608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sni0861@mail.ru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consultantplus://offline/ref=101D8E0D8E8AD0AD72EB6DA5F0C7D6713F33F59DF793F82BC36A82BCA53AFAFFDC498C5461194BD9CE2EN" TargetMode="External"/><Relationship Id="rId5" Type="http://schemas.openxmlformats.org/officeDocument/2006/relationships/webSettings" Target="webSettings.xml"/><Relationship Id="rId15" Type="http://schemas.microsoft.com/office/2007/relationships/stylesWithEffects" Target="stylesWithEffects.xml"/><Relationship Id="rId10" Type="http://schemas.openxmlformats.org/officeDocument/2006/relationships/hyperlink" Target="consultantplus://offline/ref=101D8E0D8E8AD0AD72EB6DA5F0C7D6713F33F59DF793F82BC36A82BCA5C32AN" TargetMode="External"/><Relationship Id="rId4" Type="http://schemas.openxmlformats.org/officeDocument/2006/relationships/settings" Target="settings.xml"/><Relationship Id="rId9" Type="http://schemas.openxmlformats.org/officeDocument/2006/relationships/hyperlink" Target="consultantplus://offline/ref=282948F0952F5A0DCE95E76814F378D62248CEB473D05172F34641C97DO218N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B7877D0-8822-497D-8EF7-5B8381A62C9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102</TotalTime>
  <Pages>11</Pages>
  <Words>3971</Words>
  <Characters>22640</Characters>
  <Application>Microsoft Office Word</Application>
  <DocSecurity>0</DocSecurity>
  <Lines>188</Lines>
  <Paragraphs>53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Утвержден</vt:lpstr>
    </vt:vector>
  </TitlesOfParts>
  <Company>Comstar</Company>
  <LinksUpToDate>false</LinksUpToDate>
  <CharactersWithSpaces>26558</CharactersWithSpaces>
  <SharedDoc>false</SharedDoc>
  <HLinks>
    <vt:vector size="18" baseType="variant">
      <vt:variant>
        <vt:i4>2490417</vt:i4>
      </vt:variant>
      <vt:variant>
        <vt:i4>6</vt:i4>
      </vt:variant>
      <vt:variant>
        <vt:i4>0</vt:i4>
      </vt:variant>
      <vt:variant>
        <vt:i4>5</vt:i4>
      </vt:variant>
      <vt:variant>
        <vt:lpwstr>consultantplus://offline/ref=101D8E0D8E8AD0AD72EB6DA5F0C7D6713F33F59DF793F82BC36A82BCA53AFAFFDC498C5461194BD9CE2EN</vt:lpwstr>
      </vt:variant>
      <vt:variant>
        <vt:lpwstr/>
      </vt:variant>
      <vt:variant>
        <vt:i4>2031707</vt:i4>
      </vt:variant>
      <vt:variant>
        <vt:i4>3</vt:i4>
      </vt:variant>
      <vt:variant>
        <vt:i4>0</vt:i4>
      </vt:variant>
      <vt:variant>
        <vt:i4>5</vt:i4>
      </vt:variant>
      <vt:variant>
        <vt:lpwstr>consultantplus://offline/ref=101D8E0D8E8AD0AD72EB6DA5F0C7D6713F33F59DF793F82BC36A82BCA5C32AN</vt:lpwstr>
      </vt:variant>
      <vt:variant>
        <vt:lpwstr/>
      </vt:variant>
      <vt:variant>
        <vt:i4>4259920</vt:i4>
      </vt:variant>
      <vt:variant>
        <vt:i4>0</vt:i4>
      </vt:variant>
      <vt:variant>
        <vt:i4>0</vt:i4>
      </vt:variant>
      <vt:variant>
        <vt:i4>5</vt:i4>
      </vt:variant>
      <vt:variant>
        <vt:lpwstr>consultantplus://offline/ref=282948F0952F5A0DCE95E76814F378D62248CEB473D05172F34641C97DO218N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Утвержден</dc:title>
  <dc:subject/>
  <dc:creator>Demeneva_OV</dc:creator>
  <cp:keywords/>
  <cp:lastModifiedBy>XTreme</cp:lastModifiedBy>
  <cp:revision>13</cp:revision>
  <cp:lastPrinted>2014-05-16T08:38:00Z</cp:lastPrinted>
  <dcterms:created xsi:type="dcterms:W3CDTF">2015-05-28T06:39:00Z</dcterms:created>
  <dcterms:modified xsi:type="dcterms:W3CDTF">2016-07-02T12:33:00Z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TentativeReviewCycleID">
    <vt:i4>-1533520690</vt:i4>
  </property>
  <property fmtid="{D5CDD505-2E9C-101B-9397-08002B2CF9AE}" pid="3" name="_ReviewCycleID">
    <vt:i4>-1533520690</vt:i4>
  </property>
  <property fmtid="{D5CDD505-2E9C-101B-9397-08002B2CF9AE}" pid="4" name="_NewReviewCycle">
    <vt:lpwstr/>
  </property>
  <property fmtid="{D5CDD505-2E9C-101B-9397-08002B2CF9AE}" pid="5" name="_EmailEntryID">
    <vt:lpwstr>0000000045B10B0B0C5C534FB6E79A6629CE37F007006F82E6F949E0534CB6E0DE7BFDBF8C90000000D5B2630000897E039E67D91643AB990FA3EFD1A51B00007FF69B2D0000</vt:lpwstr>
  </property>
  <property fmtid="{D5CDD505-2E9C-101B-9397-08002B2CF9AE}" pid="6" name="_EmailStoreID0">
    <vt:lpwstr>0000000038A1BB1005E5101AA1BB08002B2A56C20000454D534D44422E444C4C00000000000000001B55FA20AA6611CD9BC800AA002FC45A0C00000064613564333136312D313266392D343164622D393034632D616662306637366566623866406E69732D676C6F6E6173732E7275002F6F3D4E49532F6F753D45786368616</vt:lpwstr>
  </property>
  <property fmtid="{D5CDD505-2E9C-101B-9397-08002B2CF9AE}" pid="7" name="_EmailStoreID1">
    <vt:lpwstr>E67652041646D696E6973747261746976652047726F7570202846594449424F484632335350444C54292F636E3D526563697069656E74732F636E3D75736572636463663239633600</vt:lpwstr>
  </property>
  <property fmtid="{D5CDD505-2E9C-101B-9397-08002B2CF9AE}" pid="8" name="_ReviewingToolsShownOnce">
    <vt:lpwstr/>
  </property>
</Properties>
</file>