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5C" w:rsidRDefault="004F6E5C"/>
    <w:p w:rsidR="004F6E5C" w:rsidRDefault="004F6E5C"/>
    <w:p w:rsidR="004F6E5C" w:rsidRDefault="004F6E5C">
      <w:pPr>
        <w:spacing w:before="9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ОТЧЕТ ЭМИТЕНТА ЭМИССИОННЫХ ЦЕННЫХ БУМАГ</w:t>
      </w:r>
    </w:p>
    <w:p w:rsidR="004F6E5C" w:rsidRDefault="004F6E5C">
      <w:pPr>
        <w:spacing w:before="60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Открытое акционерное общество "Жуковский машиностроительный завод"</w:t>
      </w:r>
    </w:p>
    <w:p w:rsidR="004F6E5C" w:rsidRDefault="004F6E5C">
      <w:pPr>
        <w:spacing w:before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Код эмитента: 05368-A</w:t>
      </w:r>
    </w:p>
    <w:p w:rsidR="004F6E5C" w:rsidRDefault="004F6E5C">
      <w:pPr>
        <w:spacing w:before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 6 месяцев 202</w:t>
      </w:r>
      <w:ins w:id="0" w:author="Ардашева Ирина" w:date="2022-08-18T15:12:00Z">
        <w:r w:rsidR="00C747A8">
          <w:rPr>
            <w:b/>
            <w:bCs/>
            <w:sz w:val="32"/>
            <w:szCs w:val="32"/>
          </w:rPr>
          <w:t>2</w:t>
        </w:r>
      </w:ins>
      <w:del w:id="1" w:author="Ардашева Ирина" w:date="2022-08-18T15:12:00Z">
        <w:r w:rsidDel="00C747A8">
          <w:rPr>
            <w:b/>
            <w:bCs/>
            <w:sz w:val="32"/>
            <w:szCs w:val="32"/>
          </w:rPr>
          <w:delText>1</w:delText>
        </w:r>
      </w:del>
      <w:r>
        <w:rPr>
          <w:b/>
          <w:bCs/>
          <w:sz w:val="32"/>
          <w:szCs w:val="32"/>
        </w:rPr>
        <w:t xml:space="preserve"> г.</w:t>
      </w:r>
    </w:p>
    <w:p w:rsidR="004F6E5C" w:rsidRDefault="004F6E5C">
      <w:pPr>
        <w:spacing w:before="600"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Информация, содержащаяся в настоящем отчете эмитента, подлежит раскрытию в соответствии с законодательством Российской Федерации о ценных бумагах</w:t>
      </w:r>
    </w:p>
    <w:p w:rsidR="004F6E5C" w:rsidRDefault="004F6E5C"/>
    <w:tbl>
      <w:tblPr>
        <w:tblW w:w="0" w:type="auto"/>
        <w:tblLayout w:type="fixed"/>
        <w:tblCellMar>
          <w:left w:w="72" w:type="dxa"/>
          <w:right w:w="72" w:type="dxa"/>
        </w:tblCellMar>
        <w:tblLook w:val="0000"/>
      </w:tblPr>
      <w:tblGrid>
        <w:gridCol w:w="1892"/>
        <w:gridCol w:w="7360"/>
        <w:gridCol w:w="360"/>
      </w:tblGrid>
      <w:tr w:rsidR="004F6E5C">
        <w:trPr>
          <w:gridAfter w:val="1"/>
          <w:wAfter w:w="360" w:type="dxa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F6E5C" w:rsidRDefault="004F6E5C">
            <w: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F6E5C" w:rsidRDefault="004F6E5C">
            <w:pPr>
              <w:rPr>
                <w:b/>
                <w:bCs/>
              </w:rPr>
            </w:pPr>
            <w:r>
              <w:rPr>
                <w:b/>
                <w:bCs/>
              </w:rPr>
              <w:t>140184, Российская Федерация, Московская область, город Жуковский, улица Заводская 3</w:t>
            </w:r>
          </w:p>
        </w:tc>
      </w:tr>
      <w:tr w:rsidR="004F6E5C"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F6E5C" w:rsidRDefault="004F6E5C">
            <w: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F6E5C" w:rsidRDefault="004F6E5C">
            <w:r>
              <w:rPr>
                <w:b/>
                <w:bCs/>
              </w:rPr>
              <w:t>Ардашева Ирина Александровна, корпоративный секретарь</w:t>
            </w:r>
          </w:p>
          <w:p w:rsidR="004F6E5C" w:rsidRDefault="004F6E5C">
            <w:r>
              <w:t>Телефон:</w:t>
            </w:r>
            <w:r>
              <w:rPr>
                <w:b/>
                <w:bCs/>
              </w:rPr>
              <w:t xml:space="preserve"> (495) 221-6644</w:t>
            </w:r>
          </w:p>
          <w:p w:rsidR="004F6E5C" w:rsidRDefault="004F6E5C">
            <w:pPr>
              <w:rPr>
                <w:b/>
                <w:bCs/>
              </w:rPr>
            </w:pPr>
            <w:r>
              <w:t>Адрес электронной почты:</w:t>
            </w:r>
            <w:r>
              <w:rPr>
                <w:b/>
                <w:bCs/>
              </w:rPr>
              <w:t xml:space="preserve"> zmz@gaskotel.ru</w:t>
            </w:r>
          </w:p>
        </w:tc>
        <w:tc>
          <w:tcPr>
            <w:tcW w:w="360" w:type="dxa"/>
          </w:tcPr>
          <w:p w:rsidR="004F6E5C" w:rsidRDefault="004F6E5C"/>
        </w:tc>
      </w:tr>
    </w:tbl>
    <w:p w:rsidR="004F6E5C" w:rsidRDefault="004F6E5C"/>
    <w:tbl>
      <w:tblPr>
        <w:tblW w:w="0" w:type="auto"/>
        <w:tblLayout w:type="fixed"/>
        <w:tblCellMar>
          <w:left w:w="72" w:type="dxa"/>
          <w:right w:w="72" w:type="dxa"/>
        </w:tblCellMar>
        <w:tblLook w:val="0000"/>
        <w:tblPrChange w:id="2" w:author="Ардашева Ирина" w:date="2022-08-18T15:13:00Z">
          <w:tblPr>
            <w:tblW w:w="0" w:type="auto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892"/>
        <w:gridCol w:w="7360"/>
        <w:tblGridChange w:id="3">
          <w:tblGrid>
            <w:gridCol w:w="1892"/>
            <w:gridCol w:w="7360"/>
          </w:tblGrid>
        </w:tblGridChange>
      </w:tblGrid>
      <w:tr w:rsidR="004F6E5C" w:rsidRPr="0011190A" w:rsidTr="00C747A8"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PrChange w:id="4" w:author="Ардашева Ирина" w:date="2022-08-18T15:13:00Z">
              <w:tcPr>
                <w:tcW w:w="189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nil"/>
                </w:tcBorders>
              </w:tcPr>
            </w:tcPrChange>
          </w:tcPr>
          <w:p w:rsidR="004F6E5C" w:rsidRDefault="004F6E5C">
            <w: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tcPrChange w:id="5" w:author="Ардашева Ирина" w:date="2022-08-18T15:13:00Z">
              <w:tcPr>
                <w:tcW w:w="7360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CC0EFD" w:rsidRDefault="004F6E5C">
            <w:pPr>
              <w:rPr>
                <w:b/>
                <w:bCs/>
                <w:lang w:val="en-US"/>
              </w:rPr>
            </w:pPr>
            <w:r w:rsidRPr="00707054">
              <w:rPr>
                <w:b/>
                <w:bCs/>
                <w:lang w:val="en-US"/>
              </w:rPr>
              <w:t>disclosure.1prime.ru/Portal/</w:t>
            </w:r>
            <w:proofErr w:type="spellStart"/>
            <w:r w:rsidRPr="00707054">
              <w:rPr>
                <w:b/>
                <w:bCs/>
                <w:lang w:val="en-US"/>
              </w:rPr>
              <w:t>Default.aspx?emId</w:t>
            </w:r>
            <w:proofErr w:type="spellEnd"/>
            <w:r w:rsidRPr="00707054">
              <w:rPr>
                <w:b/>
                <w:bCs/>
                <w:lang w:val="en-US"/>
              </w:rPr>
              <w:t>=5013000511</w:t>
            </w:r>
          </w:p>
        </w:tc>
      </w:tr>
    </w:tbl>
    <w:p w:rsidR="004F6E5C" w:rsidRPr="00707054" w:rsidRDefault="004F6E5C">
      <w:pPr>
        <w:rPr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/>
      </w:tblPr>
      <w:tblGrid>
        <w:gridCol w:w="5572"/>
        <w:gridCol w:w="3680"/>
      </w:tblGrid>
      <w:tr w:rsidR="004F6E5C"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F6E5C" w:rsidRPr="00707054" w:rsidRDefault="004F6E5C">
            <w:pPr>
              <w:spacing w:before="120"/>
              <w:rPr>
                <w:lang w:val="en-US"/>
              </w:rPr>
            </w:pPr>
          </w:p>
          <w:p w:rsidR="004F6E5C" w:rsidRDefault="004F6E5C">
            <w:pPr>
              <w:spacing w:before="200"/>
            </w:pPr>
            <w:r>
              <w:t>Генеральный директор</w:t>
            </w:r>
          </w:p>
          <w:p w:rsidR="004F6E5C" w:rsidRDefault="00865BE6">
            <w:r>
              <w:t>Дата:</w:t>
            </w:r>
            <w:ins w:id="6" w:author="Ардашева Ирина" w:date="2022-08-26T16:43:00Z">
              <w:r w:rsidR="00E24343">
                <w:t xml:space="preserve"> </w:t>
              </w:r>
            </w:ins>
            <w:ins w:id="7" w:author="Ардашева Ирина" w:date="2022-08-25T13:15:00Z">
              <w:r w:rsidR="00194B63" w:rsidRPr="00194B63">
                <w:rPr>
                  <w:rPrChange w:id="8" w:author="Ардашева Ирина" w:date="2022-08-25T13:15:00Z">
                    <w:rPr>
                      <w:highlight w:val="yellow"/>
                    </w:rPr>
                  </w:rPrChange>
                </w:rPr>
                <w:t>26</w:t>
              </w:r>
            </w:ins>
            <w:ins w:id="9" w:author="Ардашева Ирина" w:date="2022-08-18T15:14:00Z">
              <w:r>
                <w:t>.08.2022 г.</w:t>
              </w:r>
            </w:ins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F6E5C" w:rsidRDefault="004F6E5C"/>
          <w:p w:rsidR="004F6E5C" w:rsidRDefault="004F6E5C">
            <w:pPr>
              <w:spacing w:before="200" w:after="200"/>
            </w:pPr>
            <w:r>
              <w:br/>
              <w:t xml:space="preserve">____________ А.И. </w:t>
            </w:r>
            <w:proofErr w:type="spellStart"/>
            <w:r>
              <w:t>Харанжук</w:t>
            </w:r>
            <w:proofErr w:type="spellEnd"/>
            <w:r>
              <w:br/>
              <w:t xml:space="preserve">    подпись</w:t>
            </w:r>
          </w:p>
        </w:tc>
      </w:tr>
    </w:tbl>
    <w:p w:rsidR="004F6E5C" w:rsidRDefault="004F6E5C"/>
    <w:tbl>
      <w:tblPr>
        <w:tblW w:w="0" w:type="auto"/>
        <w:tblLayout w:type="fixed"/>
        <w:tblCellMar>
          <w:left w:w="72" w:type="dxa"/>
          <w:right w:w="72" w:type="dxa"/>
        </w:tblCellMar>
        <w:tblLook w:val="0000"/>
      </w:tblPr>
      <w:tblGrid>
        <w:gridCol w:w="5572"/>
        <w:gridCol w:w="3680"/>
      </w:tblGrid>
      <w:tr w:rsidR="004F6E5C">
        <w:tc>
          <w:tcPr>
            <w:tcW w:w="92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6E5C" w:rsidRDefault="004F6E5C">
            <w:r>
              <w:t>Настоящим Главный бухгалтер Молодец Светлана Дмитриевна подтверждает достоверность информации, указанной в разделах  отчета эмитента</w:t>
            </w:r>
          </w:p>
        </w:tc>
      </w:tr>
      <w:tr w:rsidR="004F6E5C">
        <w:tc>
          <w:tcPr>
            <w:tcW w:w="55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C0EFD" w:rsidRDefault="00CC0EFD">
            <w:pPr>
              <w:spacing w:before="200"/>
              <w:rPr>
                <w:ins w:id="10" w:author="Ардашева Ирина" w:date="2022-08-18T15:17:00Z"/>
              </w:rPr>
            </w:pPr>
          </w:p>
          <w:p w:rsidR="00CC0EFD" w:rsidRDefault="004F6E5C">
            <w:pPr>
              <w:spacing w:before="200"/>
              <w:rPr>
                <w:del w:id="11" w:author="Ардашева Ирина" w:date="2022-08-18T15:14:00Z"/>
              </w:rPr>
            </w:pPr>
            <w:del w:id="12" w:author="Ардашева Ирина" w:date="2022-08-18T15:14:00Z">
              <w:r w:rsidDel="00C747A8">
                <w:delText>,</w:delText>
              </w:r>
            </w:del>
          </w:p>
          <w:p w:rsidR="00CC0EFD" w:rsidRDefault="004F6E5C">
            <w:pPr>
              <w:spacing w:before="200"/>
            </w:pPr>
            <w:r>
              <w:t>Дата:</w:t>
            </w:r>
            <w:ins w:id="13" w:author="Ардашева Ирина" w:date="2022-08-26T16:43:00Z">
              <w:r w:rsidR="00E24343">
                <w:t xml:space="preserve"> </w:t>
              </w:r>
            </w:ins>
            <w:ins w:id="14" w:author="Ардашева Ирина" w:date="2022-08-25T13:15:00Z">
              <w:r w:rsidR="00994D79">
                <w:t>26.08.2022 г.</w:t>
              </w:r>
            </w:ins>
          </w:p>
        </w:tc>
        <w:tc>
          <w:tcPr>
            <w:tcW w:w="3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94B63" w:rsidRDefault="00194B63" w:rsidP="00194B63">
            <w:pPr>
              <w:spacing w:before="200" w:after="200"/>
              <w:rPr>
                <w:del w:id="15" w:author="Ардашева Ирина" w:date="2022-08-25T13:15:00Z"/>
              </w:rPr>
              <w:pPrChange w:id="16" w:author="Ардашева Ирина" w:date="2022-08-25T13:15:00Z">
                <w:pPr>
                  <w:spacing w:before="200" w:after="200"/>
                  <w:jc w:val="center"/>
                </w:pPr>
              </w:pPrChange>
            </w:pPr>
          </w:p>
          <w:p w:rsidR="00994D79" w:rsidRDefault="00994D79">
            <w:pPr>
              <w:spacing w:before="200"/>
              <w:rPr>
                <w:ins w:id="17" w:author="Ардашева Ирина" w:date="2022-08-25T13:15:00Z"/>
              </w:rPr>
            </w:pPr>
          </w:p>
          <w:p w:rsidR="00194B63" w:rsidRDefault="004F6E5C" w:rsidP="00194B63">
            <w:pPr>
              <w:spacing w:before="200" w:after="200"/>
              <w:pPrChange w:id="18" w:author="Ардашева Ирина" w:date="2022-08-25T13:15:00Z">
                <w:pPr>
                  <w:spacing w:before="200" w:after="200"/>
                  <w:jc w:val="center"/>
                </w:pPr>
              </w:pPrChange>
            </w:pPr>
            <w:r>
              <w:t>____________</w:t>
            </w:r>
            <w:ins w:id="19" w:author="Ардашева Ирина" w:date="2022-08-25T13:15:00Z">
              <w:r w:rsidR="00994D79">
                <w:t xml:space="preserve"> С.Д. Молодец</w:t>
              </w:r>
            </w:ins>
            <w:r>
              <w:br/>
            </w:r>
            <w:ins w:id="20" w:author="Ардашева Ирина" w:date="2022-08-25T13:15:00Z">
              <w:r w:rsidR="00994D79">
                <w:t xml:space="preserve">     </w:t>
              </w:r>
            </w:ins>
            <w:r>
              <w:t>подпись</w:t>
            </w:r>
          </w:p>
        </w:tc>
      </w:tr>
    </w:tbl>
    <w:p w:rsidR="004F6E5C" w:rsidRDefault="004F6E5C">
      <w:pPr>
        <w:pStyle w:val="1"/>
      </w:pPr>
      <w:r>
        <w:br w:type="page"/>
      </w:r>
      <w:r>
        <w:lastRenderedPageBreak/>
        <w:t xml:space="preserve"> Оглавление</w:t>
      </w:r>
    </w:p>
    <w:p w:rsidR="004F6E5C" w:rsidRDefault="00194B63" w:rsidP="0011190A">
      <w:pPr>
        <w:jc w:val="both"/>
        <w:pPrChange w:id="21" w:author="Ардашева Ирина" w:date="2022-08-26T16:07:00Z">
          <w:pPr/>
        </w:pPrChange>
      </w:pPr>
      <w:r w:rsidRPr="00194B63">
        <w:fldChar w:fldCharType="begin"/>
      </w:r>
      <w:r w:rsidR="004F6E5C">
        <w:instrText>TOC</w:instrText>
      </w:r>
      <w:r w:rsidRPr="00194B63">
        <w:fldChar w:fldCharType="separate"/>
      </w:r>
      <w:r w:rsidR="004F6E5C">
        <w:t>Раздел 1. Управленческий отчет эмитента</w:t>
      </w:r>
    </w:p>
    <w:p w:rsidR="004F6E5C" w:rsidRDefault="004F6E5C" w:rsidP="0011190A">
      <w:pPr>
        <w:jc w:val="both"/>
        <w:pPrChange w:id="22" w:author="Ардашева Ирина" w:date="2022-08-26T16:07:00Z">
          <w:pPr/>
        </w:pPrChange>
      </w:pPr>
      <w:r>
        <w:t xml:space="preserve">1.1. </w:t>
      </w:r>
      <w:del w:id="23" w:author="Ардашева Ирина" w:date="2022-08-25T12:53:00Z">
        <w:r w:rsidDel="005C2F4B">
          <w:br/>
        </w:r>
      </w:del>
      <w:r>
        <w:t>Общие сведения об эмитенте и его деятельности</w:t>
      </w:r>
    </w:p>
    <w:p w:rsidR="004F6E5C" w:rsidRDefault="004F6E5C" w:rsidP="0011190A">
      <w:pPr>
        <w:jc w:val="both"/>
        <w:pPrChange w:id="24" w:author="Ардашева Ирина" w:date="2022-08-26T16:07:00Z">
          <w:pPr/>
        </w:pPrChange>
      </w:pPr>
      <w:r>
        <w:t xml:space="preserve">1.2. </w:t>
      </w:r>
      <w:del w:id="25" w:author="Ардашева Ирина" w:date="2022-08-25T12:54:00Z">
        <w:r w:rsidDel="005C2F4B">
          <w:br/>
        </w:r>
      </w:del>
      <w:r>
        <w:t>Сведения о положении эмитента в отрасли</w:t>
      </w:r>
    </w:p>
    <w:p w:rsidR="004F6E5C" w:rsidRDefault="004F6E5C" w:rsidP="0011190A">
      <w:pPr>
        <w:jc w:val="both"/>
        <w:pPrChange w:id="26" w:author="Ардашева Ирина" w:date="2022-08-26T16:07:00Z">
          <w:pPr/>
        </w:pPrChange>
      </w:pPr>
      <w:r>
        <w:t xml:space="preserve">1.3. </w:t>
      </w:r>
      <w:del w:id="27" w:author="Ардашева Ирина" w:date="2022-08-25T12:54:00Z">
        <w:r w:rsidDel="005C2F4B">
          <w:br/>
        </w:r>
      </w:del>
      <w:r>
        <w:t>Основные операционные показатели, характеризующие деятельность эмитента</w:t>
      </w:r>
    </w:p>
    <w:p w:rsidR="004F6E5C" w:rsidRDefault="004F6E5C" w:rsidP="0011190A">
      <w:pPr>
        <w:jc w:val="both"/>
        <w:pPrChange w:id="28" w:author="Ардашева Ирина" w:date="2022-08-26T16:07:00Z">
          <w:pPr/>
        </w:pPrChange>
      </w:pPr>
      <w:r>
        <w:t xml:space="preserve">1.4. </w:t>
      </w:r>
      <w:del w:id="29" w:author="Ардашева Ирина" w:date="2022-08-25T12:54:00Z">
        <w:r w:rsidDel="005C2F4B">
          <w:br/>
        </w:r>
      </w:del>
      <w:r>
        <w:t>Основные финансовые показатели эмитента</w:t>
      </w:r>
    </w:p>
    <w:p w:rsidR="004F6E5C" w:rsidRDefault="004F6E5C" w:rsidP="0011190A">
      <w:pPr>
        <w:jc w:val="both"/>
        <w:pPrChange w:id="30" w:author="Ардашева Ирина" w:date="2022-08-26T16:07:00Z">
          <w:pPr/>
        </w:pPrChange>
      </w:pPr>
      <w:r>
        <w:t xml:space="preserve">1.5. </w:t>
      </w:r>
      <w:del w:id="31" w:author="Ардашева Ирина" w:date="2022-08-25T12:54:00Z">
        <w:r w:rsidDel="005C2F4B">
          <w:br/>
        </w:r>
      </w:del>
      <w:r>
        <w:t>Сведения об основных поставщиках, имеющих для эмитента существенное значение</w:t>
      </w:r>
    </w:p>
    <w:p w:rsidR="004F6E5C" w:rsidRDefault="004F6E5C" w:rsidP="0011190A">
      <w:pPr>
        <w:jc w:val="both"/>
        <w:pPrChange w:id="32" w:author="Ардашева Ирина" w:date="2022-08-26T16:07:00Z">
          <w:pPr/>
        </w:pPrChange>
      </w:pPr>
      <w:r>
        <w:t xml:space="preserve">1.6. </w:t>
      </w:r>
      <w:del w:id="33" w:author="Ардашева Ирина" w:date="2022-08-25T12:54:00Z">
        <w:r w:rsidDel="005C2F4B">
          <w:br/>
        </w:r>
      </w:del>
      <w:r>
        <w:t>Сведения об основных дебиторах, имеющих для эмитента существенное значение</w:t>
      </w:r>
    </w:p>
    <w:p w:rsidR="004F6E5C" w:rsidRDefault="004F6E5C" w:rsidP="0011190A">
      <w:pPr>
        <w:jc w:val="both"/>
        <w:pPrChange w:id="34" w:author="Ардашева Ирина" w:date="2022-08-26T16:07:00Z">
          <w:pPr/>
        </w:pPrChange>
      </w:pPr>
      <w:r>
        <w:t xml:space="preserve">1.7. </w:t>
      </w:r>
      <w:del w:id="35" w:author="Ардашева Ирина" w:date="2022-08-25T12:54:00Z">
        <w:r w:rsidDel="005C2F4B">
          <w:br/>
        </w:r>
      </w:del>
      <w:r>
        <w:t>Сведения об обязательствах эмитента</w:t>
      </w:r>
    </w:p>
    <w:p w:rsidR="004F6E5C" w:rsidRDefault="004F6E5C" w:rsidP="0011190A">
      <w:pPr>
        <w:jc w:val="both"/>
        <w:pPrChange w:id="36" w:author="Ардашева Ирина" w:date="2022-08-26T16:07:00Z">
          <w:pPr/>
        </w:pPrChange>
      </w:pPr>
      <w:r>
        <w:t xml:space="preserve">1.8. </w:t>
      </w:r>
      <w:del w:id="37" w:author="Ардашева Ирина" w:date="2022-08-25T12:54:00Z">
        <w:r w:rsidDel="005C2F4B">
          <w:br/>
        </w:r>
      </w:del>
      <w:r>
        <w:t>Сведения о перспективах развития эмитента</w:t>
      </w:r>
    </w:p>
    <w:p w:rsidR="004F6E5C" w:rsidRDefault="004F6E5C" w:rsidP="0011190A">
      <w:pPr>
        <w:jc w:val="both"/>
        <w:pPrChange w:id="38" w:author="Ардашева Ирина" w:date="2022-08-26T16:07:00Z">
          <w:pPr/>
        </w:pPrChange>
      </w:pPr>
      <w:r>
        <w:t xml:space="preserve">1.9. </w:t>
      </w:r>
      <w:del w:id="39" w:author="Ардашева Ирина" w:date="2022-08-25T12:54:00Z">
        <w:r w:rsidDel="005C2F4B">
          <w:br/>
        </w:r>
      </w:del>
      <w:r>
        <w:t>Сведения о рисках, связанных с деятельностью эмитента</w:t>
      </w:r>
    </w:p>
    <w:p w:rsidR="004F6E5C" w:rsidRDefault="004F6E5C" w:rsidP="0011190A">
      <w:pPr>
        <w:jc w:val="both"/>
        <w:pPrChange w:id="40" w:author="Ардашева Ирина" w:date="2022-08-26T16:07:00Z">
          <w:pPr/>
        </w:pPrChange>
      </w:pPr>
      <w: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</w:p>
    <w:p w:rsidR="004F6E5C" w:rsidRDefault="004F6E5C" w:rsidP="0011190A">
      <w:pPr>
        <w:jc w:val="both"/>
        <w:pPrChange w:id="41" w:author="Ардашева Ирина" w:date="2022-08-26T16:07:00Z">
          <w:pPr/>
        </w:pPrChange>
      </w:pPr>
      <w:r>
        <w:t xml:space="preserve">2.1. </w:t>
      </w:r>
      <w:del w:id="42" w:author="Ардашева Ирина" w:date="2022-08-25T12:54:00Z">
        <w:r w:rsidDel="005C2F4B">
          <w:br/>
        </w:r>
      </w:del>
      <w:r>
        <w:t>Информация о лицах, входящих в состав органов управления эмитента</w:t>
      </w:r>
    </w:p>
    <w:p w:rsidR="004F6E5C" w:rsidRDefault="004F6E5C" w:rsidP="0011190A">
      <w:pPr>
        <w:jc w:val="both"/>
        <w:pPrChange w:id="43" w:author="Ардашева Ирина" w:date="2022-08-26T16:07:00Z">
          <w:pPr/>
        </w:pPrChange>
      </w:pPr>
      <w:r>
        <w:t xml:space="preserve">2.2. </w:t>
      </w:r>
      <w:del w:id="44" w:author="Ардашева Ирина" w:date="2022-08-25T12:54:00Z">
        <w:r w:rsidDel="005C2F4B">
          <w:br/>
        </w:r>
      </w:del>
      <w:r>
        <w:t>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</w:r>
    </w:p>
    <w:p w:rsidR="004F6E5C" w:rsidRDefault="004F6E5C" w:rsidP="0011190A">
      <w:pPr>
        <w:jc w:val="both"/>
        <w:pPrChange w:id="45" w:author="Ардашева Ирина" w:date="2022-08-26T16:07:00Z">
          <w:pPr/>
        </w:pPrChange>
      </w:pPr>
      <w:r>
        <w:t xml:space="preserve">2.3. </w:t>
      </w:r>
      <w:del w:id="46" w:author="Ардашева Ирина" w:date="2022-08-25T12:54:00Z">
        <w:r w:rsidDel="005C2F4B">
          <w:br/>
        </w:r>
      </w:del>
      <w:r>
        <w:t>Сведения об организации в эмитенте управления рисками, контроля за финансово-хозяйственной деятельностью, внутреннего контроля и внутреннего аудита</w:t>
      </w:r>
    </w:p>
    <w:p w:rsidR="004F6E5C" w:rsidRDefault="004F6E5C" w:rsidP="0011190A">
      <w:pPr>
        <w:jc w:val="both"/>
        <w:pPrChange w:id="47" w:author="Ардашева Ирина" w:date="2022-08-26T16:07:00Z">
          <w:pPr/>
        </w:pPrChange>
      </w:pPr>
      <w:r>
        <w:t xml:space="preserve">2.4. </w:t>
      </w:r>
      <w:del w:id="48" w:author="Ардашева Ирина" w:date="2022-08-25T12:54:00Z">
        <w:r w:rsidDel="005C2F4B">
          <w:br/>
        </w:r>
      </w:del>
      <w:r>
        <w:t>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</w:r>
    </w:p>
    <w:p w:rsidR="004F6E5C" w:rsidRDefault="004F6E5C" w:rsidP="0011190A">
      <w:pPr>
        <w:jc w:val="both"/>
        <w:pPrChange w:id="49" w:author="Ардашева Ирина" w:date="2022-08-26T16:07:00Z">
          <w:pPr/>
        </w:pPrChange>
      </w:pPr>
      <w:r>
        <w:t xml:space="preserve">2.5. </w:t>
      </w:r>
      <w:del w:id="50" w:author="Ардашева Ирина" w:date="2022-08-25T12:54:00Z">
        <w:r w:rsidDel="005C2F4B">
          <w:br/>
        </w:r>
      </w:del>
      <w:r>
        <w:t>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</w:p>
    <w:p w:rsidR="004F6E5C" w:rsidRDefault="004F6E5C" w:rsidP="0011190A">
      <w:pPr>
        <w:jc w:val="both"/>
        <w:pPrChange w:id="51" w:author="Ардашева Ирина" w:date="2022-08-26T16:07:00Z">
          <w:pPr/>
        </w:pPrChange>
      </w:pPr>
      <w:r>
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</w:r>
    </w:p>
    <w:p w:rsidR="004F6E5C" w:rsidRDefault="004F6E5C" w:rsidP="0011190A">
      <w:pPr>
        <w:jc w:val="both"/>
        <w:pPrChange w:id="52" w:author="Ардашева Ирина" w:date="2022-08-26T16:07:00Z">
          <w:pPr/>
        </w:pPrChange>
      </w:pPr>
      <w:r>
        <w:t xml:space="preserve">3.1. </w:t>
      </w:r>
      <w:del w:id="53" w:author="Ардашева Ирина" w:date="2022-08-25T12:54:00Z">
        <w:r w:rsidDel="005C2F4B">
          <w:br/>
        </w:r>
      </w:del>
      <w:r>
        <w:t>Сведения об общем количестве акционеров (участников, членов) эмитента</w:t>
      </w:r>
    </w:p>
    <w:p w:rsidR="004F6E5C" w:rsidRDefault="004F6E5C" w:rsidP="0011190A">
      <w:pPr>
        <w:jc w:val="both"/>
        <w:pPrChange w:id="54" w:author="Ардашева Ирина" w:date="2022-08-26T16:07:00Z">
          <w:pPr/>
        </w:pPrChange>
      </w:pPr>
      <w:r>
        <w:t xml:space="preserve">3.2. </w:t>
      </w:r>
      <w:del w:id="55" w:author="Ардашева Ирина" w:date="2022-08-25T12:54:00Z">
        <w:r w:rsidDel="005C2F4B">
          <w:br/>
        </w:r>
      </w:del>
      <w:r>
        <w:t>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</w:p>
    <w:p w:rsidR="004F6E5C" w:rsidRDefault="004F6E5C" w:rsidP="0011190A">
      <w:pPr>
        <w:jc w:val="both"/>
        <w:pPrChange w:id="56" w:author="Ардашева Ирина" w:date="2022-08-26T16:07:00Z">
          <w:pPr/>
        </w:pPrChange>
      </w:pPr>
      <w:r>
        <w:t xml:space="preserve">3.3. </w:t>
      </w:r>
      <w:del w:id="57" w:author="Ардашева Ирина" w:date="2022-08-25T12:54:00Z">
        <w:r w:rsidDel="005C2F4B">
          <w:br/>
        </w:r>
      </w:del>
      <w:r>
        <w:t>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</w:r>
    </w:p>
    <w:p w:rsidR="004F6E5C" w:rsidRDefault="004F6E5C" w:rsidP="0011190A">
      <w:pPr>
        <w:jc w:val="both"/>
        <w:pPrChange w:id="58" w:author="Ардашева Ирина" w:date="2022-08-26T16:07:00Z">
          <w:pPr/>
        </w:pPrChange>
      </w:pPr>
      <w:r>
        <w:t xml:space="preserve">3.4. </w:t>
      </w:r>
      <w:del w:id="59" w:author="Ардашева Ирина" w:date="2022-08-25T12:54:00Z">
        <w:r w:rsidDel="005C2F4B">
          <w:br/>
        </w:r>
      </w:del>
      <w:r>
        <w:t>Сделки эмитента, в совершении которых имелась заинтересованность</w:t>
      </w:r>
    </w:p>
    <w:p w:rsidR="004F6E5C" w:rsidRDefault="004F6E5C" w:rsidP="0011190A">
      <w:pPr>
        <w:jc w:val="both"/>
        <w:pPrChange w:id="60" w:author="Ардашева Ирина" w:date="2022-08-26T16:07:00Z">
          <w:pPr/>
        </w:pPrChange>
      </w:pPr>
      <w:r>
        <w:t xml:space="preserve">3.5. </w:t>
      </w:r>
      <w:del w:id="61" w:author="Ардашева Ирина" w:date="2022-08-25T12:54:00Z">
        <w:r w:rsidDel="005C2F4B">
          <w:br/>
        </w:r>
      </w:del>
      <w:r>
        <w:t>Крупные сделки эмитента</w:t>
      </w:r>
    </w:p>
    <w:p w:rsidR="004F6E5C" w:rsidRDefault="004F6E5C" w:rsidP="0011190A">
      <w:pPr>
        <w:jc w:val="both"/>
        <w:pPrChange w:id="62" w:author="Ардашева Ирина" w:date="2022-08-26T16:07:00Z">
          <w:pPr/>
        </w:pPrChange>
      </w:pPr>
      <w:r>
        <w:t>Раздел 4. Дополнительные сведения об эмитенте и о размещенных им ценных бумагах</w:t>
      </w:r>
    </w:p>
    <w:p w:rsidR="004F6E5C" w:rsidRDefault="004F6E5C" w:rsidP="0011190A">
      <w:pPr>
        <w:jc w:val="both"/>
        <w:pPrChange w:id="63" w:author="Ардашева Ирина" w:date="2022-08-26T16:07:00Z">
          <w:pPr/>
        </w:pPrChange>
      </w:pPr>
      <w:r>
        <w:t xml:space="preserve">4.1. </w:t>
      </w:r>
      <w:del w:id="64" w:author="Ардашева Ирина" w:date="2022-08-25T12:54:00Z">
        <w:r w:rsidDel="005C2F4B">
          <w:br/>
        </w:r>
      </w:del>
      <w:r>
        <w:t>Подконтрольные эмитенту организации, имеющие для него существенное значение</w:t>
      </w:r>
    </w:p>
    <w:p w:rsidR="004F6E5C" w:rsidRDefault="004F6E5C" w:rsidP="0011190A">
      <w:pPr>
        <w:jc w:val="both"/>
        <w:pPrChange w:id="65" w:author="Ардашева Ирина" w:date="2022-08-26T16:07:00Z">
          <w:pPr/>
        </w:pPrChange>
      </w:pPr>
      <w:r>
        <w:t xml:space="preserve">4.2. </w:t>
      </w:r>
      <w:del w:id="66" w:author="Ардашева Ирина" w:date="2022-08-25T12:54:00Z">
        <w:r w:rsidDel="005C2F4B">
          <w:br/>
        </w:r>
      </w:del>
      <w:r>
        <w:t xml:space="preserve">Дополнительные сведения, раскрываемые эмитентами облигаций с целевым использованием денежных </w:t>
      </w:r>
      <w:r>
        <w:lastRenderedPageBreak/>
        <w:t>средств, полученных от их размещения</w:t>
      </w:r>
    </w:p>
    <w:p w:rsidR="004F6E5C" w:rsidRDefault="004F6E5C" w:rsidP="0011190A">
      <w:pPr>
        <w:jc w:val="both"/>
        <w:pPrChange w:id="67" w:author="Ардашева Ирина" w:date="2022-08-26T16:07:00Z">
          <w:pPr/>
        </w:pPrChange>
      </w:pPr>
      <w:r>
        <w:t xml:space="preserve">4.3. </w:t>
      </w:r>
      <w:del w:id="68" w:author="Ардашева Ирина" w:date="2022-08-25T12:54:00Z">
        <w:r w:rsidDel="005C2F4B">
          <w:br/>
        </w:r>
      </w:del>
      <w:r>
        <w:t>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</w:p>
    <w:p w:rsidR="004F6E5C" w:rsidRDefault="004F6E5C" w:rsidP="0011190A">
      <w:pPr>
        <w:jc w:val="both"/>
        <w:pPrChange w:id="69" w:author="Ардашева Ирина" w:date="2022-08-26T16:07:00Z">
          <w:pPr/>
        </w:pPrChange>
      </w:pPr>
      <w:r>
        <w:t xml:space="preserve">4.4. </w:t>
      </w:r>
      <w:del w:id="70" w:author="Ардашева Ирина" w:date="2022-08-25T12:54:00Z">
        <w:r w:rsidDel="005C2F4B">
          <w:br/>
        </w:r>
      </w:del>
      <w:r>
        <w:t>Сведения об объявленных и выплаченных дивидендах по акциям эмитента</w:t>
      </w:r>
    </w:p>
    <w:p w:rsidR="004F6E5C" w:rsidRDefault="004F6E5C" w:rsidP="0011190A">
      <w:pPr>
        <w:jc w:val="both"/>
        <w:pPrChange w:id="71" w:author="Ардашева Ирина" w:date="2022-08-26T16:07:00Z">
          <w:pPr/>
        </w:pPrChange>
      </w:pPr>
      <w:r>
        <w:t xml:space="preserve">4.5. </w:t>
      </w:r>
      <w:del w:id="72" w:author="Ардашева Ирина" w:date="2022-08-25T12:54:00Z">
        <w:r w:rsidDel="005C2F4B">
          <w:br/>
        </w:r>
      </w:del>
      <w:r>
        <w:t>Сведения об организациях, осуществляющих учет прав на эмиссионные ценные бумаги эмитента</w:t>
      </w:r>
    </w:p>
    <w:p w:rsidR="004F6E5C" w:rsidRDefault="004F6E5C" w:rsidP="0011190A">
      <w:pPr>
        <w:jc w:val="both"/>
        <w:pPrChange w:id="73" w:author="Ардашева Ирина" w:date="2022-08-26T16:07:00Z">
          <w:pPr/>
        </w:pPrChange>
      </w:pPr>
      <w:r>
        <w:t xml:space="preserve">4.6. </w:t>
      </w:r>
      <w:del w:id="74" w:author="Ардашева Ирина" w:date="2022-08-25T12:54:00Z">
        <w:r w:rsidDel="005C2F4B">
          <w:br/>
        </w:r>
      </w:del>
      <w:r>
        <w:t>Информация об аудиторе эмитента</w:t>
      </w:r>
    </w:p>
    <w:p w:rsidR="004F6E5C" w:rsidRDefault="004F6E5C" w:rsidP="0011190A">
      <w:pPr>
        <w:jc w:val="both"/>
        <w:pPrChange w:id="75" w:author="Ардашева Ирина" w:date="2022-08-26T16:07:00Z">
          <w:pPr/>
        </w:pPrChange>
      </w:pPr>
      <w:r>
        <w:t>Раздел 5. Консолидированная финансовая отчетность (финансовая отчетность), бухгалтерская (финансовая) отчетность эмитента</w:t>
      </w:r>
    </w:p>
    <w:p w:rsidR="004F6E5C" w:rsidRDefault="004F6E5C" w:rsidP="0011190A">
      <w:pPr>
        <w:jc w:val="both"/>
        <w:pPrChange w:id="76" w:author="Ардашева Ирина" w:date="2022-08-26T16:07:00Z">
          <w:pPr/>
        </w:pPrChange>
      </w:pPr>
      <w:r>
        <w:t xml:space="preserve">5.1. </w:t>
      </w:r>
      <w:del w:id="77" w:author="Ардашева Ирина" w:date="2022-08-25T12:54:00Z">
        <w:r w:rsidDel="005C2F4B">
          <w:br/>
        </w:r>
      </w:del>
      <w:r>
        <w:t>Консолидированная финансовая отчетность (финансовая отчетность) эмитента</w:t>
      </w:r>
    </w:p>
    <w:p w:rsidR="004F6E5C" w:rsidRDefault="004F6E5C" w:rsidP="0011190A">
      <w:pPr>
        <w:jc w:val="both"/>
        <w:pPrChange w:id="78" w:author="Ардашева Ирина" w:date="2022-08-26T16:07:00Z">
          <w:pPr/>
        </w:pPrChange>
      </w:pPr>
      <w:r>
        <w:t xml:space="preserve">5.2. </w:t>
      </w:r>
      <w:del w:id="79" w:author="Ардашева Ирина" w:date="2022-08-25T12:54:00Z">
        <w:r w:rsidDel="005C2F4B">
          <w:br/>
        </w:r>
      </w:del>
      <w:r>
        <w:t>Бухгалтерская (финансовая) отчетность</w:t>
      </w:r>
    </w:p>
    <w:p w:rsidR="004F6E5C" w:rsidRDefault="00194B63" w:rsidP="0011190A">
      <w:pPr>
        <w:pStyle w:val="1"/>
        <w:jc w:val="both"/>
        <w:pPrChange w:id="80" w:author="Ардашева Ирина" w:date="2022-08-26T16:07:00Z">
          <w:pPr>
            <w:pStyle w:val="1"/>
          </w:pPr>
        </w:pPrChange>
      </w:pPr>
      <w:r>
        <w:fldChar w:fldCharType="end"/>
      </w:r>
      <w:r w:rsidR="004F6E5C">
        <w:br w:type="page"/>
      </w:r>
      <w:r w:rsidR="004F6E5C">
        <w:lastRenderedPageBreak/>
        <w:t>Введение</w:t>
      </w:r>
    </w:p>
    <w:p w:rsidR="00194B63" w:rsidRDefault="004F6E5C" w:rsidP="00194B63">
      <w:pPr>
        <w:ind w:firstLine="720"/>
        <w:pPrChange w:id="81" w:author="Ардашева Ирина" w:date="2022-08-25T13:17:00Z">
          <w:pPr/>
        </w:pPrChange>
      </w:pPr>
      <w:r>
        <w:t>Информация, содержащаяся в отчете эмитента, подлежит раскрытию в соответствии с пунктом 4 статьи 30 Федерального закона "О рынке ценных бумаг"</w:t>
      </w:r>
    </w:p>
    <w:p w:rsidR="00194B63" w:rsidRDefault="004F6E5C" w:rsidP="00194B63">
      <w:pPr>
        <w:pStyle w:val="SubHeading"/>
        <w:ind w:firstLine="720"/>
        <w:pPrChange w:id="82" w:author="Ардашева Ирина" w:date="2022-08-25T13:17:00Z">
          <w:pPr>
            <w:pStyle w:val="SubHeading"/>
          </w:pPr>
        </w:pPrChange>
      </w:pPr>
      <w:r>
        <w:t>Основания возникновения у эмитента обязанности осуществлять раскрытие информации в форме отчета эмитента</w:t>
      </w:r>
    </w:p>
    <w:p w:rsidR="00194B63" w:rsidRDefault="00194B63" w:rsidP="00194B63">
      <w:pPr>
        <w:jc w:val="both"/>
        <w:rPr>
          <w:del w:id="83" w:author="Ардашева Ирина" w:date="2022-08-18T15:22:00Z"/>
        </w:rPr>
        <w:pPrChange w:id="84" w:author="Ардашева Ирина" w:date="2022-08-18T15:22:00Z">
          <w:pPr/>
        </w:pPrChange>
      </w:pPr>
    </w:p>
    <w:p w:rsidR="00194B63" w:rsidRDefault="00194B63" w:rsidP="00194B63">
      <w:pPr>
        <w:jc w:val="both"/>
        <w:rPr>
          <w:del w:id="85" w:author="Ардашева Ирина" w:date="2022-08-18T15:22:00Z"/>
        </w:rPr>
        <w:pPrChange w:id="86" w:author="Ардашева Ирина" w:date="2022-08-18T15:22:00Z">
          <w:pPr/>
        </w:pPrChange>
      </w:pPr>
    </w:p>
    <w:p w:rsidR="00194B63" w:rsidRPr="00194B63" w:rsidRDefault="004F6E5C" w:rsidP="00194B63">
      <w:pPr>
        <w:jc w:val="both"/>
        <w:rPr>
          <w:b/>
          <w:bCs/>
          <w:i/>
          <w:iCs/>
          <w:rPrChange w:id="87" w:author="Ардашева Ирина" w:date="2022-08-25T12:59:00Z">
            <w:rPr/>
          </w:rPrChange>
        </w:rPr>
        <w:pPrChange w:id="88" w:author="Ардашева Ирина" w:date="2022-08-18T15:22:00Z">
          <w:pPr/>
        </w:pPrChange>
      </w:pPr>
      <w:r>
        <w:rPr>
          <w:rStyle w:val="Subst"/>
          <w:bCs/>
          <w:iCs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более чем 500 приобретателям либо неограниченному кругу лиц</w:t>
      </w:r>
    </w:p>
    <w:p w:rsidR="00194B63" w:rsidRDefault="00194B63" w:rsidP="00194B63">
      <w:pPr>
        <w:spacing w:before="120" w:after="0"/>
        <w:ind w:left="200"/>
        <w:rPr>
          <w:del w:id="89" w:author="Ардашева Ирина" w:date="2022-08-18T15:22:00Z"/>
        </w:rPr>
        <w:pPrChange w:id="90" w:author="Ардашева Ирина" w:date="2022-08-25T12:59:00Z">
          <w:pPr>
            <w:ind w:left="200"/>
          </w:pPr>
        </w:pPrChange>
      </w:pPr>
    </w:p>
    <w:p w:rsidR="00194B63" w:rsidRDefault="00194B63" w:rsidP="00194B63">
      <w:pPr>
        <w:spacing w:before="120" w:after="0"/>
        <w:ind w:left="200"/>
        <w:rPr>
          <w:del w:id="91" w:author="Ардашева Ирина" w:date="2022-08-18T15:22:00Z"/>
        </w:rPr>
        <w:pPrChange w:id="92" w:author="Ардашева Ирина" w:date="2022-08-25T12:59:00Z">
          <w:pPr>
            <w:ind w:left="200"/>
          </w:pPr>
        </w:pPrChange>
      </w:pPr>
    </w:p>
    <w:p w:rsidR="00194B63" w:rsidRDefault="00194B63" w:rsidP="00194B63">
      <w:pPr>
        <w:spacing w:before="120" w:after="0"/>
        <w:ind w:left="200"/>
        <w:rPr>
          <w:del w:id="93" w:author="Ардашева Ирина" w:date="2022-08-18T15:22:00Z"/>
        </w:rPr>
        <w:pPrChange w:id="94" w:author="Ардашева Ирина" w:date="2022-08-25T12:59:00Z">
          <w:pPr>
            <w:ind w:left="200"/>
          </w:pPr>
        </w:pPrChange>
      </w:pPr>
    </w:p>
    <w:p w:rsidR="00194B63" w:rsidRDefault="00194B63" w:rsidP="00194B63">
      <w:pPr>
        <w:spacing w:before="120" w:after="0"/>
        <w:ind w:left="200"/>
        <w:rPr>
          <w:del w:id="95" w:author="Ардашева Ирина" w:date="2022-08-18T15:22:00Z"/>
        </w:rPr>
        <w:pPrChange w:id="96" w:author="Ардашева Ирина" w:date="2022-08-25T12:59:00Z">
          <w:pPr>
            <w:ind w:left="200"/>
          </w:pPr>
        </w:pPrChange>
      </w:pPr>
    </w:p>
    <w:p w:rsidR="005C2F4B" w:rsidRDefault="005C2F4B" w:rsidP="005C2F4B">
      <w:pPr>
        <w:spacing w:before="0" w:after="0"/>
        <w:ind w:firstLine="720"/>
        <w:rPr>
          <w:ins w:id="97" w:author="Ардашева Ирина" w:date="2022-08-25T13:02:00Z"/>
        </w:rPr>
      </w:pPr>
      <w:ins w:id="98" w:author="Ардашева Ирина" w:date="2022-08-25T13:02:00Z">
        <w:r>
          <w:t xml:space="preserve">Сведения об отчетности, ссылка на </w:t>
        </w:r>
        <w:r w:rsidRPr="003811C1">
          <w:t>которую содержится</w:t>
        </w:r>
        <w:r>
          <w:t xml:space="preserve"> в отчете эмитента и на основании которой в отчете эмитента раскрывается информация о финансово-хозяйственной деятельности эмитента:</w:t>
        </w:r>
        <w:r w:rsidRPr="003811C1">
          <w:t xml:space="preserve"> (</w:t>
        </w:r>
        <w:r w:rsidR="00194B63">
          <w:fldChar w:fldCharType="begin"/>
        </w:r>
        <w:r>
          <w:instrText>HYPERLINK "https://disclosure.1prime.ru/Portal/Default.aspx?emId=5013000511"</w:instrText>
        </w:r>
        <w:r w:rsidR="00194B63">
          <w:fldChar w:fldCharType="separate"/>
        </w:r>
        <w:r w:rsidRPr="00147DA3">
          <w:rPr>
            <w:rStyle w:val="a8"/>
            <w:b/>
            <w:bCs/>
            <w:lang w:val="en-US"/>
          </w:rPr>
          <w:t>https</w:t>
        </w:r>
        <w:r w:rsidRPr="00147DA3">
          <w:rPr>
            <w:rStyle w:val="a8"/>
            <w:b/>
            <w:bCs/>
          </w:rPr>
          <w:t>://</w:t>
        </w:r>
        <w:r w:rsidRPr="00147DA3">
          <w:rPr>
            <w:rStyle w:val="a8"/>
            <w:b/>
            <w:bCs/>
            <w:lang w:val="en-US"/>
          </w:rPr>
          <w:t>disclosure</w:t>
        </w:r>
        <w:r w:rsidRPr="00147DA3">
          <w:rPr>
            <w:rStyle w:val="a8"/>
            <w:b/>
            <w:bCs/>
          </w:rPr>
          <w:t>.1</w:t>
        </w:r>
        <w:r w:rsidRPr="00147DA3">
          <w:rPr>
            <w:rStyle w:val="a8"/>
            <w:b/>
            <w:bCs/>
            <w:lang w:val="en-US"/>
          </w:rPr>
          <w:t>prime</w:t>
        </w:r>
        <w:r w:rsidRPr="00147DA3">
          <w:rPr>
            <w:rStyle w:val="a8"/>
            <w:b/>
            <w:bCs/>
          </w:rPr>
          <w:t>.</w:t>
        </w:r>
        <w:proofErr w:type="spellStart"/>
        <w:r w:rsidRPr="00147DA3">
          <w:rPr>
            <w:rStyle w:val="a8"/>
            <w:b/>
            <w:bCs/>
            <w:lang w:val="en-US"/>
          </w:rPr>
          <w:t>ru</w:t>
        </w:r>
        <w:proofErr w:type="spellEnd"/>
        <w:r w:rsidRPr="00147DA3">
          <w:rPr>
            <w:rStyle w:val="a8"/>
            <w:b/>
            <w:bCs/>
          </w:rPr>
          <w:t>/</w:t>
        </w:r>
        <w:r w:rsidRPr="00147DA3">
          <w:rPr>
            <w:rStyle w:val="a8"/>
            <w:b/>
            <w:bCs/>
            <w:lang w:val="en-US"/>
          </w:rPr>
          <w:t>Portal</w:t>
        </w:r>
        <w:r w:rsidRPr="00147DA3">
          <w:rPr>
            <w:rStyle w:val="a8"/>
            <w:b/>
            <w:bCs/>
          </w:rPr>
          <w:t>/</w:t>
        </w:r>
        <w:r w:rsidRPr="00147DA3">
          <w:rPr>
            <w:rStyle w:val="a8"/>
            <w:b/>
            <w:bCs/>
            <w:lang w:val="en-US"/>
          </w:rPr>
          <w:t>Default</w:t>
        </w:r>
        <w:r w:rsidRPr="00147DA3">
          <w:rPr>
            <w:rStyle w:val="a8"/>
            <w:b/>
            <w:bCs/>
          </w:rPr>
          <w:t>.</w:t>
        </w:r>
        <w:proofErr w:type="spellStart"/>
        <w:r w:rsidRPr="00147DA3">
          <w:rPr>
            <w:rStyle w:val="a8"/>
            <w:b/>
            <w:bCs/>
            <w:lang w:val="en-US"/>
          </w:rPr>
          <w:t>aspx</w:t>
        </w:r>
        <w:proofErr w:type="spellEnd"/>
        <w:r w:rsidRPr="00147DA3">
          <w:rPr>
            <w:rStyle w:val="a8"/>
            <w:b/>
            <w:bCs/>
          </w:rPr>
          <w:t>?</w:t>
        </w:r>
        <w:proofErr w:type="spellStart"/>
        <w:r w:rsidRPr="00147DA3">
          <w:rPr>
            <w:rStyle w:val="a8"/>
            <w:b/>
            <w:bCs/>
            <w:lang w:val="en-US"/>
          </w:rPr>
          <w:t>emId</w:t>
        </w:r>
        <w:proofErr w:type="spellEnd"/>
        <w:r w:rsidRPr="00147DA3">
          <w:rPr>
            <w:rStyle w:val="a8"/>
            <w:b/>
            <w:bCs/>
          </w:rPr>
          <w:t>=5013000511</w:t>
        </w:r>
        <w:r w:rsidR="00194B63">
          <w:fldChar w:fldCharType="end"/>
        </w:r>
        <w:r>
          <w:rPr>
            <w:b/>
            <w:bCs/>
          </w:rPr>
          <w:t xml:space="preserve"> </w:t>
        </w:r>
        <w:r w:rsidRPr="003811C1">
          <w:t>)</w:t>
        </w:r>
        <w:r>
          <w:t>.</w:t>
        </w:r>
      </w:ins>
    </w:p>
    <w:p w:rsidR="005C2F4B" w:rsidRDefault="005C2F4B" w:rsidP="005C2F4B">
      <w:pPr>
        <w:spacing w:before="0" w:after="0"/>
        <w:ind w:firstLine="720"/>
        <w:jc w:val="both"/>
        <w:rPr>
          <w:ins w:id="99" w:author="Ардашева Ирина" w:date="2022-08-25T13:02:00Z"/>
        </w:rPr>
      </w:pPr>
      <w:ins w:id="100" w:author="Ардашева Ирина" w:date="2022-08-25T13:02:00Z">
        <w:r>
          <w:t>Бухгалтерская (финансовая) отчетность, на основании которой в настоящем отчете эмитента раскрыта информация о финансово-хозяйственной деятельности эмитента, дает объективное и 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t>
        </w:r>
      </w:ins>
    </w:p>
    <w:p w:rsidR="005C2F4B" w:rsidRDefault="005C2F4B" w:rsidP="005C2F4B">
      <w:pPr>
        <w:spacing w:before="0" w:after="0"/>
        <w:ind w:firstLine="720"/>
        <w:jc w:val="both"/>
        <w:rPr>
          <w:ins w:id="101" w:author="Ардашева Ирина" w:date="2022-08-25T13:02:00Z"/>
        </w:rPr>
      </w:pPr>
      <w:ins w:id="102" w:author="Ардашева Ирина" w:date="2022-08-25T13:02:00Z">
        <w:r>
          <w:t>Настоящий отчет эмитента содержит оценки и прогнозы в отношении будущих событий и (или) 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t>
        </w:r>
      </w:ins>
    </w:p>
    <w:p w:rsidR="005C2F4B" w:rsidRDefault="005C2F4B" w:rsidP="005C2F4B">
      <w:pPr>
        <w:spacing w:before="0" w:after="0"/>
        <w:ind w:firstLine="720"/>
        <w:jc w:val="both"/>
        <w:rPr>
          <w:ins w:id="103" w:author="Ардашева Ирина" w:date="2022-08-25T13:02:00Z"/>
        </w:rPr>
      </w:pPr>
      <w:ins w:id="104" w:author="Ардашева Ирина" w:date="2022-08-25T13:02:00Z">
        <w:r>
  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  </w:r>
      </w:ins>
    </w:p>
    <w:p w:rsidR="00194B63" w:rsidRDefault="004F6E5C" w:rsidP="00194B63">
      <w:pPr>
        <w:spacing w:before="240" w:after="0"/>
        <w:jc w:val="both"/>
        <w:rPr>
          <w:del w:id="105" w:author="Ардашева Ирина" w:date="2022-08-25T13:02:00Z"/>
        </w:rPr>
        <w:pPrChange w:id="106" w:author="Ардашева Ирина" w:date="2022-08-25T13:02:00Z">
          <w:pPr/>
        </w:pPrChange>
      </w:pPr>
      <w:del w:id="107" w:author="Ардашева Ирина" w:date="2022-08-25T13:02:00Z">
        <w:r w:rsidDel="005C2F4B">
          <w:delText>Сведения об отчетности, которая (ссылка на которую) содержится в отчете эмитента и на основании которой в отчете эмитента раскрывается информация о финансово-хозяйственной деятельности эмитента:</w:delText>
        </w:r>
      </w:del>
    </w:p>
    <w:p w:rsidR="00194B63" w:rsidRDefault="004F6E5C" w:rsidP="00194B63">
      <w:pPr>
        <w:spacing w:before="240"/>
        <w:jc w:val="both"/>
        <w:rPr>
          <w:del w:id="108" w:author="Ардашева Ирина" w:date="2022-08-25T13:02:00Z"/>
          <w:rStyle w:val="Subst"/>
          <w:bCs/>
          <w:iCs/>
        </w:rPr>
        <w:pPrChange w:id="109" w:author="Ардашева Ирина" w:date="2022-08-25T13:02:00Z">
          <w:pPr/>
        </w:pPrChange>
      </w:pPr>
      <w:del w:id="110" w:author="Ардашева Ирина" w:date="2022-08-25T13:02:00Z">
        <w:r w:rsidDel="005C2F4B">
          <w:rPr>
            <w:rStyle w:val="Subst"/>
            <w:bCs/>
            <w:iCs/>
          </w:rPr>
          <w:delText xml:space="preserve">В отчёте содержится ссылка на отчетность следующего вида: </w:delText>
        </w:r>
      </w:del>
      <w:del w:id="111" w:author="Ардашева Ирина" w:date="2022-08-18T15:23:00Z">
        <w:r w:rsidDel="00F709B7">
          <w:rPr>
            <w:rStyle w:val="Subst"/>
            <w:bCs/>
            <w:iCs/>
          </w:rPr>
          <w:delText xml:space="preserve"> </w:delText>
        </w:r>
      </w:del>
      <w:del w:id="112" w:author="Ардашева Ирина" w:date="2022-08-25T13:02:00Z">
        <w:r w:rsidDel="005C2F4B">
          <w:rPr>
            <w:rStyle w:val="Subst"/>
            <w:bCs/>
            <w:iCs/>
          </w:rPr>
          <w:delText>бухгалтерская(финансовая) отчетность, на основании которой в отчете эмитента раскрывается информация о финансово-хозяйственной деятельности эмитента</w:delText>
        </w:r>
      </w:del>
    </w:p>
    <w:p w:rsidR="00194B63" w:rsidRDefault="00194B63" w:rsidP="00194B63">
      <w:pPr>
        <w:pStyle w:val="ThinDelim"/>
        <w:spacing w:before="240"/>
        <w:jc w:val="both"/>
        <w:rPr>
          <w:del w:id="113" w:author="Ардашева Ирина" w:date="2022-08-23T15:55:00Z"/>
        </w:rPr>
        <w:pPrChange w:id="114" w:author="Ардашева Ирина" w:date="2022-08-25T13:02:00Z">
          <w:pPr>
            <w:pStyle w:val="ThinDelim"/>
          </w:pPr>
        </w:pPrChange>
      </w:pPr>
    </w:p>
    <w:p w:rsidR="00194B63" w:rsidRDefault="004F6E5C" w:rsidP="00194B63">
      <w:pPr>
        <w:spacing w:before="240"/>
        <w:jc w:val="both"/>
        <w:rPr>
          <w:del w:id="115" w:author="Ардашева Ирина" w:date="2022-08-25T13:02:00Z"/>
        </w:rPr>
        <w:pPrChange w:id="116" w:author="Ардашева Ирина" w:date="2022-08-25T13:02:00Z">
          <w:pPr/>
        </w:pPrChange>
      </w:pPr>
      <w:del w:id="117" w:author="Ардашева Ирина" w:date="2022-08-25T13:02:00Z">
        <w:r w:rsidDel="005C2F4B">
          <w:delText>бухгалтерская(финансовая) отчетность, на основании которой в настоящем отчете эмитента раскрыта информация о финансово-хозяйственной деятельности эмитента, дает объективное и 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delText>
        </w:r>
      </w:del>
    </w:p>
    <w:p w:rsidR="00194B63" w:rsidRDefault="004F6E5C" w:rsidP="00194B63">
      <w:pPr>
        <w:spacing w:before="240"/>
        <w:jc w:val="both"/>
        <w:rPr>
          <w:del w:id="118" w:author="Ардашева Ирина" w:date="2022-08-25T13:02:00Z"/>
        </w:rPr>
        <w:pPrChange w:id="119" w:author="Ардашева Ирина" w:date="2022-08-25T13:02:00Z">
          <w:pPr/>
        </w:pPrChange>
      </w:pPr>
      <w:del w:id="120" w:author="Ардашева Ирина" w:date="2022-08-25T13:02:00Z">
        <w:r w:rsidDel="005C2F4B">
          <w:delText>Настоящий отчет эмитента содержит оценки и прогнозы в отношении будущих событий и (или) 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delText>
        </w:r>
        <w:r w:rsidDel="005C2F4B">
          <w:br/>
          <w:delTex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delText>
        </w:r>
      </w:del>
    </w:p>
    <w:p w:rsidR="00194B63" w:rsidRDefault="004F6E5C" w:rsidP="00194B63">
      <w:pPr>
        <w:spacing w:before="240"/>
        <w:jc w:val="both"/>
        <w:rPr>
          <w:del w:id="121" w:author="Ардашева Ирина" w:date="2022-08-25T13:02:00Z"/>
        </w:rPr>
        <w:pPrChange w:id="122" w:author="Ардашева Ирина" w:date="2022-08-25T13:02:00Z">
          <w:pPr/>
        </w:pPrChange>
      </w:pPr>
      <w:del w:id="123" w:author="Ардашева Ирина" w:date="2022-08-25T13:02:00Z">
        <w:r w:rsidDel="005C2F4B">
          <w:delText xml:space="preserve">Иная информация, которая, по мнению эмитента, будет полезна для заинтересованных лиц при принятии </w:delText>
        </w:r>
        <w:r w:rsidDel="005C2F4B">
          <w:lastRenderedPageBreak/>
          <w:delText>ими экономических решений:</w:delText>
        </w:r>
      </w:del>
      <w:del w:id="124" w:author="Ардашева Ирина" w:date="2022-08-23T15:56:00Z">
        <w:r w:rsidDel="004E0656">
          <w:br/>
        </w:r>
      </w:del>
    </w:p>
    <w:p w:rsidR="00194B63" w:rsidRDefault="004F6E5C" w:rsidP="00194B63">
      <w:pPr>
        <w:pStyle w:val="1"/>
        <w:spacing w:before="240"/>
        <w:jc w:val="left"/>
        <w:pPrChange w:id="125" w:author="Ардашева Ирина" w:date="2022-08-25T13:02:00Z">
          <w:pPr>
            <w:pStyle w:val="1"/>
          </w:pPr>
        </w:pPrChange>
      </w:pPr>
      <w:r>
        <w:t>Раздел 1. Управленческий отчет эмитента</w:t>
      </w:r>
    </w:p>
    <w:p w:rsidR="00FF6E88" w:rsidRDefault="00FF6E88" w:rsidP="00FF6E88">
      <w:pPr>
        <w:pStyle w:val="2"/>
        <w:spacing w:before="0" w:after="0"/>
        <w:jc w:val="both"/>
        <w:rPr>
          <w:ins w:id="126" w:author="Ардашева Ирина" w:date="2022-08-25T13:05:00Z"/>
        </w:rPr>
      </w:pPr>
      <w:bookmarkStart w:id="127" w:name="_Toc98939945"/>
      <w:ins w:id="128" w:author="Ардашева Ирина" w:date="2022-08-25T13:05:00Z">
        <w:r>
          <w:t>1.1. Общие сведения об эмитенте и его деятельности</w:t>
        </w:r>
        <w:bookmarkEnd w:id="127"/>
      </w:ins>
    </w:p>
    <w:p w:rsidR="00FF6E88" w:rsidRDefault="00FF6E88" w:rsidP="00FF6E88">
      <w:pPr>
        <w:spacing w:before="0" w:after="0"/>
        <w:jc w:val="both"/>
        <w:rPr>
          <w:ins w:id="129" w:author="Ардашева Ирина" w:date="2022-08-25T13:05:00Z"/>
        </w:rPr>
      </w:pPr>
      <w:ins w:id="130" w:author="Ардашева Ирина" w:date="2022-08-25T13:05:00Z">
        <w:r>
          <w:t>Полное фирменное наименование эмитента:</w:t>
        </w:r>
        <w:r>
          <w:rPr>
            <w:rStyle w:val="Subst"/>
            <w:bCs/>
            <w:iCs/>
          </w:rPr>
          <w:t xml:space="preserve"> Открытое акционерное общество "Жуковский машиностроительный завод".</w:t>
        </w:r>
      </w:ins>
    </w:p>
    <w:p w:rsidR="00FF6E88" w:rsidRDefault="00FF6E88" w:rsidP="00FF6E88">
      <w:pPr>
        <w:spacing w:before="0" w:after="0"/>
        <w:jc w:val="both"/>
        <w:rPr>
          <w:ins w:id="131" w:author="Ардашева Ирина" w:date="2022-08-25T13:05:00Z"/>
        </w:rPr>
      </w:pPr>
      <w:ins w:id="132" w:author="Ардашева Ирина" w:date="2022-08-25T13:05:00Z">
        <w:r>
          <w:t>Сокращенное фирменное наименование эмитента:</w:t>
        </w:r>
        <w:r>
          <w:rPr>
            <w:rStyle w:val="Subst"/>
            <w:bCs/>
            <w:iCs/>
          </w:rPr>
          <w:t xml:space="preserve"> ОАО "ЖМЗ".</w:t>
        </w:r>
      </w:ins>
    </w:p>
    <w:p w:rsidR="00FF6E88" w:rsidRDefault="00FF6E88" w:rsidP="00FF6E88">
      <w:pPr>
        <w:spacing w:before="0" w:after="0"/>
        <w:jc w:val="both"/>
        <w:rPr>
          <w:ins w:id="133" w:author="Ардашева Ирина" w:date="2022-08-25T13:05:00Z"/>
        </w:rPr>
      </w:pPr>
      <w:ins w:id="134" w:author="Ардашева Ирина" w:date="2022-08-25T13:05:00Z">
        <w:r>
          <w:t>Сведения о способе создания эмитента:</w:t>
        </w:r>
      </w:ins>
    </w:p>
    <w:p w:rsidR="00FF6E88" w:rsidRDefault="00FF6E88" w:rsidP="00FF6E88">
      <w:pPr>
        <w:spacing w:before="0" w:after="0"/>
        <w:jc w:val="both"/>
        <w:rPr>
          <w:ins w:id="135" w:author="Ардашева Ирина" w:date="2022-08-25T13:05:00Z"/>
          <w:rStyle w:val="Subst"/>
          <w:bCs/>
          <w:iCs/>
        </w:rPr>
      </w:pPr>
      <w:ins w:id="136" w:author="Ардашева Ирина" w:date="2022-08-25T13:05:00Z">
        <w:r>
          <w:rPr>
            <w:rStyle w:val="Subst"/>
            <w:bCs/>
            <w:iCs/>
          </w:rPr>
          <w:t>Открытое акционерное общество «Жуковский машиностроительный завод» создано в процессе приватизации государственного имущества арендного предприятия «</w:t>
        </w:r>
        <w:proofErr w:type="spellStart"/>
        <w:r>
          <w:rPr>
            <w:rStyle w:val="Subst"/>
            <w:bCs/>
            <w:iCs/>
          </w:rPr>
          <w:t>Жуковское</w:t>
        </w:r>
        <w:proofErr w:type="spellEnd"/>
        <w:r>
          <w:rPr>
            <w:rStyle w:val="Subst"/>
            <w:bCs/>
            <w:iCs/>
          </w:rPr>
          <w:t xml:space="preserve"> машиностроительное производственное объединение» и является его правопреемником в соответствии с действующим законодательством. Правовое положение Общества, порядок его реорганизации и ликвидации, а также права и обязанности акционеров Общества определяются Гражданским кодексом РФ, Федеральным законом «Об акционерных обществах», прочими Федеральными законами, иными правовыми актами РФ, принятыми в пределах их полномочий, а также Уставом.</w:t>
        </w:r>
        <w:r>
          <w:rPr>
            <w:rStyle w:val="Subst"/>
            <w:bCs/>
            <w:iCs/>
          </w:rPr>
          <w:br/>
        </w:r>
        <w:r>
          <w:t>Дата создания эмитента:</w:t>
        </w:r>
        <w:r>
          <w:rPr>
            <w:rStyle w:val="Subst"/>
            <w:bCs/>
            <w:iCs/>
          </w:rPr>
          <w:t xml:space="preserve"> 29.01.1993</w:t>
        </w:r>
      </w:ins>
    </w:p>
    <w:p w:rsidR="00FF6E88" w:rsidRDefault="00FF6E88" w:rsidP="00FF6E88">
      <w:pPr>
        <w:pStyle w:val="SubHeading"/>
        <w:spacing w:before="0" w:after="0"/>
        <w:jc w:val="both"/>
        <w:rPr>
          <w:ins w:id="137" w:author="Ардашева Ирина" w:date="2022-08-25T13:05:00Z"/>
        </w:rPr>
      </w:pPr>
      <w:ins w:id="138" w:author="Ардашева Ирина" w:date="2022-08-25T13:05:00Z">
        <w:r>
          <w: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эмитента:</w:t>
        </w:r>
      </w:ins>
    </w:p>
    <w:p w:rsidR="00FF6E88" w:rsidRDefault="00FF6E88" w:rsidP="00FF6E88">
      <w:pPr>
        <w:spacing w:before="0" w:after="0"/>
        <w:jc w:val="both"/>
        <w:rPr>
          <w:ins w:id="139" w:author="Ардашева Ирина" w:date="2022-08-25T13:05:00Z"/>
        </w:rPr>
      </w:pPr>
      <w:ins w:id="140" w:author="Ардашева Ирина" w:date="2022-08-25T13:05:00Z">
        <w:r>
          <w:rPr>
            <w:rStyle w:val="Subst"/>
            <w:bCs/>
            <w:iCs/>
          </w:rPr>
          <w: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изменялись.</w:t>
        </w:r>
      </w:ins>
    </w:p>
    <w:p w:rsidR="00FF6E88" w:rsidRDefault="00FF6E88" w:rsidP="00FF6E88">
      <w:pPr>
        <w:spacing w:before="0" w:after="0"/>
        <w:jc w:val="both"/>
        <w:rPr>
          <w:ins w:id="141" w:author="Ардашева Ирина" w:date="2022-08-25T13:05:00Z"/>
        </w:rPr>
      </w:pPr>
      <w:ins w:id="142" w:author="Ардашева Ирина" w:date="2022-08-25T13:05:00Z">
        <w:r>
          <w:rPr>
            <w:rStyle w:val="Subst"/>
            <w:bCs/>
            <w:iCs/>
          </w:rPr>
          <w: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</w:t>
        </w:r>
      </w:ins>
    </w:p>
    <w:p w:rsidR="00FF6E88" w:rsidRDefault="00FF6E88" w:rsidP="00FF6E88">
      <w:pPr>
        <w:spacing w:before="0" w:after="0"/>
        <w:jc w:val="both"/>
        <w:rPr>
          <w:ins w:id="143" w:author="Ардашева Ирина" w:date="2022-08-25T13:05:00Z"/>
        </w:rPr>
      </w:pPr>
      <w:ins w:id="144" w:author="Ардашева Ирина" w:date="2022-08-25T13:05:00Z">
        <w:r>
          <w:t>Основной государственный регистрационный номер (ОГРН):</w:t>
        </w:r>
        <w:r>
          <w:rPr>
            <w:rStyle w:val="Subst"/>
            <w:bCs/>
            <w:iCs/>
          </w:rPr>
          <w:t xml:space="preserve"> 1025001624372</w:t>
        </w:r>
      </w:ins>
    </w:p>
    <w:p w:rsidR="00FF6E88" w:rsidRDefault="00FF6E88" w:rsidP="00FF6E88">
      <w:pPr>
        <w:spacing w:before="0" w:after="0"/>
        <w:jc w:val="both"/>
        <w:rPr>
          <w:ins w:id="145" w:author="Ардашева Ирина" w:date="2022-08-25T13:05:00Z"/>
        </w:rPr>
      </w:pPr>
      <w:ins w:id="146" w:author="Ардашева Ирина" w:date="2022-08-25T13:05:00Z">
        <w:r>
          <w:t>ИНН:</w:t>
        </w:r>
        <w:r>
          <w:rPr>
            <w:rStyle w:val="Subst"/>
            <w:bCs/>
            <w:iCs/>
          </w:rPr>
          <w:t xml:space="preserve"> 5013000511</w:t>
        </w:r>
      </w:ins>
    </w:p>
    <w:p w:rsidR="00FF6E88" w:rsidRDefault="00FF6E88" w:rsidP="00FF6E88">
      <w:pPr>
        <w:spacing w:before="0" w:after="0"/>
        <w:jc w:val="both"/>
        <w:rPr>
          <w:ins w:id="147" w:author="Ардашева Ирина" w:date="2022-08-25T13:05:00Z"/>
        </w:rPr>
      </w:pPr>
      <w:ins w:id="148" w:author="Ардашева Ирина" w:date="2022-08-25T13:05:00Z">
        <w:r>
          <w:t>Краткое описание финансово-хозяйственной деятельности, операционных сегментов и географии осуществления финансово-хозяйственной деятельности эмитента:</w:t>
        </w:r>
        <w:r>
          <w:br/>
        </w:r>
        <w:r>
          <w:rPr>
            <w:rStyle w:val="Subst"/>
            <w:bCs/>
            <w:iCs/>
          </w:rPr>
          <w:t>Основными видами экономической деятельности эмитента являются разработка, производство, ремонт, поставка и сервисное обслуживание аппаратов, котлов, устройств, работающих на жидком, твердом</w:t>
        </w:r>
        <w:r w:rsidRPr="00C8363E">
          <w:rPr>
            <w:rStyle w:val="Subst"/>
            <w:bCs/>
            <w:iCs/>
          </w:rPr>
          <w:t xml:space="preserve"> </w:t>
        </w:r>
        <w:r>
          <w:rPr>
            <w:rStyle w:val="Subst"/>
            <w:bCs/>
            <w:iCs/>
          </w:rPr>
          <w:t>и газообразном топливе для теплоснабжения жилых домов, административных, социально-бытовых и производственных зданий. Основными рынками сбыта продукции Эмитента являются Центральный ФО, Северо-западный ФО, Южный ФО, Уральский ФО. До 10% продукции общества реализуется через Фирменный магазин, находящийся на территории эмитента.</w:t>
        </w:r>
      </w:ins>
    </w:p>
    <w:p w:rsidR="00FF6E88" w:rsidRDefault="00FF6E88" w:rsidP="00FF6E88">
      <w:pPr>
        <w:pStyle w:val="SubHeading"/>
        <w:spacing w:before="0" w:after="0"/>
        <w:jc w:val="both"/>
        <w:rPr>
          <w:ins w:id="149" w:author="Ардашева Ирина" w:date="2022-08-25T13:05:00Z"/>
        </w:rPr>
      </w:pPr>
      <w:ins w:id="150" w:author="Ардашева Ирина" w:date="2022-08-25T13:05:00Z">
        <w:r>
          <w:t>Иные ограничения, связанные с участием в уставном капитале эмитента, установленные его уставом</w:t>
        </w:r>
      </w:ins>
    </w:p>
    <w:p w:rsidR="00FF6E88" w:rsidRDefault="00FF6E88" w:rsidP="00FF6E88">
      <w:pPr>
        <w:spacing w:before="0" w:after="0"/>
        <w:jc w:val="both"/>
        <w:rPr>
          <w:ins w:id="151" w:author="Ардашева Ирина" w:date="2022-08-25T13:05:00Z"/>
        </w:rPr>
      </w:pPr>
      <w:ins w:id="152" w:author="Ардашева Ирина" w:date="2022-08-25T13:05:00Z">
        <w:r>
          <w:rPr>
            <w:rStyle w:val="Subst"/>
            <w:bCs/>
            <w:iCs/>
          </w:rPr>
          <w:t>Ограничений на участие в уставном капитале эмитента нет</w:t>
        </w:r>
      </w:ins>
    </w:p>
    <w:p w:rsidR="00FF6E88" w:rsidRDefault="00FF6E88" w:rsidP="00FF6E88">
      <w:pPr>
        <w:spacing w:before="0" w:after="0"/>
        <w:jc w:val="both"/>
        <w:rPr>
          <w:ins w:id="153" w:author="Ардашева Ирина" w:date="2022-08-25T13:05:00Z"/>
        </w:rPr>
      </w:pPr>
    </w:p>
    <w:p w:rsidR="00FF6E88" w:rsidRDefault="00FF6E88" w:rsidP="00FF6E88">
      <w:pPr>
        <w:pStyle w:val="2"/>
        <w:spacing w:before="0" w:after="0"/>
        <w:jc w:val="both"/>
        <w:rPr>
          <w:ins w:id="154" w:author="Ардашева Ирина" w:date="2022-08-25T13:05:00Z"/>
        </w:rPr>
      </w:pPr>
      <w:bookmarkStart w:id="155" w:name="_Toc98939946"/>
      <w:ins w:id="156" w:author="Ардашева Ирина" w:date="2022-08-25T13:05:00Z">
        <w:r w:rsidRPr="003116F7">
          <w:t>1.2. Сведения о положении эмитента в отрасли</w:t>
        </w:r>
        <w:bookmarkEnd w:id="155"/>
      </w:ins>
    </w:p>
    <w:p w:rsidR="00FF6E88" w:rsidRPr="008F6B88" w:rsidRDefault="00FF6E88" w:rsidP="00FF6E88">
      <w:pPr>
        <w:shd w:val="clear" w:color="auto" w:fill="FFFFFF"/>
        <w:tabs>
          <w:tab w:val="left" w:pos="427"/>
        </w:tabs>
        <w:spacing w:before="0" w:after="0"/>
        <w:jc w:val="both"/>
        <w:rPr>
          <w:ins w:id="157" w:author="Ардашева Ирина" w:date="2022-08-25T13:05:00Z"/>
        </w:rPr>
      </w:pPr>
      <w:ins w:id="158" w:author="Ардашева Ирина" w:date="2022-08-25T13:05:00Z">
        <w:r w:rsidRPr="008F6B88">
          <w:t xml:space="preserve">Основными видами деятельности эмитента являются производство котлов центрального отопления, автомобилей специального назначения и прочих изделий из недрагоценных металлов, не включенных в другие группировки (производство </w:t>
        </w:r>
        <w:r>
          <w:t>упаковки для химической и нефтехимической продукции).</w:t>
        </w:r>
        <w:r w:rsidRPr="008F6B88">
          <w:t xml:space="preserve"> </w:t>
        </w:r>
      </w:ins>
    </w:p>
    <w:p w:rsidR="00FF6E88" w:rsidRPr="008F6B88" w:rsidRDefault="00FF6E88" w:rsidP="00FF6E88">
      <w:pPr>
        <w:shd w:val="clear" w:color="auto" w:fill="FFFFFF"/>
        <w:tabs>
          <w:tab w:val="left" w:pos="9533"/>
        </w:tabs>
        <w:spacing w:before="0" w:after="0"/>
        <w:jc w:val="both"/>
        <w:rPr>
          <w:ins w:id="159" w:author="Ардашева Ирина" w:date="2022-08-25T13:05:00Z"/>
        </w:rPr>
      </w:pPr>
      <w:ins w:id="160" w:author="Ардашева Ирина" w:date="2022-08-25T13:05:00Z">
        <w:r w:rsidRPr="008F6B88">
          <w:t xml:space="preserve">В отрасли производства котлов центрального отопления основным видом продукции, выпущенной эмитентом в отчетном </w:t>
        </w:r>
        <w:r>
          <w:t>периоде</w:t>
        </w:r>
        <w:r w:rsidRPr="008F6B88">
          <w:t xml:space="preserve">, являлись газовые отопительные (водогрейные) котлы мощностью от 11 до 68 кВт для </w:t>
        </w:r>
        <w:r w:rsidRPr="00C8363E">
          <w:rPr>
            <w:rStyle w:val="Subst"/>
            <w:b w:val="0"/>
            <w:bCs/>
            <w:i w:val="0"/>
            <w:iCs/>
          </w:rPr>
          <w:t>теплоснабжения жилых домов, административных, социально-б</w:t>
        </w:r>
        <w:r>
          <w:rPr>
            <w:rStyle w:val="Subst"/>
            <w:b w:val="0"/>
            <w:bCs/>
            <w:i w:val="0"/>
            <w:iCs/>
          </w:rPr>
          <w:t>ытовых и производственных зданий.</w:t>
        </w:r>
        <w:r w:rsidRPr="008F6B88">
          <w:t xml:space="preserve"> </w:t>
        </w:r>
      </w:ins>
    </w:p>
    <w:p w:rsidR="00FF6E88" w:rsidRPr="008F6B88" w:rsidRDefault="00FF6E88" w:rsidP="00FF6E88">
      <w:pPr>
        <w:shd w:val="clear" w:color="auto" w:fill="FFFFFF"/>
        <w:tabs>
          <w:tab w:val="left" w:pos="9533"/>
        </w:tabs>
        <w:spacing w:before="0" w:after="0"/>
        <w:jc w:val="both"/>
        <w:rPr>
          <w:ins w:id="161" w:author="Ардашева Ирина" w:date="2022-08-25T13:05:00Z"/>
        </w:rPr>
      </w:pPr>
      <w:ins w:id="162" w:author="Ардашева Ирина" w:date="2022-08-25T13:05:00Z">
        <w:r w:rsidRPr="008F6B88">
          <w:t>Основными конкурентами эмитента по выпуску данной продукции являлись ООО «</w:t>
        </w:r>
        <w:proofErr w:type="spellStart"/>
        <w:r w:rsidRPr="008F6B88">
          <w:t>Лемакс</w:t>
        </w:r>
        <w:proofErr w:type="spellEnd"/>
        <w:r w:rsidRPr="008F6B88">
          <w:t>» (г. Таганрог), АО «</w:t>
        </w:r>
        <w:proofErr w:type="spellStart"/>
        <w:r w:rsidRPr="008F6B88">
          <w:t>Ростовгазоаппарат</w:t>
        </w:r>
        <w:proofErr w:type="spellEnd"/>
        <w:r w:rsidRPr="008F6B88">
          <w:t>» (г. Ростов-на-Дону), ОАО «</w:t>
        </w:r>
        <w:proofErr w:type="spellStart"/>
        <w:r w:rsidRPr="008F6B88">
          <w:t>Боринское</w:t>
        </w:r>
        <w:proofErr w:type="spellEnd"/>
        <w:r w:rsidRPr="008F6B88">
          <w:t xml:space="preserve">» (с. </w:t>
        </w:r>
        <w:proofErr w:type="spellStart"/>
        <w:r w:rsidRPr="008F6B88">
          <w:t>Боринское</w:t>
        </w:r>
        <w:proofErr w:type="spellEnd"/>
        <w:r w:rsidRPr="008F6B88">
          <w:t xml:space="preserve">, Липецкая область), ООО «Завод «КОНОРД» (г. Ростов-на-Дону), ООО ЭПО «Сигнал» (г. </w:t>
        </w:r>
        <w:r>
          <w:t>Энгельс).</w:t>
        </w:r>
      </w:ins>
    </w:p>
    <w:p w:rsidR="00FF6E88" w:rsidRPr="008F6B88" w:rsidRDefault="00FF6E88" w:rsidP="00FF6E88">
      <w:pPr>
        <w:shd w:val="clear" w:color="auto" w:fill="FFFFFF"/>
        <w:tabs>
          <w:tab w:val="num" w:pos="426"/>
          <w:tab w:val="left" w:pos="709"/>
          <w:tab w:val="left" w:pos="1134"/>
        </w:tabs>
        <w:spacing w:before="0" w:after="0"/>
        <w:jc w:val="both"/>
        <w:rPr>
          <w:ins w:id="163" w:author="Ардашева Ирина" w:date="2022-08-25T13:05:00Z"/>
        </w:rPr>
      </w:pPr>
      <w:ins w:id="164" w:author="Ардашева Ирина" w:date="2022-08-25T13:05:00Z">
        <w:r w:rsidRPr="008F6B88">
          <w:t xml:space="preserve">В отрасли производства автомобилей специального назначения основным видом продукции, выпущенной </w:t>
        </w:r>
        <w:r>
          <w:t>эмитентом</w:t>
        </w:r>
        <w:r w:rsidRPr="008F6B88">
          <w:t xml:space="preserve"> в отчетном </w:t>
        </w:r>
        <w:r>
          <w:t>периоде</w:t>
        </w:r>
        <w:r w:rsidRPr="008F6B88">
          <w:t xml:space="preserve">, являлась наземная аэродромная </w:t>
        </w:r>
        <w:r>
          <w:t>спец</w:t>
        </w:r>
        <w:r w:rsidRPr="008F6B88">
          <w:t>техника.</w:t>
        </w:r>
      </w:ins>
    </w:p>
    <w:p w:rsidR="00FF6E88" w:rsidRPr="008F6B88" w:rsidRDefault="00FF6E88" w:rsidP="00FF6E88">
      <w:pPr>
        <w:shd w:val="clear" w:color="auto" w:fill="FFFFFF"/>
        <w:tabs>
          <w:tab w:val="num" w:pos="426"/>
          <w:tab w:val="left" w:pos="709"/>
          <w:tab w:val="left" w:pos="1134"/>
        </w:tabs>
        <w:spacing w:before="0" w:after="0"/>
        <w:jc w:val="both"/>
        <w:rPr>
          <w:ins w:id="165" w:author="Ардашева Ирина" w:date="2022-08-25T13:05:00Z"/>
        </w:rPr>
      </w:pPr>
      <w:ins w:id="166" w:author="Ардашева Ирина" w:date="2022-08-25T13:05:00Z">
        <w:r w:rsidRPr="008F6B88">
          <w:t xml:space="preserve">Основными конкурентами </w:t>
        </w:r>
        <w:r>
          <w:t>эмитента</w:t>
        </w:r>
        <w:r w:rsidRPr="008F6B88">
          <w:t xml:space="preserve"> по выпуску данной продукции являлись</w:t>
        </w:r>
        <w:r>
          <w:t xml:space="preserve"> </w:t>
        </w:r>
        <w:r w:rsidRPr="008F6B88">
          <w:rPr>
            <w:lang w:val="en-US"/>
          </w:rPr>
          <w:t>O</w:t>
        </w:r>
        <w:r>
          <w:t>АО</w:t>
        </w:r>
        <w:r w:rsidRPr="008F6B88">
          <w:t xml:space="preserve"> «</w:t>
        </w:r>
        <w:proofErr w:type="spellStart"/>
        <w:r w:rsidRPr="008F6B88">
          <w:t>Электро</w:t>
        </w:r>
        <w:r>
          <w:t>агрегат</w:t>
        </w:r>
        <w:proofErr w:type="spellEnd"/>
        <w:r>
          <w:t>» (г. Новосибирск), МКПК «Универсал» (</w:t>
        </w:r>
        <w:r w:rsidRPr="008F6B88">
          <w:t>г. Москва</w:t>
        </w:r>
        <w:r>
          <w:t xml:space="preserve">), ООО «Завод </w:t>
        </w:r>
        <w:proofErr w:type="spellStart"/>
        <w:r>
          <w:t>Спецмаш</w:t>
        </w:r>
        <w:proofErr w:type="spellEnd"/>
        <w:r>
          <w:t>»</w:t>
        </w:r>
        <w:r w:rsidRPr="008F6B88">
          <w:t xml:space="preserve"> </w:t>
        </w:r>
        <w:r>
          <w:t>(</w:t>
        </w:r>
        <w:r w:rsidRPr="008F6B88">
          <w:t>г. Энгельс</w:t>
        </w:r>
        <w:r>
          <w:t xml:space="preserve">), </w:t>
        </w:r>
        <w:r w:rsidRPr="008F6B88">
          <w:t>А</w:t>
        </w:r>
        <w:r>
          <w:t>О «Заслон»</w:t>
        </w:r>
        <w:r w:rsidRPr="008F6B88">
          <w:t xml:space="preserve"> </w:t>
        </w:r>
        <w:r>
          <w:t>(</w:t>
        </w:r>
        <w:r w:rsidRPr="008F6B88">
          <w:t>г. Санкт-Петербург</w:t>
        </w:r>
        <w:r>
          <w:t>)</w:t>
        </w:r>
        <w:r w:rsidRPr="008F6B88">
          <w:t>.</w:t>
        </w:r>
      </w:ins>
    </w:p>
    <w:p w:rsidR="00FF6E88" w:rsidRPr="008F6B88" w:rsidRDefault="00FF6E88" w:rsidP="00FF6E88">
      <w:pPr>
        <w:shd w:val="clear" w:color="auto" w:fill="FFFFFF"/>
        <w:tabs>
          <w:tab w:val="num" w:pos="426"/>
          <w:tab w:val="left" w:pos="709"/>
          <w:tab w:val="left" w:pos="1134"/>
        </w:tabs>
        <w:spacing w:before="0" w:after="0"/>
        <w:jc w:val="both"/>
        <w:rPr>
          <w:ins w:id="167" w:author="Ардашева Ирина" w:date="2022-08-25T13:05:00Z"/>
        </w:rPr>
      </w:pPr>
      <w:ins w:id="168" w:author="Ардашева Ирина" w:date="2022-08-25T13:05:00Z">
        <w:r w:rsidRPr="008F6B88">
          <w:t xml:space="preserve">В отрасли производства прочих изделий из недрагоценных металлов, не включенных в другие группировки основным видом продукции, выпущенной </w:t>
        </w:r>
        <w:r>
          <w:t>эмитентом</w:t>
        </w:r>
        <w:r w:rsidRPr="008F6B88">
          <w:t xml:space="preserve"> в отчетном </w:t>
        </w:r>
        <w:r>
          <w:t>периоде</w:t>
        </w:r>
        <w:r w:rsidRPr="008F6B88">
          <w:t>, яв</w:t>
        </w:r>
        <w:r>
          <w:t xml:space="preserve">лялись </w:t>
        </w:r>
        <w:proofErr w:type="spellStart"/>
        <w:r>
          <w:t>евробанки</w:t>
        </w:r>
        <w:proofErr w:type="spellEnd"/>
        <w:r>
          <w:t xml:space="preserve"> емкостью от 0,35 до 28</w:t>
        </w:r>
        <w:r w:rsidRPr="008F6B88">
          <w:t xml:space="preserve"> литров для химических и нефтехимических продуктов.</w:t>
        </w:r>
        <w:r w:rsidRPr="008F6B88">
          <w:tab/>
        </w:r>
      </w:ins>
    </w:p>
    <w:p w:rsidR="00FF6E88" w:rsidRDefault="00FF6E88" w:rsidP="00FF6E88">
      <w:pPr>
        <w:shd w:val="clear" w:color="auto" w:fill="FFFFFF"/>
        <w:tabs>
          <w:tab w:val="num" w:pos="426"/>
          <w:tab w:val="left" w:pos="709"/>
          <w:tab w:val="left" w:pos="1134"/>
        </w:tabs>
        <w:spacing w:before="0" w:after="0"/>
        <w:jc w:val="both"/>
        <w:rPr>
          <w:ins w:id="169" w:author="Ардашева Ирина" w:date="2022-08-25T13:05:00Z"/>
        </w:rPr>
      </w:pPr>
      <w:ins w:id="170" w:author="Ардашева Ирина" w:date="2022-08-25T13:05:00Z">
        <w:r w:rsidRPr="008F6B88">
          <w:t xml:space="preserve">Основными конкурентами </w:t>
        </w:r>
        <w:r>
          <w:t xml:space="preserve">эмитента </w:t>
        </w:r>
        <w:r w:rsidRPr="008F6B88">
          <w:t>по выпуску данной продукции являлись ООО «Белг</w:t>
        </w:r>
        <w:r>
          <w:t xml:space="preserve">ородский завод металлоизделий» (г. Белгород), </w:t>
        </w:r>
        <w:r w:rsidRPr="008F6B88">
          <w:t>ООО «Новая банка из Европы»</w:t>
        </w:r>
        <w:r>
          <w:t xml:space="preserve"> (г. Тверь), ООО «ЗТИ </w:t>
        </w:r>
        <w:proofErr w:type="spellStart"/>
        <w:r>
          <w:t>Металлпак</w:t>
        </w:r>
        <w:proofErr w:type="spellEnd"/>
        <w:r>
          <w:t>» (</w:t>
        </w:r>
        <w:r w:rsidRPr="008F6B88">
          <w:t>г. Лобня</w:t>
        </w:r>
        <w:r>
          <w:t>,</w:t>
        </w:r>
        <w:r w:rsidRPr="008F6B88">
          <w:t xml:space="preserve"> Московская обл.</w:t>
        </w:r>
        <w:r>
          <w:t>).</w:t>
        </w:r>
      </w:ins>
    </w:p>
    <w:p w:rsidR="004F6E5C" w:rsidDel="00FF6E88" w:rsidRDefault="004F6E5C">
      <w:pPr>
        <w:pStyle w:val="2"/>
        <w:rPr>
          <w:del w:id="171" w:author="Ардашева Ирина" w:date="2022-08-25T13:05:00Z"/>
        </w:rPr>
      </w:pPr>
      <w:del w:id="172" w:author="Ардашева Ирина" w:date="2022-08-25T13:05:00Z">
        <w:r w:rsidDel="00FF6E88">
          <w:delText>1.1. Общие сведения об эмитенте и его деятельности</w:delText>
        </w:r>
      </w:del>
    </w:p>
    <w:p w:rsidR="00194B63" w:rsidRDefault="004F6E5C" w:rsidP="00194B63">
      <w:pPr>
        <w:jc w:val="both"/>
        <w:rPr>
          <w:del w:id="173" w:author="Ардашева Ирина" w:date="2022-08-25T13:05:00Z"/>
        </w:rPr>
        <w:pPrChange w:id="174" w:author="Ардашева Ирина" w:date="2022-08-23T12:09:00Z">
          <w:pPr/>
        </w:pPrChange>
      </w:pPr>
      <w:del w:id="175" w:author="Ардашева Ирина" w:date="2022-08-25T13:05:00Z">
        <w:r w:rsidDel="00FF6E88">
          <w:delText>Полное фирменное наименование эмитента:</w:delText>
        </w:r>
        <w:r w:rsidDel="00FF6E88">
          <w:rPr>
            <w:rStyle w:val="Subst"/>
            <w:bCs/>
            <w:iCs/>
          </w:rPr>
          <w:delText xml:space="preserve"> Открытое акционерное общество "Жуковский </w:delText>
        </w:r>
        <w:r w:rsidDel="00FF6E88">
          <w:rPr>
            <w:rStyle w:val="Subst"/>
            <w:bCs/>
            <w:iCs/>
          </w:rPr>
          <w:lastRenderedPageBreak/>
          <w:delText>машиностроительный завод"</w:delText>
        </w:r>
      </w:del>
    </w:p>
    <w:p w:rsidR="00194B63" w:rsidRDefault="004F6E5C" w:rsidP="00194B63">
      <w:pPr>
        <w:jc w:val="both"/>
        <w:rPr>
          <w:del w:id="176" w:author="Ардашева Ирина" w:date="2022-08-23T15:56:00Z"/>
        </w:rPr>
        <w:pPrChange w:id="177" w:author="Ардашева Ирина" w:date="2022-08-23T12:09:00Z">
          <w:pPr/>
        </w:pPrChange>
      </w:pPr>
      <w:del w:id="178" w:author="Ардашева Ирина" w:date="2022-08-25T13:05:00Z">
        <w:r w:rsidDel="00FF6E88">
          <w:delText>Сокращенное фирменное наименование эмитента:</w:delText>
        </w:r>
        <w:r w:rsidDel="00FF6E88">
          <w:rPr>
            <w:rStyle w:val="Subst"/>
            <w:bCs/>
            <w:iCs/>
          </w:rPr>
          <w:delText xml:space="preserve"> ОАО "ЖМЗ"</w:delText>
        </w:r>
      </w:del>
    </w:p>
    <w:p w:rsidR="00194B63" w:rsidRDefault="00194B63" w:rsidP="00194B63">
      <w:pPr>
        <w:rPr>
          <w:del w:id="179" w:author="Ардашева Ирина" w:date="2022-08-23T12:09:00Z"/>
        </w:rPr>
        <w:pPrChange w:id="180" w:author="Ардашева Ирина" w:date="2022-08-23T15:56:00Z">
          <w:pPr>
            <w:ind w:left="200"/>
          </w:pPr>
        </w:pPrChange>
      </w:pPr>
    </w:p>
    <w:p w:rsidR="00194B63" w:rsidRDefault="00194B63" w:rsidP="00194B63">
      <w:pPr>
        <w:rPr>
          <w:del w:id="181" w:author="Ардашева Ирина" w:date="2022-08-23T12:09:00Z"/>
        </w:rPr>
        <w:pPrChange w:id="182" w:author="Ардашева Ирина" w:date="2022-08-23T15:56:00Z">
          <w:pPr>
            <w:ind w:left="200"/>
          </w:pPr>
        </w:pPrChange>
      </w:pPr>
    </w:p>
    <w:p w:rsidR="00194B63" w:rsidRDefault="004F6E5C" w:rsidP="00194B63">
      <w:pPr>
        <w:jc w:val="both"/>
        <w:rPr>
          <w:del w:id="183" w:author="Ардашева Ирина" w:date="2022-08-25T13:05:00Z"/>
        </w:rPr>
        <w:pPrChange w:id="184" w:author="Ардашева Ирина" w:date="2022-08-23T12:10:00Z">
          <w:pPr/>
        </w:pPrChange>
      </w:pPr>
      <w:del w:id="185" w:author="Ардашева Ирина" w:date="2022-08-25T13:05:00Z">
        <w:r w:rsidDel="00FF6E88">
          <w:delText>Место нахождения эмитента:</w:delText>
        </w:r>
      </w:del>
    </w:p>
    <w:p w:rsidR="00194B63" w:rsidRDefault="004F6E5C" w:rsidP="00194B63">
      <w:pPr>
        <w:jc w:val="both"/>
        <w:rPr>
          <w:del w:id="186" w:author="Ардашева Ирина" w:date="2022-08-25T13:05:00Z"/>
        </w:rPr>
        <w:pPrChange w:id="187" w:author="Ардашева Ирина" w:date="2022-08-23T12:10:00Z">
          <w:pPr/>
        </w:pPrChange>
      </w:pPr>
      <w:del w:id="188" w:author="Ардашева Ирина" w:date="2022-08-25T13:05:00Z">
        <w:r w:rsidDel="00FF6E88">
          <w:delText>Адрес эмитента:</w:delText>
        </w:r>
        <w:r w:rsidDel="00FF6E88">
          <w:rPr>
            <w:rStyle w:val="Subst"/>
            <w:bCs/>
            <w:iCs/>
          </w:rPr>
          <w:delText xml:space="preserve"> 140184, Российская Федерация, Московская область, город Жуковский, улица Заводская 3</w:delText>
        </w:r>
      </w:del>
    </w:p>
    <w:p w:rsidR="00194B63" w:rsidRDefault="004F6E5C" w:rsidP="00194B63">
      <w:pPr>
        <w:jc w:val="both"/>
        <w:rPr>
          <w:del w:id="189" w:author="Ардашева Ирина" w:date="2022-08-23T12:10:00Z"/>
        </w:rPr>
        <w:pPrChange w:id="190" w:author="Ардашева Ирина" w:date="2022-08-23T12:10:00Z">
          <w:pPr/>
        </w:pPrChange>
      </w:pPr>
      <w:del w:id="191" w:author="Ардашева Ирина" w:date="2022-08-25T13:05:00Z">
        <w:r w:rsidDel="00FF6E88">
          <w:delText>Сведения о способе создания эмитента:</w:delText>
        </w:r>
        <w:r w:rsidDel="00FF6E88">
          <w:br/>
        </w:r>
        <w:r w:rsidDel="00FF6E88">
          <w:rPr>
            <w:rStyle w:val="Subst"/>
            <w:bCs/>
            <w:iCs/>
          </w:rPr>
          <w:delText>Открытое акционерное общество «Жуковский машиностроительный завод» создано в процессе приватизации государственного имущества арендного предприятия «Жуковское машиностроительное производственное объединение» и является его правопреемником в соответствии с действующим законодательством. Правовое положение Общества, порядок его реорганизации и ликвидации, а также права и обязанности акционеров Общества определяются Гражданским кодексом РФ, Федеральным законом «Об акционерных обществах», прочими Федеральными законами, иными правовыми актами РФ, принятыми в пределах их полномочий, а также Уставом.</w:delText>
        </w:r>
        <w:r w:rsidDel="00FF6E88">
          <w:rPr>
            <w:rStyle w:val="Subst"/>
            <w:bCs/>
            <w:iCs/>
          </w:rPr>
          <w:br/>
        </w:r>
      </w:del>
    </w:p>
    <w:p w:rsidR="00194B63" w:rsidRDefault="004F6E5C" w:rsidP="00194B63">
      <w:pPr>
        <w:jc w:val="both"/>
        <w:rPr>
          <w:del w:id="192" w:author="Ардашева Ирина" w:date="2022-08-25T13:05:00Z"/>
        </w:rPr>
        <w:pPrChange w:id="193" w:author="Ардашева Ирина" w:date="2022-08-23T12:10:00Z">
          <w:pPr/>
        </w:pPrChange>
      </w:pPr>
      <w:del w:id="194" w:author="Ардашева Ирина" w:date="2022-08-25T13:05:00Z">
        <w:r w:rsidDel="00FF6E88">
          <w:delText>Дата создания эмитента:</w:delText>
        </w:r>
        <w:r w:rsidDel="00FF6E88">
          <w:rPr>
            <w:rStyle w:val="Subst"/>
            <w:bCs/>
            <w:iCs/>
          </w:rPr>
          <w:delText xml:space="preserve"> 29.01.1993</w:delText>
        </w:r>
      </w:del>
    </w:p>
    <w:p w:rsidR="00194B63" w:rsidRDefault="004F6E5C" w:rsidP="00194B63">
      <w:pPr>
        <w:pStyle w:val="SubHeading"/>
        <w:spacing w:before="120"/>
        <w:jc w:val="both"/>
        <w:rPr>
          <w:del w:id="195" w:author="Ардашева Ирина" w:date="2022-08-25T13:05:00Z"/>
        </w:rPr>
        <w:pPrChange w:id="196" w:author="Ардашева Ирина" w:date="2022-08-23T15:56:00Z">
          <w:pPr>
            <w:pStyle w:val="SubHeading"/>
          </w:pPr>
        </w:pPrChange>
      </w:pPr>
      <w:del w:id="197" w:author="Ардашева Ирина" w:date="2022-08-25T13:05:00Z">
        <w:r w:rsidDel="00FF6E88">
          <w:delTex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</w:delText>
        </w:r>
      </w:del>
    </w:p>
    <w:p w:rsidR="00194B63" w:rsidRDefault="004F6E5C" w:rsidP="00194B63">
      <w:pPr>
        <w:jc w:val="both"/>
        <w:rPr>
          <w:del w:id="198" w:author="Ардашева Ирина" w:date="2022-08-25T13:05:00Z"/>
        </w:rPr>
        <w:pPrChange w:id="199" w:author="Ардашева Ирина" w:date="2022-08-23T12:10:00Z">
          <w:pPr/>
        </w:pPrChange>
      </w:pPr>
      <w:del w:id="200" w:author="Ардашева Ирина" w:date="2022-08-25T13:05:00Z">
        <w:r w:rsidDel="00FF6E88">
          <w:rPr>
            <w:rStyle w:val="Subst"/>
            <w:bCs/>
            <w:iCs/>
          </w:rPr>
          <w:delTex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</w:delText>
        </w:r>
      </w:del>
    </w:p>
    <w:p w:rsidR="00194B63" w:rsidRDefault="004F6E5C" w:rsidP="00194B63">
      <w:pPr>
        <w:jc w:val="both"/>
        <w:rPr>
          <w:del w:id="201" w:author="Ардашева Ирина" w:date="2022-08-25T13:05:00Z"/>
        </w:rPr>
        <w:pPrChange w:id="202" w:author="Ардашева Ирина" w:date="2022-08-23T12:10:00Z">
          <w:pPr/>
        </w:pPrChange>
      </w:pPr>
      <w:del w:id="203" w:author="Ардашева Ирина" w:date="2022-08-25T13:05:00Z">
        <w:r w:rsidDel="00FF6E88">
          <w:rPr>
            <w:rStyle w:val="Subst"/>
            <w:bCs/>
            <w:iCs/>
          </w:rPr>
          <w:delTex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</w:delText>
        </w:r>
      </w:del>
    </w:p>
    <w:p w:rsidR="00194B63" w:rsidRDefault="004F6E5C" w:rsidP="00194B63">
      <w:pPr>
        <w:jc w:val="both"/>
        <w:rPr>
          <w:del w:id="204" w:author="Ардашева Ирина" w:date="2022-08-25T13:05:00Z"/>
        </w:rPr>
        <w:pPrChange w:id="205" w:author="Ардашева Ирина" w:date="2022-08-23T12:10:00Z">
          <w:pPr/>
        </w:pPrChange>
      </w:pPr>
      <w:del w:id="206" w:author="Ардашева Ирина" w:date="2022-08-25T13:05:00Z">
        <w:r w:rsidDel="00FF6E88">
          <w:delText>Основной государственный регистрационный номер (ОГРН):</w:delText>
        </w:r>
        <w:r w:rsidDel="00FF6E88">
          <w:rPr>
            <w:rStyle w:val="Subst"/>
            <w:bCs/>
            <w:iCs/>
          </w:rPr>
          <w:delText xml:space="preserve"> 1025001624372</w:delText>
        </w:r>
      </w:del>
    </w:p>
    <w:p w:rsidR="004F6E5C" w:rsidDel="00CC0EFD" w:rsidRDefault="004F6E5C">
      <w:pPr>
        <w:ind w:left="200"/>
        <w:rPr>
          <w:del w:id="207" w:author="Ардашева Ирина" w:date="2022-08-23T12:10:00Z"/>
        </w:rPr>
      </w:pPr>
    </w:p>
    <w:p w:rsidR="00194B63" w:rsidRDefault="004F6E5C" w:rsidP="00194B63">
      <w:pPr>
        <w:jc w:val="both"/>
        <w:rPr>
          <w:del w:id="208" w:author="Ардашева Ирина" w:date="2022-08-25T13:05:00Z"/>
        </w:rPr>
        <w:pPrChange w:id="209" w:author="Ардашева Ирина" w:date="2022-08-23T12:10:00Z">
          <w:pPr/>
        </w:pPrChange>
      </w:pPr>
      <w:del w:id="210" w:author="Ардашева Ирина" w:date="2022-08-25T13:05:00Z">
        <w:r w:rsidDel="00FF6E88">
          <w:delText>ИНН:</w:delText>
        </w:r>
        <w:r w:rsidDel="00FF6E88">
          <w:rPr>
            <w:rStyle w:val="Subst"/>
            <w:bCs/>
            <w:iCs/>
          </w:rPr>
          <w:delText xml:space="preserve"> 5013000511</w:delText>
        </w:r>
      </w:del>
    </w:p>
    <w:p w:rsidR="00194B63" w:rsidRDefault="00194B63" w:rsidP="00194B63">
      <w:pPr>
        <w:jc w:val="both"/>
        <w:rPr>
          <w:del w:id="211" w:author="Ардашева Ирина" w:date="2022-08-23T12:10:00Z"/>
        </w:rPr>
        <w:pPrChange w:id="212" w:author="Ардашева Ирина" w:date="2022-08-23T12:10:00Z">
          <w:pPr/>
        </w:pPrChange>
      </w:pPr>
    </w:p>
    <w:p w:rsidR="00194B63" w:rsidRDefault="004F6E5C" w:rsidP="00194B63">
      <w:pPr>
        <w:jc w:val="both"/>
        <w:rPr>
          <w:del w:id="213" w:author="Ардашева Ирина" w:date="2022-08-25T13:05:00Z"/>
        </w:rPr>
        <w:pPrChange w:id="214" w:author="Ардашева Ирина" w:date="2022-08-23T12:10:00Z">
          <w:pPr/>
        </w:pPrChange>
      </w:pPr>
      <w:del w:id="215" w:author="Ардашева Ирина" w:date="2022-08-25T13:05:00Z">
        <w:r w:rsidDel="00FF6E88">
          <w:delText>Краткое описание финансово-хозяйственной деятельности, операционных сегментов и географии осуществления финансово-хозяйственной деятельности эмитента:</w:delText>
        </w:r>
        <w:r w:rsidDel="00FF6E88">
          <w:br/>
        </w:r>
        <w:r w:rsidRPr="00707054" w:rsidDel="00FF6E88">
          <w:rPr>
            <w:rStyle w:val="Subst"/>
            <w:bCs/>
            <w:iCs/>
            <w:highlight w:val="yellow"/>
          </w:rPr>
          <w:delText>Основными видами экономической деятельности эмитента являются разработка, производство, ремонт, поставка и сервисное обслуживание аппаратов, котлов, устройств, работающих на жидком, твердом, газообразном топливе и электрической энергии для теплоснабжения квартир, жилых домов, административных, социально-бытовых и производственных зданий. Основными рынками сбыта продукции Эмитента являются Центральный ФО, Северо-западный ФО, Южный ФО, Уральский ФО. До 10% продукции общества реализуется через Фирменный магазин, находящийся на территории эмитента.</w:delText>
        </w:r>
      </w:del>
    </w:p>
    <w:p w:rsidR="00194B63" w:rsidRDefault="004F6E5C" w:rsidP="00194B63">
      <w:pPr>
        <w:spacing w:before="0"/>
        <w:jc w:val="both"/>
        <w:rPr>
          <w:del w:id="216" w:author="Ардашева Ирина" w:date="2022-08-25T13:05:00Z"/>
        </w:rPr>
        <w:pPrChange w:id="217" w:author="Ардашева Ирина" w:date="2022-08-23T15:59:00Z">
          <w:pPr/>
        </w:pPrChange>
      </w:pPr>
      <w:del w:id="218" w:author="Ардашева Ирина" w:date="2022-08-25T13:05:00Z">
        <w:r w:rsidRPr="00707054" w:rsidDel="00FF6E88">
          <w:delText>Информация о личных законах организаций, входящих в группу эмитента:</w:delText>
        </w:r>
      </w:del>
    </w:p>
    <w:p w:rsidR="00194B63" w:rsidRDefault="00194B63" w:rsidP="00194B63">
      <w:pPr>
        <w:spacing w:before="0"/>
        <w:jc w:val="both"/>
        <w:rPr>
          <w:del w:id="219" w:author="Ардашева Ирина" w:date="2022-08-23T12:11:00Z"/>
        </w:rPr>
        <w:pPrChange w:id="220" w:author="Ардашева Ирина" w:date="2022-08-23T15:59:00Z">
          <w:pPr/>
        </w:pPrChange>
      </w:pPr>
    </w:p>
    <w:p w:rsidR="00194B63" w:rsidRDefault="004F6E5C" w:rsidP="00194B63">
      <w:pPr>
        <w:pStyle w:val="SubHeading"/>
        <w:spacing w:before="0"/>
        <w:jc w:val="both"/>
        <w:rPr>
          <w:del w:id="221" w:author="Ардашева Ирина" w:date="2022-08-25T13:05:00Z"/>
        </w:rPr>
        <w:pPrChange w:id="222" w:author="Ардашева Ирина" w:date="2022-08-23T15:59:00Z">
          <w:pPr>
            <w:pStyle w:val="SubHeading"/>
          </w:pPr>
        </w:pPrChange>
      </w:pPr>
      <w:del w:id="223" w:author="Ардашева Ирина" w:date="2022-08-25T13:05:00Z">
        <w:r w:rsidDel="00FF6E88">
          <w:delText>Иные ограничения, связанные с участием в уставном капитале эмитента, установленные его уставом</w:delText>
        </w:r>
      </w:del>
    </w:p>
    <w:p w:rsidR="00194B63" w:rsidRDefault="004F6E5C" w:rsidP="00194B63">
      <w:pPr>
        <w:jc w:val="both"/>
        <w:rPr>
          <w:del w:id="224" w:author="Ардашева Ирина" w:date="2022-08-25T13:05:00Z"/>
        </w:rPr>
        <w:pPrChange w:id="225" w:author="Ардашева Ирина" w:date="2022-08-23T12:10:00Z">
          <w:pPr/>
        </w:pPrChange>
      </w:pPr>
      <w:del w:id="226" w:author="Ардашева Ирина" w:date="2022-08-25T13:05:00Z">
        <w:r w:rsidDel="00FF6E88">
          <w:rPr>
            <w:rStyle w:val="Subst"/>
            <w:bCs/>
            <w:iCs/>
          </w:rPr>
          <w:delText>Ограничений на участие в уставном капитале эмитента нет</w:delText>
        </w:r>
      </w:del>
    </w:p>
    <w:p w:rsidR="00194B63" w:rsidRDefault="004F6E5C" w:rsidP="00194B63">
      <w:pPr>
        <w:jc w:val="both"/>
        <w:rPr>
          <w:del w:id="227" w:author="Ардашева Ирина" w:date="2022-08-25T13:05:00Z"/>
        </w:rPr>
        <w:pPrChange w:id="228" w:author="Ардашева Ирина" w:date="2022-08-23T12:10:00Z">
          <w:pPr/>
        </w:pPrChange>
      </w:pPr>
      <w:del w:id="229" w:author="Ардашева Ирина" w:date="2022-08-25T13:05:00Z">
        <w:r w:rsidDel="00FF6E88">
          <w:delText>Иная информация, которая, по мнению эмитента, является существенной для получения заинтересованными лицами общего представления об эмитенте и его финансово-хозяйственной деятельности</w:delText>
        </w:r>
      </w:del>
    </w:p>
    <w:p w:rsidR="004F6E5C" w:rsidDel="00CC0EFD" w:rsidRDefault="004F6E5C">
      <w:pPr>
        <w:ind w:left="200"/>
        <w:rPr>
          <w:del w:id="230" w:author="Ардашева Ирина" w:date="2022-08-23T12:11:00Z"/>
        </w:rPr>
      </w:pPr>
    </w:p>
    <w:p w:rsidR="004F6E5C" w:rsidDel="00FF6E88" w:rsidRDefault="004F6E5C">
      <w:pPr>
        <w:pStyle w:val="2"/>
        <w:rPr>
          <w:del w:id="231" w:author="Ардашева Ирина" w:date="2022-08-25T13:05:00Z"/>
        </w:rPr>
      </w:pPr>
      <w:del w:id="232" w:author="Ардашева Ирина" w:date="2022-08-25T13:05:00Z">
        <w:r w:rsidDel="00FF6E88">
          <w:delText>1.2</w:delText>
        </w:r>
        <w:r w:rsidRPr="00707054" w:rsidDel="00FF6E88">
          <w:rPr>
            <w:highlight w:val="yellow"/>
          </w:rPr>
          <w:delText>. Сведения о положении эмитента в отрасли</w:delText>
        </w:r>
      </w:del>
    </w:p>
    <w:p w:rsidR="00194B63" w:rsidRDefault="00194B63" w:rsidP="00194B63">
      <w:pPr>
        <w:ind w:left="200"/>
        <w:jc w:val="both"/>
        <w:rPr>
          <w:del w:id="233" w:author="Ардашева Ирина" w:date="2022-08-23T12:13:00Z"/>
        </w:rPr>
        <w:pPrChange w:id="234" w:author="Ардашева Ирина" w:date="2022-08-23T12:15:00Z">
          <w:pPr>
            <w:ind w:left="200"/>
          </w:pPr>
        </w:pPrChange>
      </w:pPr>
    </w:p>
    <w:p w:rsidR="00194B63" w:rsidRDefault="00194B63" w:rsidP="00194B63">
      <w:pPr>
        <w:ind w:left="200"/>
        <w:jc w:val="both"/>
        <w:rPr>
          <w:del w:id="235" w:author="Ардашева Ирина" w:date="2022-08-23T12:13:00Z"/>
        </w:rPr>
        <w:pPrChange w:id="236" w:author="Ардашева Ирина" w:date="2022-08-23T12:15:00Z">
          <w:pPr>
            <w:ind w:left="200"/>
          </w:pPr>
        </w:pPrChange>
      </w:pPr>
    </w:p>
    <w:p w:rsidR="00194B63" w:rsidRDefault="00194B63" w:rsidP="00194B63">
      <w:pPr>
        <w:ind w:left="200"/>
        <w:jc w:val="both"/>
        <w:rPr>
          <w:del w:id="237" w:author="Ардашева Ирина" w:date="2022-08-23T12:13:00Z"/>
        </w:rPr>
        <w:pPrChange w:id="238" w:author="Ардашева Ирина" w:date="2022-08-23T12:15:00Z">
          <w:pPr>
            <w:ind w:left="200"/>
          </w:pPr>
        </w:pPrChange>
      </w:pPr>
    </w:p>
    <w:p w:rsidR="00194B63" w:rsidRPr="00194B63" w:rsidRDefault="004F6E5C" w:rsidP="00194B63">
      <w:pPr>
        <w:pStyle w:val="2"/>
        <w:jc w:val="both"/>
        <w:rPr>
          <w:color w:val="000000" w:themeColor="text1"/>
          <w:rPrChange w:id="239" w:author="Ардашева Ирина" w:date="2022-08-25T14:50:00Z">
            <w:rPr>
              <w:highlight w:val="yellow"/>
            </w:rPr>
          </w:rPrChange>
        </w:rPr>
        <w:pPrChange w:id="240" w:author="Ардашева Ирина" w:date="2022-08-23T12:15:00Z">
          <w:pPr>
            <w:pStyle w:val="2"/>
          </w:pPr>
        </w:pPrChange>
      </w:pPr>
      <w:r>
        <w:t>1.3</w:t>
      </w:r>
      <w:r w:rsidR="00194B63" w:rsidRPr="00194B63">
        <w:rPr>
          <w:color w:val="0000CC"/>
          <w:rPrChange w:id="241" w:author="Литвинов П. В." w:date="2022-08-24T09:29:00Z">
            <w:rPr/>
          </w:rPrChange>
        </w:rPr>
        <w:t xml:space="preserve">. </w:t>
      </w:r>
      <w:r w:rsidR="00194B63" w:rsidRPr="00194B63">
        <w:rPr>
          <w:color w:val="000000" w:themeColor="text1"/>
          <w:rPrChange w:id="242" w:author="Ардашева Ирина" w:date="2022-08-25T14:50:00Z">
            <w:rPr/>
          </w:rPrChange>
        </w:rPr>
        <w:t>Основные операционные показатели, характеризующие деятельность эмитента</w:t>
      </w:r>
    </w:p>
    <w:p w:rsidR="00194B63" w:rsidRPr="00194B63" w:rsidRDefault="00194B63" w:rsidP="00194B63">
      <w:pPr>
        <w:pStyle w:val="SubHeading"/>
        <w:spacing w:before="120"/>
        <w:ind w:left="198"/>
        <w:jc w:val="both"/>
        <w:rPr>
          <w:color w:val="000000" w:themeColor="text1"/>
          <w:rPrChange w:id="243" w:author="Ардашева Ирина" w:date="2022-08-25T14:50:00Z">
            <w:rPr>
              <w:highlight w:val="yellow"/>
            </w:rPr>
          </w:rPrChange>
        </w:rPr>
        <w:pPrChange w:id="244" w:author="Ардашева Ирина" w:date="2022-08-23T15:59:00Z">
          <w:pPr>
            <w:pStyle w:val="SubHeading"/>
            <w:ind w:left="200"/>
          </w:pPr>
        </w:pPrChange>
      </w:pPr>
      <w:r w:rsidRPr="00194B63">
        <w:rPr>
          <w:color w:val="000000" w:themeColor="text1"/>
          <w:rPrChange w:id="245" w:author="Ардашева Ирина" w:date="2022-08-25T14:50:00Z">
            <w:rPr>
              <w:highlight w:val="yellow"/>
            </w:rPr>
          </w:rPrChange>
        </w:rPr>
        <w:t>Операционные показатели</w:t>
      </w:r>
    </w:p>
    <w:p w:rsidR="00194B63" w:rsidRPr="00194B63" w:rsidRDefault="00194B63" w:rsidP="00194B63">
      <w:pPr>
        <w:pStyle w:val="ThinDelim"/>
        <w:jc w:val="both"/>
        <w:rPr>
          <w:del w:id="246" w:author="Ардашева Ирина" w:date="2022-08-25T13:17:00Z"/>
          <w:color w:val="000000" w:themeColor="text1"/>
          <w:rPrChange w:id="247" w:author="Ардашева Ирина" w:date="2022-08-25T14:50:00Z">
            <w:rPr>
              <w:del w:id="248" w:author="Ардашева Ирина" w:date="2022-08-25T13:17:00Z"/>
              <w:highlight w:val="yellow"/>
            </w:rPr>
          </w:rPrChange>
        </w:rPr>
        <w:pPrChange w:id="249" w:author="Ардашева Ирина" w:date="2022-08-23T12:15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250" w:author="Ардашева Ирина" w:date="2022-08-25T13:17:00Z">
          <w:tblPr>
            <w:tblW w:w="0" w:type="auto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3660"/>
        <w:gridCol w:w="1820"/>
        <w:gridCol w:w="1820"/>
        <w:gridCol w:w="1880"/>
        <w:tblGridChange w:id="251">
          <w:tblGrid>
            <w:gridCol w:w="72"/>
            <w:gridCol w:w="3660"/>
            <w:gridCol w:w="1820"/>
            <w:gridCol w:w="1820"/>
            <w:gridCol w:w="1880"/>
          </w:tblGrid>
        </w:tblGridChange>
      </w:tblGrid>
      <w:tr w:rsidR="004F6E5C" w:rsidRPr="007C7F5E" w:rsidTr="004A07AE">
        <w:tc>
          <w:tcPr>
            <w:tcW w:w="3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252" w:author="Ардашева Ирина" w:date="2022-08-25T13:17:00Z">
              <w:tcPr>
                <w:tcW w:w="3732" w:type="dxa"/>
                <w:gridSpan w:val="2"/>
                <w:tcBorders>
                  <w:top w:val="doub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7D4917" w:rsidRDefault="00194B63">
            <w:pPr>
              <w:jc w:val="center"/>
              <w:rPr>
                <w:color w:val="000000" w:themeColor="text1"/>
                <w:rPrChange w:id="253" w:author="Ардашева Ирина" w:date="2022-08-25T14:50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254" w:author="Ардашева Ирина" w:date="2022-08-25T14:50:00Z">
                  <w:rPr>
                    <w:highlight w:val="yellow"/>
                  </w:rPr>
                </w:rPrChange>
              </w:rPr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255" w:author="Ардашева Ирина" w:date="2022-08-25T13:17:00Z">
              <w:tcPr>
                <w:tcW w:w="1820" w:type="dxa"/>
                <w:tcBorders>
                  <w:top w:val="doub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7D4917" w:rsidRDefault="00194B63">
            <w:pPr>
              <w:jc w:val="center"/>
              <w:rPr>
                <w:color w:val="000000" w:themeColor="text1"/>
                <w:rPrChange w:id="256" w:author="Ардашева Ирина" w:date="2022-08-25T14:50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257" w:author="Ардашева Ирина" w:date="2022-08-25T14:50:00Z">
                  <w:rPr>
                    <w:highlight w:val="yellow"/>
                  </w:rPr>
                </w:rPrChange>
              </w:rPr>
              <w:t>Единица измерения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258" w:author="Ардашева Ирина" w:date="2022-08-25T13:17:00Z">
              <w:tcPr>
                <w:tcW w:w="1820" w:type="dxa"/>
                <w:tcBorders>
                  <w:top w:val="doub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7D4917" w:rsidRDefault="00194B63">
            <w:pPr>
              <w:jc w:val="center"/>
              <w:rPr>
                <w:color w:val="000000" w:themeColor="text1"/>
                <w:rPrChange w:id="259" w:author="Ардашева Ирина" w:date="2022-08-25T14:50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260" w:author="Ардашева Ирина" w:date="2022-08-25T14:50:00Z">
                  <w:rPr>
                    <w:highlight w:val="yellow"/>
                  </w:rPr>
                </w:rPrChange>
              </w:rPr>
              <w:t>202</w:t>
            </w:r>
            <w:del w:id="261" w:author="Ардашева Ирина" w:date="2022-08-23T16:00:00Z">
              <w:r w:rsidRPr="00194B63">
                <w:rPr>
                  <w:color w:val="000000" w:themeColor="text1"/>
                  <w:rPrChange w:id="262" w:author="Ардашева Ирина" w:date="2022-08-25T14:50:00Z">
                    <w:rPr>
                      <w:highlight w:val="yellow"/>
                    </w:rPr>
                  </w:rPrChange>
                </w:rPr>
                <w:delText>0</w:delText>
              </w:r>
            </w:del>
            <w:ins w:id="263" w:author="Ардашева Ирина" w:date="2022-08-23T16:00:00Z">
              <w:r w:rsidRPr="00194B63">
                <w:rPr>
                  <w:color w:val="000000" w:themeColor="text1"/>
                  <w:rPrChange w:id="264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t>1</w:t>
              </w:r>
            </w:ins>
            <w:r w:rsidRPr="00194B63">
              <w:rPr>
                <w:color w:val="000000" w:themeColor="text1"/>
                <w:rPrChange w:id="265" w:author="Ардашева Ирина" w:date="2022-08-25T14:50:00Z">
                  <w:rPr>
                    <w:highlight w:val="yellow"/>
                  </w:rPr>
                </w:rPrChange>
              </w:rPr>
              <w:t>, 6 мес.</w:t>
            </w:r>
          </w:p>
        </w:tc>
        <w:tc>
          <w:tcPr>
            <w:tcW w:w="18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266" w:author="Ардашева Ирина" w:date="2022-08-25T13:17:00Z">
              <w:tcPr>
                <w:tcW w:w="1880" w:type="dxa"/>
                <w:tcBorders>
                  <w:top w:val="doub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7D4917" w:rsidRDefault="00194B63">
            <w:pPr>
              <w:jc w:val="center"/>
              <w:rPr>
                <w:color w:val="000000" w:themeColor="text1"/>
                <w:rPrChange w:id="267" w:author="Ардашева Ирина" w:date="2022-08-25T14:50:00Z">
                  <w:rPr/>
                </w:rPrChange>
              </w:rPr>
            </w:pPr>
            <w:r w:rsidRPr="00194B63">
              <w:rPr>
                <w:color w:val="000000" w:themeColor="text1"/>
                <w:rPrChange w:id="268" w:author="Ардашева Ирина" w:date="2022-08-25T14:50:00Z">
                  <w:rPr>
                    <w:highlight w:val="yellow"/>
                  </w:rPr>
                </w:rPrChange>
              </w:rPr>
              <w:t>202</w:t>
            </w:r>
            <w:del w:id="269" w:author="Ардашева Ирина" w:date="2022-08-23T16:00:00Z">
              <w:r w:rsidRPr="00194B63">
                <w:rPr>
                  <w:color w:val="000000" w:themeColor="text1"/>
                  <w:rPrChange w:id="270" w:author="Ардашева Ирина" w:date="2022-08-25T14:50:00Z">
                    <w:rPr>
                      <w:highlight w:val="yellow"/>
                    </w:rPr>
                  </w:rPrChange>
                </w:rPr>
                <w:delText>1</w:delText>
              </w:r>
            </w:del>
            <w:ins w:id="271" w:author="Ардашева Ирина" w:date="2022-08-23T16:00:00Z">
              <w:r w:rsidRPr="00194B63">
                <w:rPr>
                  <w:color w:val="000000" w:themeColor="text1"/>
                  <w:rPrChange w:id="272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t>2</w:t>
              </w:r>
            </w:ins>
            <w:r w:rsidRPr="00194B63">
              <w:rPr>
                <w:color w:val="000000" w:themeColor="text1"/>
                <w:rPrChange w:id="273" w:author="Ардашева Ирина" w:date="2022-08-25T14:50:00Z">
                  <w:rPr>
                    <w:highlight w:val="yellow"/>
                  </w:rPr>
                </w:rPrChange>
              </w:rPr>
              <w:t>, 6 мес.</w:t>
            </w:r>
          </w:p>
        </w:tc>
      </w:tr>
      <w:tr w:rsidR="00EC3DB1" w:rsidRPr="007C7F5E" w:rsidTr="00A22093">
        <w:trPr>
          <w:trHeight w:val="258"/>
          <w:ins w:id="274" w:author="Ардашева Ирина" w:date="2022-08-23T16:00:00Z"/>
        </w:trPr>
        <w:tc>
          <w:tcPr>
            <w:tcW w:w="36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EC3DB1" w:rsidRPr="007C7F5E" w:rsidRDefault="00194B63" w:rsidP="00CC0EFD">
            <w:pPr>
              <w:jc w:val="both"/>
              <w:rPr>
                <w:ins w:id="275" w:author="Ардашева Ирина" w:date="2022-08-23T16:00:00Z"/>
                <w:color w:val="000000" w:themeColor="text1"/>
                <w:rPrChange w:id="276" w:author="Ардашева Ирина" w:date="2022-08-25T14:50:00Z">
                  <w:rPr>
                    <w:ins w:id="277" w:author="Ардашева Ирина" w:date="2022-08-23T16:00:00Z"/>
                    <w:color w:val="000000" w:themeColor="text1"/>
                    <w:highlight w:val="yellow"/>
                  </w:rPr>
                </w:rPrChange>
              </w:rPr>
            </w:pPr>
            <w:ins w:id="278" w:author="Литвинов П. В." w:date="2022-08-24T09:19:00Z">
              <w:r w:rsidRPr="00194B63">
                <w:rPr>
                  <w:color w:val="000000" w:themeColor="text1"/>
                  <w:rPrChange w:id="279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t>Выручка</w:t>
              </w:r>
            </w:ins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ins w:id="280" w:author="Ардашева Ирина" w:date="2022-08-23T16:00:00Z"/>
                <w:color w:val="000000" w:themeColor="text1"/>
                <w:rPrChange w:id="281" w:author="Ардашева Ирина" w:date="2022-08-25T14:50:00Z">
                  <w:rPr>
                    <w:ins w:id="282" w:author="Ардашева Ирина" w:date="2022-08-23T16:00:00Z"/>
                    <w:color w:val="000000" w:themeColor="text1"/>
                    <w:highlight w:val="yellow"/>
                  </w:rPr>
                </w:rPrChange>
              </w:rPr>
              <w:pPrChange w:id="283" w:author="Литвинов П. В." w:date="2022-08-24T09:35:00Z">
                <w:pPr>
                  <w:jc w:val="both"/>
                </w:pPr>
              </w:pPrChange>
            </w:pPr>
            <w:ins w:id="284" w:author="Ардашева Ирина" w:date="2022-08-25T13:19:00Z">
              <w:r w:rsidRPr="00194B63">
                <w:rPr>
                  <w:color w:val="000000" w:themeColor="text1"/>
                  <w:rPrChange w:id="285" w:author="Ардашева Ирина" w:date="2022-08-25T14:50:00Z">
                    <w:rPr>
                      <w:color w:val="0000CC"/>
                    </w:rPr>
                  </w:rPrChange>
                </w:rPr>
                <w:t>т</w:t>
              </w:r>
            </w:ins>
            <w:ins w:id="286" w:author="Литвинов П. В." w:date="2022-08-25T09:17:00Z">
              <w:del w:id="287" w:author="Ардашева Ирина" w:date="2022-08-25T13:19:00Z">
                <w:r w:rsidRPr="00194B63">
                  <w:rPr>
                    <w:color w:val="000000" w:themeColor="text1"/>
                    <w:rPrChange w:id="288" w:author="Ардашева Ирина" w:date="2022-08-25T14:50:00Z">
                      <w:rPr>
                        <w:color w:val="0000CC"/>
                      </w:rPr>
                    </w:rPrChange>
                  </w:rPr>
                  <w:delText>Т</w:delText>
                </w:r>
              </w:del>
              <w:r w:rsidRPr="00194B63">
                <w:rPr>
                  <w:color w:val="000000" w:themeColor="text1"/>
                  <w:rPrChange w:id="289" w:author="Ардашева Ирина" w:date="2022-08-25T14:50:00Z">
                    <w:rPr>
                      <w:color w:val="0000CC"/>
                    </w:rPr>
                  </w:rPrChange>
                </w:rPr>
                <w:t>ыс.руб.</w:t>
              </w:r>
            </w:ins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ins w:id="290" w:author="Ардашева Ирина" w:date="2022-08-23T16:00:00Z"/>
                <w:color w:val="000000" w:themeColor="text1"/>
                <w:rPrChange w:id="291" w:author="Ардашева Ирина" w:date="2022-08-25T14:50:00Z">
                  <w:rPr>
                    <w:ins w:id="292" w:author="Ардашева Ирина" w:date="2022-08-23T16:00:00Z"/>
                    <w:color w:val="000000" w:themeColor="text1"/>
                    <w:highlight w:val="yellow"/>
                  </w:rPr>
                </w:rPrChange>
              </w:rPr>
              <w:pPrChange w:id="293" w:author="Литвинов П. В." w:date="2022-08-24T09:37:00Z">
                <w:pPr>
                  <w:jc w:val="both"/>
                </w:pPr>
              </w:pPrChange>
            </w:pPr>
            <w:ins w:id="294" w:author="Литвинов П. В." w:date="2022-08-25T09:17:00Z">
              <w:r w:rsidRPr="00194B63">
                <w:rPr>
                  <w:color w:val="000000" w:themeColor="text1"/>
                  <w:rPrChange w:id="295" w:author="Ардашева Ирина" w:date="2022-08-25T14:50:00Z">
                    <w:rPr>
                      <w:color w:val="0000CC"/>
                    </w:rPr>
                  </w:rPrChange>
                </w:rPr>
                <w:t>622 915</w:t>
              </w:r>
            </w:ins>
          </w:p>
        </w:tc>
        <w:tc>
          <w:tcPr>
            <w:tcW w:w="188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ins w:id="296" w:author="Ардашева Ирина" w:date="2022-08-23T16:00:00Z"/>
                <w:color w:val="000000" w:themeColor="text1"/>
                <w:rPrChange w:id="297" w:author="Ардашева Ирина" w:date="2022-08-25T14:50:00Z">
                  <w:rPr>
                    <w:ins w:id="298" w:author="Ардашева Ирина" w:date="2022-08-23T16:00:00Z"/>
                    <w:color w:val="000000" w:themeColor="text1"/>
                    <w:highlight w:val="yellow"/>
                  </w:rPr>
                </w:rPrChange>
              </w:rPr>
              <w:pPrChange w:id="299" w:author="Литвинов П. В." w:date="2022-08-24T09:37:00Z">
                <w:pPr>
                  <w:jc w:val="both"/>
                </w:pPr>
              </w:pPrChange>
            </w:pPr>
            <w:ins w:id="300" w:author="Литвинов П. В." w:date="2022-08-25T09:17:00Z">
              <w:r w:rsidRPr="00194B63">
                <w:rPr>
                  <w:color w:val="000000" w:themeColor="text1"/>
                  <w:rPrChange w:id="301" w:author="Ардашева Ирина" w:date="2022-08-25T14:50:00Z">
                    <w:rPr>
                      <w:color w:val="0000CC"/>
                    </w:rPr>
                  </w:rPrChange>
                </w:rPr>
                <w:t>256 318</w:t>
              </w:r>
            </w:ins>
          </w:p>
        </w:tc>
      </w:tr>
      <w:tr w:rsidR="004A07AE" w:rsidRPr="007C7F5E" w:rsidTr="00A22093">
        <w:trPr>
          <w:trHeight w:val="311"/>
        </w:trPr>
        <w:tc>
          <w:tcPr>
            <w:tcW w:w="3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4A07AE" w:rsidRPr="007C7F5E" w:rsidRDefault="00194B63" w:rsidP="00CC0EFD">
            <w:pPr>
              <w:jc w:val="both"/>
              <w:rPr>
                <w:color w:val="000000" w:themeColor="text1"/>
                <w:rPrChange w:id="302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</w:pPr>
            <w:ins w:id="303" w:author="Литвинов П. В." w:date="2022-08-24T09:23:00Z">
              <w:r w:rsidRPr="00194B63">
                <w:rPr>
                  <w:color w:val="000000" w:themeColor="text1"/>
                  <w:rPrChange w:id="304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lastRenderedPageBreak/>
                <w:t>Себестоимость продукции</w:t>
              </w:r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05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06" w:author="Литвинов П. В." w:date="2022-08-24T09:35:00Z">
                <w:pPr>
                  <w:jc w:val="both"/>
                </w:pPr>
              </w:pPrChange>
            </w:pPr>
            <w:ins w:id="307" w:author="Ардашева Ирина" w:date="2022-08-25T13:20:00Z">
              <w:r w:rsidRPr="00194B63">
                <w:rPr>
                  <w:color w:val="000000" w:themeColor="text1"/>
                  <w:rPrChange w:id="308" w:author="Ардашева Ирина" w:date="2022-08-25T14:50:00Z">
                    <w:rPr>
                      <w:color w:val="0000CC"/>
                    </w:rPr>
                  </w:rPrChange>
                </w:rPr>
                <w:t>тыс.руб.</w:t>
              </w:r>
            </w:ins>
            <w:ins w:id="309" w:author="Литвинов П. В." w:date="2022-08-25T09:17:00Z">
              <w:del w:id="310" w:author="Ардашева Ирина" w:date="2022-08-25T13:20:00Z">
                <w:r w:rsidRPr="00194B63">
                  <w:rPr>
                    <w:color w:val="000000" w:themeColor="text1"/>
                    <w:rPrChange w:id="311" w:author="Ардашева Ирина" w:date="2022-08-25T14:50:00Z">
                      <w:rPr>
                        <w:color w:val="0000CC"/>
                      </w:rPr>
                    </w:rPrChange>
                  </w:rPr>
                  <w:delText>Тыс.руб.</w:delText>
                </w:r>
              </w:del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12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13" w:author="Литвинов П. В." w:date="2022-08-24T09:38:00Z">
                <w:pPr>
                  <w:jc w:val="both"/>
                </w:pPr>
              </w:pPrChange>
            </w:pPr>
            <w:ins w:id="314" w:author="Литвинов П. В." w:date="2022-08-25T09:17:00Z">
              <w:r w:rsidRPr="00194B63">
                <w:rPr>
                  <w:color w:val="000000" w:themeColor="text1"/>
                  <w:rPrChange w:id="315" w:author="Ардашева Ирина" w:date="2022-08-25T14:50:00Z">
                    <w:rPr>
                      <w:color w:val="0000CC"/>
                    </w:rPr>
                  </w:rPrChange>
                </w:rPr>
                <w:t>518 453</w:t>
              </w:r>
            </w:ins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16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17" w:author="Литвинов П. В." w:date="2022-08-24T09:38:00Z">
                <w:pPr>
                  <w:jc w:val="both"/>
                </w:pPr>
              </w:pPrChange>
            </w:pPr>
            <w:ins w:id="318" w:author="Литвинов П. В." w:date="2022-08-25T09:17:00Z">
              <w:r w:rsidRPr="00194B63">
                <w:rPr>
                  <w:color w:val="000000" w:themeColor="text1"/>
                  <w:rPrChange w:id="319" w:author="Ардашева Ирина" w:date="2022-08-25T14:50:00Z">
                    <w:rPr>
                      <w:color w:val="0000CC"/>
                    </w:rPr>
                  </w:rPrChange>
                </w:rPr>
                <w:t>213 852</w:t>
              </w:r>
            </w:ins>
          </w:p>
        </w:tc>
      </w:tr>
      <w:tr w:rsidR="004A07AE" w:rsidRPr="007C7F5E" w:rsidTr="006765B7">
        <w:trPr>
          <w:trHeight w:val="215"/>
        </w:trPr>
        <w:tc>
          <w:tcPr>
            <w:tcW w:w="3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4A07AE" w:rsidRPr="007C7F5E" w:rsidRDefault="00194B63" w:rsidP="00CC0EFD">
            <w:pPr>
              <w:jc w:val="both"/>
              <w:rPr>
                <w:color w:val="000000" w:themeColor="text1"/>
                <w:rPrChange w:id="320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</w:pPr>
            <w:ins w:id="321" w:author="Литвинов П. В." w:date="2022-08-24T09:28:00Z">
              <w:r w:rsidRPr="00194B63">
                <w:rPr>
                  <w:color w:val="000000" w:themeColor="text1"/>
                  <w:rPrChange w:id="322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t>Валовая прибыль</w:t>
              </w:r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23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24" w:author="Литвинов П. В." w:date="2022-08-24T09:35:00Z">
                <w:pPr>
                  <w:jc w:val="both"/>
                </w:pPr>
              </w:pPrChange>
            </w:pPr>
            <w:ins w:id="325" w:author="Ардашева Ирина" w:date="2022-08-25T13:20:00Z">
              <w:r w:rsidRPr="00194B63">
                <w:rPr>
                  <w:color w:val="000000" w:themeColor="text1"/>
                  <w:rPrChange w:id="326" w:author="Ардашева Ирина" w:date="2022-08-25T14:50:00Z">
                    <w:rPr>
                      <w:color w:val="0000CC"/>
                    </w:rPr>
                  </w:rPrChange>
                </w:rPr>
                <w:t>тыс.руб.</w:t>
              </w:r>
            </w:ins>
            <w:ins w:id="327" w:author="Литвинов П. В." w:date="2022-08-25T09:17:00Z">
              <w:del w:id="328" w:author="Ардашева Ирина" w:date="2022-08-25T13:20:00Z">
                <w:r w:rsidRPr="00194B63">
                  <w:rPr>
                    <w:color w:val="000000" w:themeColor="text1"/>
                    <w:rPrChange w:id="329" w:author="Ардашева Ирина" w:date="2022-08-25T14:50:00Z">
                      <w:rPr>
                        <w:color w:val="0000CC"/>
                      </w:rPr>
                    </w:rPrChange>
                  </w:rPr>
                  <w:delText>Тыс.руб.</w:delText>
                </w:r>
              </w:del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30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31" w:author="Литвинов П. В." w:date="2022-08-24T09:38:00Z">
                <w:pPr>
                  <w:jc w:val="both"/>
                </w:pPr>
              </w:pPrChange>
            </w:pPr>
            <w:ins w:id="332" w:author="Литвинов П. В." w:date="2022-08-25T09:17:00Z">
              <w:r w:rsidRPr="00194B63">
                <w:rPr>
                  <w:color w:val="000000" w:themeColor="text1"/>
                  <w:rPrChange w:id="333" w:author="Ардашева Ирина" w:date="2022-08-25T14:50:00Z">
                    <w:rPr>
                      <w:color w:val="0000CC"/>
                    </w:rPr>
                  </w:rPrChange>
                </w:rPr>
                <w:t>104 462</w:t>
              </w:r>
            </w:ins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34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35" w:author="Литвинов П. В." w:date="2022-08-24T09:38:00Z">
                <w:pPr>
                  <w:jc w:val="both"/>
                </w:pPr>
              </w:pPrChange>
            </w:pPr>
            <w:ins w:id="336" w:author="Литвинов П. В." w:date="2022-08-25T09:17:00Z">
              <w:r w:rsidRPr="00194B63">
                <w:rPr>
                  <w:color w:val="000000" w:themeColor="text1"/>
                  <w:rPrChange w:id="337" w:author="Ардашева Ирина" w:date="2022-08-25T14:50:00Z">
                    <w:rPr>
                      <w:color w:val="0000CC"/>
                    </w:rPr>
                  </w:rPrChange>
                </w:rPr>
                <w:t>42 466</w:t>
              </w:r>
            </w:ins>
          </w:p>
        </w:tc>
      </w:tr>
      <w:tr w:rsidR="004A07AE" w:rsidRPr="007C7F5E" w:rsidTr="004A07AE">
        <w:tblPrEx>
          <w:tblPrExChange w:id="338" w:author="Ардашева Ирина" w:date="2022-08-25T13:19:00Z">
            <w:tblPrEx>
              <w:tblW w:w="9180" w:type="dxa"/>
              <w:tblInd w:w="72" w:type="dxa"/>
            </w:tblPrEx>
          </w:tblPrExChange>
        </w:tblPrEx>
        <w:trPr>
          <w:trHeight w:val="272"/>
          <w:trPrChange w:id="339" w:author="Ардашева Ирина" w:date="2022-08-25T13:19:00Z">
            <w:trPr>
              <w:gridBefore w:val="1"/>
              <w:trHeight w:val="355"/>
            </w:trPr>
          </w:trPrChange>
        </w:trPr>
        <w:tc>
          <w:tcPr>
            <w:tcW w:w="36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tcPrChange w:id="340" w:author="Ардашева Ирина" w:date="2022-08-25T13:19:00Z">
              <w:tcPr>
                <w:tcW w:w="3660" w:type="dxa"/>
                <w:tcBorders>
                  <w:top w:val="single" w:sz="4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4A07AE" w:rsidRPr="007C7F5E" w:rsidRDefault="00194B63" w:rsidP="00CC0EFD">
            <w:pPr>
              <w:jc w:val="both"/>
              <w:rPr>
                <w:color w:val="000000" w:themeColor="text1"/>
                <w:rPrChange w:id="341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</w:pPr>
            <w:ins w:id="342" w:author="Литвинов П. В." w:date="2022-08-24T09:29:00Z">
              <w:r w:rsidRPr="00194B63">
                <w:rPr>
                  <w:color w:val="000000" w:themeColor="text1"/>
                  <w:rPrChange w:id="343" w:author="Ардашева Ирина" w:date="2022-08-25T14:50:00Z">
                    <w:rPr>
                      <w:color w:val="000000" w:themeColor="text1"/>
                      <w:highlight w:val="yellow"/>
                    </w:rPr>
                  </w:rPrChange>
                </w:rPr>
                <w:t>Операционная прибыль</w:t>
              </w:r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PrChange w:id="344" w:author="Ардашева Ирина" w:date="2022-08-25T13:19:00Z">
              <w:tcPr>
                <w:tcW w:w="1820" w:type="dxa"/>
                <w:tcBorders>
                  <w:top w:val="single" w:sz="4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45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46" w:author="Литвинов П. В." w:date="2022-08-24T09:35:00Z">
                <w:pPr>
                  <w:jc w:val="both"/>
                </w:pPr>
              </w:pPrChange>
            </w:pPr>
            <w:ins w:id="347" w:author="Ардашева Ирина" w:date="2022-08-25T13:20:00Z">
              <w:r w:rsidRPr="00194B63">
                <w:rPr>
                  <w:color w:val="000000" w:themeColor="text1"/>
                  <w:rPrChange w:id="348" w:author="Ардашева Ирина" w:date="2022-08-25T14:50:00Z">
                    <w:rPr>
                      <w:color w:val="0000CC"/>
                    </w:rPr>
                  </w:rPrChange>
                </w:rPr>
                <w:t>тыс.руб.</w:t>
              </w:r>
            </w:ins>
            <w:ins w:id="349" w:author="Литвинов П. В." w:date="2022-08-25T09:17:00Z">
              <w:del w:id="350" w:author="Ардашева Ирина" w:date="2022-08-25T13:20:00Z">
                <w:r w:rsidRPr="00194B63">
                  <w:rPr>
                    <w:color w:val="000000" w:themeColor="text1"/>
                    <w:rPrChange w:id="351" w:author="Ардашева Ирина" w:date="2022-08-25T14:50:00Z">
                      <w:rPr>
                        <w:color w:val="0000CC"/>
                      </w:rPr>
                    </w:rPrChange>
                  </w:rPr>
                  <w:delText>Тыс.руб.</w:delText>
                </w:r>
              </w:del>
            </w:ins>
          </w:p>
        </w:tc>
        <w:tc>
          <w:tcPr>
            <w:tcW w:w="182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PrChange w:id="352" w:author="Ардашева Ирина" w:date="2022-08-25T13:19:00Z">
              <w:tcPr>
                <w:tcW w:w="1820" w:type="dxa"/>
                <w:tcBorders>
                  <w:top w:val="single" w:sz="4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53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54" w:author="Литвинов П. В." w:date="2022-08-24T09:38:00Z">
                <w:pPr>
                  <w:jc w:val="both"/>
                </w:pPr>
              </w:pPrChange>
            </w:pPr>
            <w:ins w:id="355" w:author="Литвинов П. В." w:date="2022-08-25T09:17:00Z">
              <w:r w:rsidRPr="00194B63">
                <w:rPr>
                  <w:color w:val="000000" w:themeColor="text1"/>
                  <w:rPrChange w:id="356" w:author="Ардашева Ирина" w:date="2022-08-25T14:50:00Z">
                    <w:rPr>
                      <w:color w:val="0000CC"/>
                    </w:rPr>
                  </w:rPrChange>
                </w:rPr>
                <w:t>93 520</w:t>
              </w:r>
            </w:ins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PrChange w:id="357" w:author="Ардашева Ирина" w:date="2022-08-25T13:19:00Z">
              <w:tcPr>
                <w:tcW w:w="1880" w:type="dxa"/>
                <w:tcBorders>
                  <w:top w:val="single" w:sz="4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358" w:author="Ардашева Ирина" w:date="2022-08-25T14:50:00Z">
                  <w:rPr>
                    <w:color w:val="000000" w:themeColor="text1"/>
                    <w:highlight w:val="yellow"/>
                  </w:rPr>
                </w:rPrChange>
              </w:rPr>
              <w:pPrChange w:id="359" w:author="Литвинов П. В." w:date="2022-08-24T09:38:00Z">
                <w:pPr>
                  <w:jc w:val="both"/>
                </w:pPr>
              </w:pPrChange>
            </w:pPr>
            <w:ins w:id="360" w:author="Литвинов П. В." w:date="2022-08-25T09:17:00Z">
              <w:r w:rsidRPr="00194B63">
                <w:rPr>
                  <w:color w:val="000000" w:themeColor="text1"/>
                  <w:rPrChange w:id="361" w:author="Ардашева Ирина" w:date="2022-08-25T14:50:00Z">
                    <w:rPr>
                      <w:color w:val="0000CC"/>
                    </w:rPr>
                  </w:rPrChange>
                </w:rPr>
                <w:t>33 218</w:t>
              </w:r>
            </w:ins>
          </w:p>
        </w:tc>
      </w:tr>
    </w:tbl>
    <w:p w:rsidR="00194B63" w:rsidRPr="00194B63" w:rsidRDefault="00194B63" w:rsidP="00194B63">
      <w:pPr>
        <w:pStyle w:val="2"/>
        <w:jc w:val="both"/>
        <w:rPr>
          <w:del w:id="362" w:author="Ардашева Ирина" w:date="2022-08-23T12:14:00Z"/>
          <w:color w:val="000000" w:themeColor="text1"/>
          <w:rPrChange w:id="363" w:author="Ардашева Ирина" w:date="2022-08-25T14:50:00Z">
            <w:rPr>
              <w:del w:id="364" w:author="Ардашева Ирина" w:date="2022-08-23T12:14:00Z"/>
            </w:rPr>
          </w:rPrChange>
        </w:rPr>
        <w:pPrChange w:id="365" w:author="Ардашева Ирина" w:date="2022-08-25T13:20:00Z">
          <w:pPr>
            <w:pStyle w:val="2"/>
          </w:pPr>
        </w:pPrChange>
      </w:pPr>
    </w:p>
    <w:p w:rsidR="00194B63" w:rsidRPr="00194B63" w:rsidRDefault="00194B63" w:rsidP="00194B63">
      <w:pPr>
        <w:jc w:val="both"/>
        <w:rPr>
          <w:ins w:id="366" w:author="Литвинов П. В." w:date="2022-08-24T09:40:00Z"/>
          <w:del w:id="367" w:author="Ардашева Ирина" w:date="2022-08-25T13:20:00Z"/>
          <w:color w:val="000000" w:themeColor="text1"/>
          <w:rPrChange w:id="368" w:author="Ардашева Ирина" w:date="2022-08-25T14:50:00Z">
            <w:rPr>
              <w:ins w:id="369" w:author="Литвинов П. В." w:date="2022-08-24T09:40:00Z"/>
              <w:del w:id="370" w:author="Ардашева Ирина" w:date="2022-08-25T13:20:00Z"/>
            </w:rPr>
          </w:rPrChange>
        </w:rPr>
        <w:pPrChange w:id="371" w:author="Ардашева Ирина" w:date="2022-08-25T13:20:00Z">
          <w:pPr/>
        </w:pPrChange>
      </w:pPr>
    </w:p>
    <w:p w:rsidR="00194B63" w:rsidRPr="00194B63" w:rsidRDefault="00194B63" w:rsidP="00194B63">
      <w:pPr>
        <w:jc w:val="both"/>
        <w:rPr>
          <w:ins w:id="372" w:author="Литвинов П. В." w:date="2022-08-24T09:40:00Z"/>
          <w:color w:val="000000" w:themeColor="text1"/>
          <w:rPrChange w:id="373" w:author="Ардашева Ирина" w:date="2022-08-25T14:50:00Z">
            <w:rPr>
              <w:ins w:id="374" w:author="Литвинов П. В." w:date="2022-08-24T09:40:00Z"/>
            </w:rPr>
          </w:rPrChange>
        </w:rPr>
        <w:pPrChange w:id="375" w:author="Ардашева Ирина" w:date="2022-08-25T13:20:00Z">
          <w:pPr/>
        </w:pPrChange>
      </w:pPr>
      <w:ins w:id="376" w:author="Литвинов П. В." w:date="2022-08-24T09:41:00Z">
        <w:r w:rsidRPr="00194B63">
          <w:rPr>
            <w:color w:val="000000" w:themeColor="text1"/>
            <w:rPrChange w:id="377" w:author="Ардашева Ирина" w:date="2022-08-25T14:50:00Z">
              <w:rPr/>
            </w:rPrChange>
          </w:rPr>
          <w:t>Снижение операционных показател</w:t>
        </w:r>
        <w:r>
          <w:rPr>
            <w:color w:val="000000" w:themeColor="text1"/>
          </w:rPr>
          <w:t xml:space="preserve">ей в отчетном периоде связано </w:t>
        </w:r>
      </w:ins>
      <w:ins w:id="378" w:author="Литвинов П. В." w:date="2022-08-26T15:45:00Z">
        <w:r w:rsidR="003D67CF">
          <w:rPr>
            <w:color w:val="000000" w:themeColor="text1"/>
          </w:rPr>
          <w:t xml:space="preserve">со снижением </w:t>
        </w:r>
      </w:ins>
      <w:ins w:id="379" w:author="Литвинов П. В." w:date="2022-08-26T15:46:00Z">
        <w:r w:rsidR="003D67CF">
          <w:rPr>
            <w:color w:val="000000" w:themeColor="text1"/>
          </w:rPr>
          <w:t>покупательской</w:t>
        </w:r>
      </w:ins>
      <w:ins w:id="380" w:author="Литвинов П. В." w:date="2022-08-26T15:45:00Z">
        <w:r w:rsidR="003D67CF">
          <w:rPr>
            <w:color w:val="000000" w:themeColor="text1"/>
          </w:rPr>
          <w:t xml:space="preserve"> способности</w:t>
        </w:r>
      </w:ins>
      <w:ins w:id="381" w:author="Литвинов П. В." w:date="2022-08-26T15:46:00Z">
        <w:r w:rsidR="003D67CF">
          <w:rPr>
            <w:color w:val="000000" w:themeColor="text1"/>
          </w:rPr>
          <w:t xml:space="preserve">, разрывом хозяйственных связей, а также  </w:t>
        </w:r>
      </w:ins>
      <w:ins w:id="382" w:author="Литвинов П. В." w:date="2022-08-24T09:41:00Z">
        <w:r w:rsidRPr="00194B63">
          <w:rPr>
            <w:color w:val="000000" w:themeColor="text1"/>
            <w:rPrChange w:id="383" w:author="Ардашева Ирина" w:date="2022-08-25T14:50:00Z">
              <w:rPr/>
            </w:rPrChange>
          </w:rPr>
          <w:t xml:space="preserve">активным </w:t>
        </w:r>
      </w:ins>
      <w:ins w:id="384" w:author="Литвинов П. В." w:date="2022-08-24T09:45:00Z">
        <w:r w:rsidRPr="00194B63">
          <w:rPr>
            <w:color w:val="000000" w:themeColor="text1"/>
            <w:rPrChange w:id="385" w:author="Ардашева Ирина" w:date="2022-08-25T14:50:00Z">
              <w:rPr>
                <w:color w:val="0000CC"/>
              </w:rPr>
            </w:rPrChange>
          </w:rPr>
          <w:t>импортозамещением</w:t>
        </w:r>
      </w:ins>
      <w:ins w:id="386" w:author="Литвинов П. В." w:date="2022-08-24T09:42:00Z">
        <w:r w:rsidRPr="00194B63">
          <w:rPr>
            <w:color w:val="000000" w:themeColor="text1"/>
            <w:rPrChange w:id="387" w:author="Ардашева Ирина" w:date="2022-08-25T14:50:00Z">
              <w:rPr/>
            </w:rPrChange>
          </w:rPr>
          <w:t xml:space="preserve"> отдельных комплектующих</w:t>
        </w:r>
      </w:ins>
      <w:ins w:id="388" w:author="Литвинов П. В." w:date="2022-08-24T09:43:00Z">
        <w:r w:rsidRPr="00194B63">
          <w:rPr>
            <w:color w:val="000000" w:themeColor="text1"/>
            <w:rPrChange w:id="389" w:author="Ардашева Ирина" w:date="2022-08-25T14:50:00Z">
              <w:rPr>
                <w:color w:val="0000CC"/>
              </w:rPr>
            </w:rPrChange>
          </w:rPr>
          <w:t xml:space="preserve">, </w:t>
        </w:r>
      </w:ins>
      <w:ins w:id="390" w:author="Литвинов П. В." w:date="2022-08-24T09:42:00Z">
        <w:del w:id="391" w:author="Ардашева Ирина" w:date="2022-08-25T13:20:00Z">
          <w:r w:rsidRPr="00194B63">
            <w:rPr>
              <w:color w:val="000000" w:themeColor="text1"/>
              <w:rPrChange w:id="392" w:author="Ардашева Ирина" w:date="2022-08-25T14:50:00Z">
                <w:rPr/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393" w:author="Ардашева Ирина" w:date="2022-08-25T14:50:00Z">
              <w:rPr/>
            </w:rPrChange>
          </w:rPr>
          <w:t>входящих в продукцию завода</w:t>
        </w:r>
      </w:ins>
      <w:ins w:id="394" w:author="Литвинов П. В." w:date="2022-08-24T09:44:00Z">
        <w:r w:rsidRPr="00194B63">
          <w:rPr>
            <w:color w:val="000000" w:themeColor="text1"/>
            <w:rPrChange w:id="395" w:author="Ардашева Ирина" w:date="2022-08-25T14:50:00Z">
              <w:rPr>
                <w:color w:val="0000CC"/>
              </w:rPr>
            </w:rPrChange>
          </w:rPr>
          <w:t>, что повлекло временн</w:t>
        </w:r>
      </w:ins>
      <w:ins w:id="396" w:author="Литвинов П. В." w:date="2022-08-24T09:46:00Z">
        <w:r w:rsidRPr="00194B63">
          <w:rPr>
            <w:color w:val="000000" w:themeColor="text1"/>
            <w:rPrChange w:id="397" w:author="Ардашева Ирина" w:date="2022-08-25T14:50:00Z">
              <w:rPr>
                <w:color w:val="0000CC"/>
              </w:rPr>
            </w:rPrChange>
          </w:rPr>
          <w:t>ые</w:t>
        </w:r>
      </w:ins>
      <w:ins w:id="398" w:author="Литвинов П. В." w:date="2022-08-24T09:44:00Z">
        <w:r w:rsidRPr="00194B63">
          <w:rPr>
            <w:color w:val="000000" w:themeColor="text1"/>
            <w:rPrChange w:id="399" w:author="Ардашева Ирина" w:date="2022-08-25T14:50:00Z">
              <w:rPr>
                <w:color w:val="0000CC"/>
              </w:rPr>
            </w:rPrChange>
          </w:rPr>
          <w:t xml:space="preserve"> </w:t>
        </w:r>
      </w:ins>
      <w:ins w:id="400" w:author="Литвинов П. В." w:date="2022-08-24T09:46:00Z">
        <w:r w:rsidRPr="00194B63">
          <w:rPr>
            <w:color w:val="000000" w:themeColor="text1"/>
            <w:rPrChange w:id="401" w:author="Ардашева Ирина" w:date="2022-08-25T14:50:00Z">
              <w:rPr>
                <w:color w:val="0000CC"/>
              </w:rPr>
            </w:rPrChange>
          </w:rPr>
          <w:t>снижения</w:t>
        </w:r>
      </w:ins>
      <w:ins w:id="402" w:author="Литвинов П. В." w:date="2022-08-24T09:44:00Z">
        <w:r w:rsidRPr="00194B63">
          <w:rPr>
            <w:color w:val="000000" w:themeColor="text1"/>
            <w:rPrChange w:id="403" w:author="Ардашева Ирина" w:date="2022-08-25T14:50:00Z">
              <w:rPr>
                <w:color w:val="0000CC"/>
              </w:rPr>
            </w:rPrChange>
          </w:rPr>
          <w:t xml:space="preserve"> объемов выпуска и реализации продукции</w:t>
        </w:r>
      </w:ins>
      <w:ins w:id="404" w:author="Литвинов П. В." w:date="2022-08-25T09:18:00Z">
        <w:r w:rsidRPr="00194B63">
          <w:rPr>
            <w:color w:val="000000" w:themeColor="text1"/>
            <w:rPrChange w:id="405" w:author="Ардашева Ирина" w:date="2022-08-25T14:50:00Z">
              <w:rPr>
                <w:color w:val="0000CC"/>
              </w:rPr>
            </w:rPrChange>
          </w:rPr>
          <w:t xml:space="preserve"> и отвлечение ресурсов на их </w:t>
        </w:r>
      </w:ins>
      <w:ins w:id="406" w:author="Литвинов П. В." w:date="2022-08-25T09:19:00Z">
        <w:r w:rsidRPr="00194B63">
          <w:rPr>
            <w:color w:val="000000" w:themeColor="text1"/>
            <w:rPrChange w:id="407" w:author="Ардашева Ирина" w:date="2022-08-25T14:50:00Z">
              <w:rPr>
                <w:color w:val="0000CC"/>
              </w:rPr>
            </w:rPrChange>
          </w:rPr>
          <w:t>внедрение</w:t>
        </w:r>
      </w:ins>
      <w:ins w:id="408" w:author="Литвинов П. В." w:date="2022-08-25T09:18:00Z">
        <w:r w:rsidRPr="00194B63">
          <w:rPr>
            <w:color w:val="000000" w:themeColor="text1"/>
            <w:rPrChange w:id="409" w:author="Ардашева Ирина" w:date="2022-08-25T14:50:00Z">
              <w:rPr>
                <w:color w:val="0000CC"/>
              </w:rPr>
            </w:rPrChange>
          </w:rPr>
          <w:t>.</w:t>
        </w:r>
      </w:ins>
      <w:ins w:id="410" w:author="Литвинов П. В." w:date="2022-08-24T09:41:00Z">
        <w:r w:rsidRPr="00194B63">
          <w:rPr>
            <w:color w:val="000000" w:themeColor="text1"/>
            <w:rPrChange w:id="411" w:author="Ардашева Ирина" w:date="2022-08-25T14:50:00Z">
              <w:rPr/>
            </w:rPrChange>
          </w:rPr>
          <w:t xml:space="preserve"> </w:t>
        </w:r>
      </w:ins>
    </w:p>
    <w:p w:rsidR="00194B63" w:rsidRDefault="00194B63" w:rsidP="00194B63">
      <w:pPr>
        <w:ind w:left="200"/>
        <w:jc w:val="both"/>
        <w:rPr>
          <w:del w:id="412" w:author="Ардашева Ирина" w:date="2022-08-23T12:14:00Z"/>
        </w:rPr>
        <w:pPrChange w:id="413" w:author="Ардашева Ирина" w:date="2022-08-23T12:15:00Z">
          <w:pPr>
            <w:ind w:left="200"/>
          </w:pPr>
        </w:pPrChange>
      </w:pPr>
    </w:p>
    <w:p w:rsidR="00194B63" w:rsidRDefault="004F6E5C" w:rsidP="00194B63">
      <w:pPr>
        <w:pStyle w:val="2"/>
        <w:jc w:val="both"/>
        <w:pPrChange w:id="414" w:author="Ардашева Ирина" w:date="2022-08-23T12:15:00Z">
          <w:pPr>
            <w:pStyle w:val="2"/>
          </w:pPr>
        </w:pPrChange>
      </w:pPr>
      <w:r>
        <w:t>1.4. Основные финансовые показатели эмитента</w:t>
      </w:r>
    </w:p>
    <w:p w:rsidR="00194B63" w:rsidRDefault="004F6E5C" w:rsidP="00194B63">
      <w:pPr>
        <w:jc w:val="both"/>
        <w:pPrChange w:id="415" w:author="Ардашева Ирина" w:date="2022-08-23T12:15:00Z">
          <w:pPr>
            <w:ind w:left="200"/>
          </w:pPr>
        </w:pPrChange>
      </w:pPr>
      <w:r>
        <w:t>Основные финансовые показатели эмитента не рассчитываются в связи с тем, что у эмитента отсутствует обязанность по составлению консолидированной финансовой (финансовой) отчётности</w:t>
      </w:r>
    </w:p>
    <w:p w:rsidR="00194B63" w:rsidRPr="00194B63" w:rsidRDefault="00194B63" w:rsidP="00194B63">
      <w:pPr>
        <w:pStyle w:val="2"/>
        <w:jc w:val="both"/>
        <w:rPr>
          <w:ins w:id="416" w:author="Литвинов П. В." w:date="2022-08-24T10:13:00Z"/>
          <w:del w:id="417" w:author="Ардашева Ирина" w:date="2022-08-25T13:10:00Z"/>
          <w:color w:val="000000" w:themeColor="text1"/>
          <w:rPrChange w:id="418" w:author="Ардашева Ирина" w:date="2022-08-25T14:50:00Z">
            <w:rPr>
              <w:ins w:id="419" w:author="Литвинов П. В." w:date="2022-08-24T10:13:00Z"/>
              <w:del w:id="420" w:author="Ардашева Ирина" w:date="2022-08-25T13:10:00Z"/>
              <w:color w:val="0000CC"/>
            </w:rPr>
          </w:rPrChange>
        </w:rPr>
        <w:pPrChange w:id="421" w:author="Ардашева Ирина" w:date="2022-08-23T12:15:00Z">
          <w:pPr>
            <w:pStyle w:val="2"/>
          </w:pPr>
        </w:pPrChange>
      </w:pPr>
    </w:p>
    <w:p w:rsidR="00194B63" w:rsidRPr="00194B63" w:rsidRDefault="00194B63" w:rsidP="00194B63">
      <w:pPr>
        <w:pStyle w:val="2"/>
        <w:jc w:val="both"/>
        <w:rPr>
          <w:color w:val="000000" w:themeColor="text1"/>
          <w:rPrChange w:id="422" w:author="Ардашева Ирина" w:date="2022-08-25T14:50:00Z">
            <w:rPr/>
          </w:rPrChange>
        </w:rPr>
        <w:pPrChange w:id="423" w:author="Ардашева Ирина" w:date="2022-08-23T12:15:00Z">
          <w:pPr>
            <w:pStyle w:val="2"/>
          </w:pPr>
        </w:pPrChange>
      </w:pPr>
      <w:r w:rsidRPr="00194B63">
        <w:rPr>
          <w:color w:val="000000" w:themeColor="text1"/>
          <w:rPrChange w:id="424" w:author="Ардашева Ирина" w:date="2022-08-25T14:50:00Z">
            <w:rPr/>
          </w:rPrChange>
        </w:rPr>
        <w:t>1.5. Сведения об основных поставщиках, имеющих для эмитента существенное значение</w:t>
      </w:r>
    </w:p>
    <w:p w:rsidR="00194B63" w:rsidRPr="00194B63" w:rsidRDefault="00194B63" w:rsidP="00194B63">
      <w:pPr>
        <w:spacing w:before="0" w:after="0"/>
        <w:jc w:val="both"/>
        <w:rPr>
          <w:del w:id="425" w:author="Литвинов П. В." w:date="2022-08-24T10:13:00Z"/>
          <w:color w:val="000000" w:themeColor="text1"/>
          <w:rPrChange w:id="426" w:author="Ардашева Ирина" w:date="2022-08-25T14:50:00Z">
            <w:rPr>
              <w:del w:id="427" w:author="Литвинов П. В." w:date="2022-08-24T10:13:00Z"/>
            </w:rPr>
          </w:rPrChange>
        </w:rPr>
        <w:pPrChange w:id="428" w:author="Ардашева Ирина" w:date="2022-08-25T13:22:00Z">
          <w:pPr/>
        </w:pPrChange>
      </w:pPr>
      <w:del w:id="429" w:author="Литвинов П. В." w:date="2022-08-24T10:13:00Z">
        <w:r w:rsidRPr="00194B63">
          <w:rPr>
            <w:color w:val="000000" w:themeColor="text1"/>
            <w:rPrChange w:id="430" w:author="Ардашева Ирина" w:date="2022-08-25T14:50:00Z">
              <w:rPr/>
            </w:rPrChange>
          </w:rPr>
          <w:delText>Информация настоящего пункта раскрывается на основе данных бухгалтерской (финансовой) отчётности</w:delText>
        </w:r>
      </w:del>
    </w:p>
    <w:p w:rsidR="00194B63" w:rsidRPr="00194B63" w:rsidRDefault="00194B63" w:rsidP="00194B63">
      <w:pPr>
        <w:spacing w:before="0" w:after="0"/>
        <w:jc w:val="both"/>
        <w:rPr>
          <w:ins w:id="431" w:author="Литвинов П. В." w:date="2022-08-24T09:54:00Z"/>
          <w:color w:val="000000" w:themeColor="text1"/>
          <w:rPrChange w:id="432" w:author="Ардашева Ирина" w:date="2022-08-25T14:50:00Z">
            <w:rPr>
              <w:ins w:id="433" w:author="Литвинов П. В." w:date="2022-08-24T09:54:00Z"/>
            </w:rPr>
          </w:rPrChange>
        </w:rPr>
        <w:pPrChange w:id="434" w:author="Ардашева Ирина" w:date="2022-08-25T13:22:00Z">
          <w:pPr/>
        </w:pPrChange>
      </w:pPr>
      <w:r w:rsidRPr="00194B63">
        <w:rPr>
          <w:color w:val="000000" w:themeColor="text1"/>
          <w:rPrChange w:id="435" w:author="Ардашева Ирина" w:date="2022-08-25T14:50:00Z">
            <w:rPr>
              <w:highlight w:val="yellow"/>
            </w:rPr>
          </w:rPrChange>
        </w:rPr>
        <w:t>Уровень (количественный критерий) существенности объема и (или) доли поставок основного поставщика:</w:t>
      </w:r>
    </w:p>
    <w:p w:rsidR="00194B63" w:rsidRPr="00194B63" w:rsidRDefault="00194B63" w:rsidP="00194B63">
      <w:pPr>
        <w:spacing w:before="0" w:after="0"/>
        <w:jc w:val="both"/>
        <w:rPr>
          <w:ins w:id="436" w:author="Литвинов П. В." w:date="2022-08-24T09:54:00Z"/>
          <w:del w:id="437" w:author="Ардашева Ирина" w:date="2022-08-25T13:20:00Z"/>
          <w:color w:val="000000" w:themeColor="text1"/>
          <w:rPrChange w:id="438" w:author="Ардашева Ирина" w:date="2022-08-25T14:50:00Z">
            <w:rPr>
              <w:ins w:id="439" w:author="Литвинов П. В." w:date="2022-08-24T09:54:00Z"/>
              <w:del w:id="440" w:author="Ардашева Ирина" w:date="2022-08-25T13:20:00Z"/>
            </w:rPr>
          </w:rPrChange>
        </w:rPr>
        <w:pPrChange w:id="441" w:author="Ардашева Ирина" w:date="2022-08-25T13:22:00Z">
          <w:pPr/>
        </w:pPrChange>
      </w:pPr>
    </w:p>
    <w:p w:rsidR="00194B63" w:rsidRPr="00194B63" w:rsidRDefault="00194B63" w:rsidP="00194B63">
      <w:pPr>
        <w:spacing w:before="0" w:after="0"/>
        <w:jc w:val="both"/>
        <w:rPr>
          <w:ins w:id="442" w:author="Ардашева Ирина" w:date="2022-08-25T13:21:00Z"/>
          <w:color w:val="000000" w:themeColor="text1"/>
          <w:rPrChange w:id="443" w:author="Ардашева Ирина" w:date="2022-08-25T14:50:00Z">
            <w:rPr>
              <w:ins w:id="444" w:author="Ардашева Ирина" w:date="2022-08-25T13:21:00Z"/>
              <w:color w:val="0000CC"/>
            </w:rPr>
          </w:rPrChange>
        </w:rPr>
        <w:pPrChange w:id="445" w:author="Ардашева Ирина" w:date="2022-08-25T13:22:00Z">
          <w:pPr/>
        </w:pPrChange>
      </w:pPr>
      <w:ins w:id="446" w:author="Литвинов П. В." w:date="2022-08-24T09:57:00Z">
        <w:r w:rsidRPr="00194B63">
          <w:rPr>
            <w:color w:val="000000" w:themeColor="text1"/>
            <w:rPrChange w:id="447" w:author="Ардашева Ирина" w:date="2022-08-25T14:50:00Z">
              <w:rPr/>
            </w:rPrChange>
          </w:rPr>
          <w:t xml:space="preserve">- </w:t>
        </w:r>
      </w:ins>
      <w:ins w:id="448" w:author="Литвинов П. В." w:date="2022-08-24T09:54:00Z">
        <w:r w:rsidRPr="00194B63">
          <w:rPr>
            <w:color w:val="000000" w:themeColor="text1"/>
            <w:rPrChange w:id="449" w:author="Ардашева Ирина" w:date="2022-08-25T14:50:00Z">
              <w:rPr/>
            </w:rPrChange>
          </w:rPr>
          <w:t xml:space="preserve">Крупнейшие поставщики </w:t>
        </w:r>
      </w:ins>
      <w:ins w:id="450" w:author="Литвинов П. В." w:date="2022-08-24T09:55:00Z">
        <w:r w:rsidRPr="00194B63">
          <w:rPr>
            <w:color w:val="000000" w:themeColor="text1"/>
            <w:rPrChange w:id="451" w:author="Ардашева Ирина" w:date="2022-08-25T14:50:00Z">
              <w:rPr/>
            </w:rPrChange>
          </w:rPr>
          <w:t>металлопроката и жести</w:t>
        </w:r>
      </w:ins>
      <w:ins w:id="452" w:author="Литвинов П. В." w:date="2022-08-24T09:56:00Z">
        <w:r w:rsidRPr="00194B63">
          <w:rPr>
            <w:color w:val="000000" w:themeColor="text1"/>
            <w:rPrChange w:id="453" w:author="Ардашева Ирина" w:date="2022-08-25T14:50:00Z">
              <w:rPr/>
            </w:rPrChange>
          </w:rPr>
          <w:t xml:space="preserve"> для выпуска продукции завода</w:t>
        </w:r>
      </w:ins>
      <w:ins w:id="454" w:author="Литвинов П. В." w:date="2022-08-24T09:59:00Z">
        <w:r w:rsidRPr="00194B63">
          <w:rPr>
            <w:color w:val="000000" w:themeColor="text1"/>
            <w:rPrChange w:id="455" w:author="Ардашева Ирина" w:date="2022-08-25T14:50:00Z">
              <w:rPr/>
            </w:rPrChange>
          </w:rPr>
          <w:t>, с долей поставок свыше</w:t>
        </w:r>
      </w:ins>
      <w:ins w:id="456" w:author="Литвинов П. В." w:date="2022-08-24T10:00:00Z">
        <w:r w:rsidRPr="00194B63">
          <w:rPr>
            <w:color w:val="000000" w:themeColor="text1"/>
            <w:rPrChange w:id="457" w:author="Ардашева Ирина" w:date="2022-08-25T14:50:00Z">
              <w:rPr/>
            </w:rPrChange>
          </w:rPr>
          <w:t xml:space="preserve"> 7-10% в объеме всех </w:t>
        </w:r>
      </w:ins>
      <w:ins w:id="458" w:author="Литвинов П. В." w:date="2022-08-24T10:03:00Z">
        <w:r w:rsidRPr="00194B63">
          <w:rPr>
            <w:color w:val="000000" w:themeColor="text1"/>
            <w:rPrChange w:id="459" w:author="Ардашева Ирина" w:date="2022-08-25T14:50:00Z">
              <w:rPr/>
            </w:rPrChange>
          </w:rPr>
          <w:t>поставщиков</w:t>
        </w:r>
      </w:ins>
      <w:ins w:id="460" w:author="Литвинов П. В." w:date="2022-08-24T09:55:00Z">
        <w:r w:rsidRPr="00194B63">
          <w:rPr>
            <w:color w:val="000000" w:themeColor="text1"/>
            <w:rPrChange w:id="461" w:author="Ардашева Ирина" w:date="2022-08-25T14:50:00Z">
              <w:rPr/>
            </w:rPrChange>
          </w:rPr>
          <w:t>:</w:t>
        </w:r>
      </w:ins>
      <w:ins w:id="462" w:author="Литвинов П. В." w:date="2022-08-24T09:54:00Z">
        <w:r w:rsidRPr="00194B63">
          <w:rPr>
            <w:color w:val="000000" w:themeColor="text1"/>
            <w:rPrChange w:id="463" w:author="Ардашева Ирина" w:date="2022-08-25T14:50:00Z">
              <w:rPr/>
            </w:rPrChange>
          </w:rPr>
          <w:t xml:space="preserve"> </w:t>
        </w:r>
      </w:ins>
      <w:ins w:id="464" w:author="Литвинов П. В." w:date="2022-08-24T09:55:00Z">
        <w:del w:id="465" w:author="Ардашева Ирина" w:date="2022-08-25T13:20:00Z">
          <w:r w:rsidRPr="00194B63">
            <w:rPr>
              <w:color w:val="000000" w:themeColor="text1"/>
              <w:rPrChange w:id="466" w:author="Ардашева Ирина" w:date="2022-08-25T14:50:00Z">
                <w:rPr/>
              </w:rPrChange>
            </w:rPr>
            <w:delText xml:space="preserve"> </w:delText>
          </w:r>
        </w:del>
      </w:ins>
      <w:ins w:id="467" w:author="Ардашева Ирина" w:date="2022-08-25T13:20:00Z">
        <w:del w:id="468" w:author="Литвинов П. В." w:date="2022-08-26T15:48:00Z">
          <w:r w:rsidRPr="00194B63">
            <w:rPr>
              <w:color w:val="000000" w:themeColor="text1"/>
              <w:rPrChange w:id="469" w:author="Ардашева Ирина" w:date="2022-08-25T14:50:00Z">
                <w:rPr>
                  <w:color w:val="0000CC"/>
                </w:rPr>
              </w:rPrChange>
            </w:rPr>
            <w:delText>«</w:delText>
          </w:r>
        </w:del>
      </w:ins>
      <w:ins w:id="470" w:author="Ардашева Ирина" w:date="2022-08-25T13:21:00Z">
        <w:del w:id="471" w:author="Литвинов П. В." w:date="2022-08-26T15:48:00Z">
          <w:r w:rsidRPr="00194B63">
            <w:rPr>
              <w:color w:val="000000" w:themeColor="text1"/>
              <w:rPrChange w:id="472" w:author="Ардашева Ирина" w:date="2022-08-25T14:50:00Z">
                <w:rPr>
                  <w:color w:val="0000CC"/>
                </w:rPr>
              </w:rPrChange>
            </w:rPr>
            <w:delText>»</w:delText>
          </w:r>
        </w:del>
      </w:ins>
      <w:ins w:id="473" w:author="Литвинов П. В." w:date="2022-08-26T15:49:00Z">
        <w:r w:rsidR="003D67CF" w:rsidRPr="003D67CF">
          <w:t xml:space="preserve"> </w:t>
        </w:r>
      </w:ins>
      <w:ins w:id="474" w:author="Литвинов П. В." w:date="2022-08-26T15:52:00Z">
        <w:r w:rsidR="001F53D3">
          <w:t>«</w:t>
        </w:r>
      </w:ins>
      <w:proofErr w:type="spellStart"/>
      <w:ins w:id="475" w:author="Литвинов П. В." w:date="2022-08-26T15:49:00Z">
        <w:r w:rsidR="003D67CF" w:rsidRPr="003D67CF">
          <w:rPr>
            <w:color w:val="000000" w:themeColor="text1"/>
          </w:rPr>
          <w:t>Металлсервис</w:t>
        </w:r>
      </w:ins>
      <w:proofErr w:type="spellEnd"/>
      <w:ins w:id="476" w:author="Литвинов П. В." w:date="2022-08-26T15:52:00Z">
        <w:r w:rsidR="001F53D3">
          <w:rPr>
            <w:color w:val="000000" w:themeColor="text1"/>
          </w:rPr>
          <w:t>»</w:t>
        </w:r>
      </w:ins>
      <w:ins w:id="477" w:author="Литвинов П. В." w:date="2022-08-26T15:49:00Z">
        <w:r w:rsidR="003D67CF" w:rsidRPr="003D67CF">
          <w:rPr>
            <w:color w:val="000000" w:themeColor="text1"/>
          </w:rPr>
          <w:t xml:space="preserve"> ОАО</w:t>
        </w:r>
        <w:r w:rsidR="003D67CF">
          <w:rPr>
            <w:color w:val="000000" w:themeColor="text1"/>
          </w:rPr>
          <w:t>,</w:t>
        </w:r>
      </w:ins>
      <w:ins w:id="478" w:author="Литвинов П. В." w:date="2022-08-24T09:56:00Z">
        <w:r w:rsidRPr="00194B63">
          <w:rPr>
            <w:color w:val="000000" w:themeColor="text1"/>
            <w:rPrChange w:id="479" w:author="Ардашева Ирина" w:date="2022-08-25T14:50:00Z">
              <w:rPr/>
            </w:rPrChange>
          </w:rPr>
          <w:t xml:space="preserve"> </w:t>
        </w:r>
        <w:del w:id="480" w:author="Ардашева Ирина" w:date="2022-08-25T13:22:00Z">
          <w:r w:rsidRPr="00194B63">
            <w:rPr>
              <w:color w:val="000000" w:themeColor="text1"/>
              <w:rPrChange w:id="481" w:author="Ардашева Ирина" w:date="2022-08-25T14:50:00Z">
                <w:rPr/>
              </w:rPrChange>
            </w:rPr>
            <w:delText xml:space="preserve"> </w:delText>
          </w:r>
        </w:del>
      </w:ins>
      <w:ins w:id="482" w:author="Ардашева Ирина" w:date="2022-08-25T13:21:00Z">
        <w:r w:rsidRPr="00194B63">
          <w:rPr>
            <w:color w:val="000000" w:themeColor="text1"/>
            <w:rPrChange w:id="483" w:author="Ардашева Ирина" w:date="2022-08-25T14:50:00Z">
              <w:rPr>
                <w:color w:val="0000CC"/>
              </w:rPr>
            </w:rPrChange>
          </w:rPr>
          <w:t>«</w:t>
        </w:r>
      </w:ins>
      <w:proofErr w:type="spellStart"/>
      <w:ins w:id="484" w:author="Литвинов П. В." w:date="2022-08-24T09:56:00Z">
        <w:r w:rsidRPr="00194B63">
          <w:rPr>
            <w:color w:val="000000" w:themeColor="text1"/>
            <w:rPrChange w:id="485" w:author="Ардашева Ирина" w:date="2022-08-25T14:50:00Z">
              <w:rPr/>
            </w:rPrChange>
          </w:rPr>
          <w:t>Новолипецкий</w:t>
        </w:r>
        <w:proofErr w:type="spellEnd"/>
        <w:r w:rsidRPr="00194B63">
          <w:rPr>
            <w:color w:val="000000" w:themeColor="text1"/>
            <w:rPrChange w:id="486" w:author="Ардашева Ирина" w:date="2022-08-25T14:50:00Z">
              <w:rPr/>
            </w:rPrChange>
          </w:rPr>
          <w:t xml:space="preserve"> металлургический комбинат</w:t>
        </w:r>
      </w:ins>
      <w:ins w:id="487" w:author="Ардашева Ирина" w:date="2022-08-25T13:21:00Z">
        <w:r w:rsidRPr="00194B63">
          <w:rPr>
            <w:color w:val="000000" w:themeColor="text1"/>
            <w:rPrChange w:id="488" w:author="Ардашева Ирина" w:date="2022-08-25T14:50:00Z">
              <w:rPr>
                <w:color w:val="0000CC"/>
              </w:rPr>
            </w:rPrChange>
          </w:rPr>
          <w:t>»</w:t>
        </w:r>
      </w:ins>
      <w:ins w:id="489" w:author="Литвинов П. В." w:date="2022-08-24T09:56:00Z">
        <w:r w:rsidRPr="00194B63">
          <w:rPr>
            <w:color w:val="000000" w:themeColor="text1"/>
            <w:rPrChange w:id="490" w:author="Ардашева Ирина" w:date="2022-08-25T14:50:00Z">
              <w:rPr/>
            </w:rPrChange>
          </w:rPr>
          <w:t xml:space="preserve"> ПАО</w:t>
        </w:r>
      </w:ins>
      <w:ins w:id="491" w:author="Литвинов П. В." w:date="2022-08-26T15:49:00Z">
        <w:r w:rsidR="003D67CF">
          <w:rPr>
            <w:color w:val="000000" w:themeColor="text1"/>
          </w:rPr>
          <w:t xml:space="preserve">, </w:t>
        </w:r>
      </w:ins>
      <w:ins w:id="492" w:author="Литвинов П. В." w:date="2022-08-26T15:52:00Z">
        <w:r w:rsidR="001F53D3">
          <w:rPr>
            <w:color w:val="000000" w:themeColor="text1"/>
          </w:rPr>
          <w:t>«</w:t>
        </w:r>
      </w:ins>
      <w:proofErr w:type="spellStart"/>
      <w:ins w:id="493" w:author="Литвинов П. В." w:date="2022-08-26T15:49:00Z">
        <w:r w:rsidR="003D67CF" w:rsidRPr="003D67CF">
          <w:rPr>
            <w:color w:val="000000" w:themeColor="text1"/>
          </w:rPr>
          <w:t>Консерв-трейд</w:t>
        </w:r>
      </w:ins>
      <w:proofErr w:type="spellEnd"/>
      <w:ins w:id="494" w:author="Литвинов П. В." w:date="2022-08-26T15:52:00Z">
        <w:r w:rsidR="001F53D3">
          <w:rPr>
            <w:color w:val="000000" w:themeColor="text1"/>
          </w:rPr>
          <w:t>»</w:t>
        </w:r>
      </w:ins>
      <w:ins w:id="495" w:author="Литвинов П. В." w:date="2022-08-26T15:49:00Z">
        <w:r w:rsidR="003D67CF" w:rsidRPr="003D67CF">
          <w:rPr>
            <w:color w:val="000000" w:themeColor="text1"/>
          </w:rPr>
          <w:t xml:space="preserve"> ООО</w:t>
        </w:r>
        <w:r w:rsidR="003D67CF">
          <w:rPr>
            <w:color w:val="000000" w:themeColor="text1"/>
          </w:rPr>
          <w:t xml:space="preserve">, </w:t>
        </w:r>
      </w:ins>
      <w:ins w:id="496" w:author="Литвинов П. В." w:date="2022-08-26T15:52:00Z">
        <w:r w:rsidR="001F53D3">
          <w:rPr>
            <w:color w:val="000000" w:themeColor="text1"/>
          </w:rPr>
          <w:t>«</w:t>
        </w:r>
      </w:ins>
      <w:proofErr w:type="spellStart"/>
      <w:ins w:id="497" w:author="Литвинов П. В." w:date="2022-08-26T15:50:00Z">
        <w:r w:rsidR="003D67CF" w:rsidRPr="003D67CF">
          <w:rPr>
            <w:color w:val="000000" w:themeColor="text1"/>
          </w:rPr>
          <w:t>ЯрЛИ</w:t>
        </w:r>
        <w:proofErr w:type="spellEnd"/>
        <w:r w:rsidR="003D67CF" w:rsidRPr="003D67CF">
          <w:rPr>
            <w:color w:val="000000" w:themeColor="text1"/>
          </w:rPr>
          <w:t xml:space="preserve"> НПК</w:t>
        </w:r>
      </w:ins>
      <w:ins w:id="498" w:author="Литвинов П. В." w:date="2022-08-26T15:52:00Z">
        <w:r w:rsidR="001F53D3">
          <w:rPr>
            <w:color w:val="000000" w:themeColor="text1"/>
          </w:rPr>
          <w:t>»</w:t>
        </w:r>
      </w:ins>
      <w:ins w:id="499" w:author="Литвинов П. В." w:date="2022-08-26T15:50:00Z">
        <w:r w:rsidR="003D67CF" w:rsidRPr="003D67CF">
          <w:rPr>
            <w:color w:val="000000" w:themeColor="text1"/>
          </w:rPr>
          <w:t xml:space="preserve"> ЗАО</w:t>
        </w:r>
        <w:r w:rsidR="003D67CF">
          <w:rPr>
            <w:color w:val="000000" w:themeColor="text1"/>
          </w:rPr>
          <w:t xml:space="preserve">. </w:t>
        </w:r>
      </w:ins>
      <w:ins w:id="500" w:author="Литвинов П. В." w:date="2022-08-24T09:56:00Z">
        <w:r w:rsidRPr="00194B63">
          <w:rPr>
            <w:color w:val="000000" w:themeColor="text1"/>
            <w:rPrChange w:id="501" w:author="Ардашева Ирина" w:date="2022-08-25T14:50:00Z">
              <w:rPr/>
            </w:rPrChange>
          </w:rPr>
          <w:t xml:space="preserve"> </w:t>
        </w:r>
      </w:ins>
    </w:p>
    <w:p w:rsidR="00194B63" w:rsidRPr="00194B63" w:rsidRDefault="00194B63" w:rsidP="00194B63">
      <w:pPr>
        <w:spacing w:before="0" w:after="0"/>
        <w:jc w:val="both"/>
        <w:rPr>
          <w:ins w:id="502" w:author="Литвинов П. В." w:date="2022-08-24T09:57:00Z"/>
          <w:color w:val="000000" w:themeColor="text1"/>
          <w:rPrChange w:id="503" w:author="Ардашева Ирина" w:date="2022-08-25T14:50:00Z">
            <w:rPr>
              <w:ins w:id="504" w:author="Литвинов П. В." w:date="2022-08-24T09:57:00Z"/>
            </w:rPr>
          </w:rPrChange>
        </w:rPr>
        <w:pPrChange w:id="505" w:author="Ардашева Ирина" w:date="2022-08-25T13:22:00Z">
          <w:pPr/>
        </w:pPrChange>
      </w:pPr>
      <w:ins w:id="506" w:author="Ардашева Ирина" w:date="2022-08-25T13:21:00Z">
        <w:r w:rsidRPr="00194B63">
          <w:rPr>
            <w:color w:val="000000" w:themeColor="text1"/>
            <w:rPrChange w:id="507" w:author="Ардашева Ирина" w:date="2022-08-25T14:50:00Z">
              <w:rPr>
                <w:color w:val="0000CC"/>
              </w:rPr>
            </w:rPrChange>
          </w:rPr>
          <w:t xml:space="preserve">- </w:t>
        </w:r>
      </w:ins>
      <w:ins w:id="508" w:author="Литвинов П. В." w:date="2022-08-24T10:06:00Z">
        <w:r w:rsidRPr="00194B63">
          <w:rPr>
            <w:color w:val="000000" w:themeColor="text1"/>
            <w:rPrChange w:id="509" w:author="Ардашева Ирина" w:date="2022-08-25T14:50:00Z">
              <w:rPr>
                <w:color w:val="0000CC"/>
              </w:rPr>
            </w:rPrChange>
          </w:rPr>
          <w:t xml:space="preserve">Поставщик комплектующих </w:t>
        </w:r>
        <w:del w:id="510" w:author="Ардашева Ирина" w:date="2022-08-25T13:21:00Z">
          <w:r w:rsidRPr="00194B63">
            <w:rPr>
              <w:color w:val="000000" w:themeColor="text1"/>
              <w:rPrChange w:id="511" w:author="Ардашева Ирина" w:date="2022-08-25T14:50:00Z">
                <w:rPr>
                  <w:color w:val="0000CC"/>
                </w:rPr>
              </w:rPrChange>
            </w:rPr>
            <w:delText>-</w:delText>
          </w:r>
        </w:del>
      </w:ins>
      <w:ins w:id="512" w:author="Ардашева Ирина" w:date="2022-08-25T13:21:00Z">
        <w:r w:rsidRPr="00194B63">
          <w:rPr>
            <w:color w:val="000000" w:themeColor="text1"/>
            <w:rPrChange w:id="513" w:author="Ардашева Ирина" w:date="2022-08-25T14:50:00Z">
              <w:rPr>
                <w:color w:val="0000CC"/>
              </w:rPr>
            </w:rPrChange>
          </w:rPr>
          <w:t>–</w:t>
        </w:r>
      </w:ins>
      <w:ins w:id="514" w:author="Литвинов П. В." w:date="2022-08-24T10:06:00Z">
        <w:r w:rsidRPr="00194B63">
          <w:rPr>
            <w:color w:val="000000" w:themeColor="text1"/>
            <w:rPrChange w:id="515" w:author="Ардашева Ирина" w:date="2022-08-25T14:50:00Z">
              <w:rPr>
                <w:color w:val="0000CC"/>
              </w:rPr>
            </w:rPrChange>
          </w:rPr>
          <w:t xml:space="preserve"> </w:t>
        </w:r>
      </w:ins>
      <w:ins w:id="516" w:author="Литвинов П. В." w:date="2022-08-26T15:51:00Z">
        <w:r w:rsidR="001F53D3">
          <w:rPr>
            <w:color w:val="000000" w:themeColor="text1"/>
          </w:rPr>
          <w:t>«</w:t>
        </w:r>
        <w:r w:rsidR="001F53D3" w:rsidRPr="001F53D3">
          <w:rPr>
            <w:color w:val="000000" w:themeColor="text1"/>
          </w:rPr>
          <w:t>Московская Электротехническая Компания</w:t>
        </w:r>
      </w:ins>
      <w:ins w:id="517" w:author="Литвинов П. В." w:date="2022-08-26T15:52:00Z">
        <w:r w:rsidR="001F53D3">
          <w:rPr>
            <w:color w:val="000000" w:themeColor="text1"/>
          </w:rPr>
          <w:t>»</w:t>
        </w:r>
      </w:ins>
      <w:ins w:id="518" w:author="Литвинов П. В." w:date="2022-08-26T15:51:00Z">
        <w:r w:rsidR="001F53D3" w:rsidRPr="001F53D3">
          <w:rPr>
            <w:color w:val="000000" w:themeColor="text1"/>
          </w:rPr>
          <w:t xml:space="preserve"> ООО</w:t>
        </w:r>
      </w:ins>
      <w:ins w:id="519" w:author="Ардашева Ирина" w:date="2022-08-26T16:41:00Z">
        <w:r w:rsidR="00FA5D3A">
          <w:rPr>
            <w:color w:val="000000" w:themeColor="text1"/>
          </w:rPr>
          <w:t xml:space="preserve">, </w:t>
        </w:r>
      </w:ins>
      <w:ins w:id="520" w:author="Литвинов П. В." w:date="2022-08-26T15:51:00Z">
        <w:del w:id="521" w:author="Ардашева Ирина" w:date="2022-08-26T16:41:00Z">
          <w:r w:rsidDel="00FA5D3A">
            <w:rPr>
              <w:color w:val="000000" w:themeColor="text1"/>
            </w:rPr>
            <w:delText xml:space="preserve"> </w:delText>
          </w:r>
        </w:del>
      </w:ins>
      <w:ins w:id="522" w:author="Литвинов П. В." w:date="2022-08-26T15:52:00Z">
        <w:del w:id="523" w:author="Ардашева Ирина" w:date="2022-08-26T16:41:00Z">
          <w:r w:rsidR="001F53D3" w:rsidDel="00FA5D3A">
            <w:rPr>
              <w:color w:val="000000" w:themeColor="text1"/>
            </w:rPr>
            <w:delText>,</w:delText>
          </w:r>
        </w:del>
      </w:ins>
      <w:ins w:id="524" w:author="Ардашева Ирина" w:date="2022-08-25T13:21:00Z">
        <w:r w:rsidRPr="00194B63">
          <w:rPr>
            <w:color w:val="000000" w:themeColor="text1"/>
            <w:rPrChange w:id="525" w:author="Ардашева Ирина" w:date="2022-08-25T14:50:00Z">
              <w:rPr>
                <w:color w:val="0000CC"/>
              </w:rPr>
            </w:rPrChange>
          </w:rPr>
          <w:t>«</w:t>
        </w:r>
      </w:ins>
      <w:proofErr w:type="spellStart"/>
      <w:ins w:id="526" w:author="Литвинов П. В." w:date="2022-08-24T10:06:00Z">
        <w:r w:rsidRPr="00194B63">
          <w:rPr>
            <w:color w:val="000000" w:themeColor="text1"/>
            <w:rPrChange w:id="527" w:author="Ардашева Ирина" w:date="2022-08-25T14:50:00Z">
              <w:rPr>
                <w:color w:val="0000CC"/>
              </w:rPr>
            </w:rPrChange>
          </w:rPr>
          <w:t>Сарапульский</w:t>
        </w:r>
        <w:proofErr w:type="spellEnd"/>
        <w:r w:rsidRPr="00194B63">
          <w:rPr>
            <w:color w:val="000000" w:themeColor="text1"/>
            <w:rPrChange w:id="528" w:author="Ардашева Ирина" w:date="2022-08-25T14:50:00Z">
              <w:rPr>
                <w:color w:val="0000CC"/>
              </w:rPr>
            </w:rPrChange>
          </w:rPr>
          <w:t xml:space="preserve"> </w:t>
        </w:r>
      </w:ins>
      <w:proofErr w:type="spellStart"/>
      <w:ins w:id="529" w:author="Литвинов П. В." w:date="2022-08-24T10:56:00Z">
        <w:r w:rsidRPr="00194B63">
          <w:rPr>
            <w:color w:val="000000" w:themeColor="text1"/>
            <w:rPrChange w:id="530" w:author="Ардашева Ирина" w:date="2022-08-25T14:50:00Z">
              <w:rPr>
                <w:color w:val="0000CC"/>
              </w:rPr>
            </w:rPrChange>
          </w:rPr>
          <w:t>электрогенераторный</w:t>
        </w:r>
        <w:proofErr w:type="spellEnd"/>
        <w:r w:rsidRPr="00194B63">
          <w:rPr>
            <w:color w:val="000000" w:themeColor="text1"/>
            <w:rPrChange w:id="531" w:author="Ардашева Ирина" w:date="2022-08-25T14:50:00Z">
              <w:rPr>
                <w:color w:val="0000CC"/>
              </w:rPr>
            </w:rPrChange>
          </w:rPr>
          <w:t xml:space="preserve"> </w:t>
        </w:r>
      </w:ins>
      <w:ins w:id="532" w:author="Литвинов П. В." w:date="2022-08-24T10:06:00Z">
        <w:del w:id="533" w:author="Ардашева Ирина" w:date="2022-08-25T13:20:00Z">
          <w:r w:rsidRPr="00194B63">
            <w:rPr>
              <w:color w:val="000000" w:themeColor="text1"/>
              <w:rPrChange w:id="534" w:author="Ардашева Ирина" w:date="2022-08-25T14:50:00Z">
                <w:rPr>
                  <w:color w:val="0000CC"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535" w:author="Ардашева Ирина" w:date="2022-08-25T14:50:00Z">
              <w:rPr>
                <w:color w:val="0000CC"/>
              </w:rPr>
            </w:rPrChange>
          </w:rPr>
          <w:t>з</w:t>
        </w:r>
      </w:ins>
      <w:ins w:id="536" w:author="Литвинов П. В." w:date="2022-08-24T10:56:00Z">
        <w:r w:rsidRPr="00194B63">
          <w:rPr>
            <w:color w:val="000000" w:themeColor="text1"/>
            <w:rPrChange w:id="537" w:author="Ардашева Ирина" w:date="2022-08-25T14:50:00Z">
              <w:rPr>
                <w:color w:val="0000CC"/>
              </w:rPr>
            </w:rPrChange>
          </w:rPr>
          <w:t>аво</w:t>
        </w:r>
      </w:ins>
      <w:ins w:id="538" w:author="Литвинов П. В." w:date="2022-08-24T10:06:00Z">
        <w:r w:rsidRPr="00194B63">
          <w:rPr>
            <w:color w:val="000000" w:themeColor="text1"/>
            <w:rPrChange w:id="539" w:author="Ардашева Ирина" w:date="2022-08-25T14:50:00Z">
              <w:rPr>
                <w:color w:val="0000CC"/>
              </w:rPr>
            </w:rPrChange>
          </w:rPr>
          <w:t>д</w:t>
        </w:r>
      </w:ins>
      <w:ins w:id="540" w:author="Ардашева Ирина" w:date="2022-08-25T13:21:00Z">
        <w:r w:rsidRPr="00194B63">
          <w:rPr>
            <w:color w:val="000000" w:themeColor="text1"/>
            <w:rPrChange w:id="541" w:author="Ардашева Ирина" w:date="2022-08-25T14:50:00Z">
              <w:rPr>
                <w:color w:val="0000CC"/>
              </w:rPr>
            </w:rPrChange>
          </w:rPr>
          <w:t>»</w:t>
        </w:r>
      </w:ins>
      <w:ins w:id="542" w:author="Литвинов П. В." w:date="2022-08-24T10:06:00Z">
        <w:r w:rsidRPr="00194B63">
          <w:rPr>
            <w:color w:val="000000" w:themeColor="text1"/>
            <w:rPrChange w:id="543" w:author="Ардашева Ирина" w:date="2022-08-25T14:50:00Z">
              <w:rPr>
                <w:color w:val="0000CC"/>
              </w:rPr>
            </w:rPrChange>
          </w:rPr>
          <w:t xml:space="preserve"> АО (СЭГЗ АО) – свыше 10% в общем объеме </w:t>
        </w:r>
      </w:ins>
      <w:ins w:id="544" w:author="Литвинов П. В." w:date="2022-08-24T10:13:00Z">
        <w:r w:rsidRPr="00194B63">
          <w:rPr>
            <w:color w:val="000000" w:themeColor="text1"/>
            <w:rPrChange w:id="545" w:author="Ардашева Ирина" w:date="2022-08-25T14:50:00Z">
              <w:rPr>
                <w:color w:val="0000CC"/>
              </w:rPr>
            </w:rPrChange>
          </w:rPr>
          <w:t xml:space="preserve">всех </w:t>
        </w:r>
      </w:ins>
      <w:ins w:id="546" w:author="Литвинов П. В." w:date="2022-08-24T10:06:00Z">
        <w:r w:rsidRPr="00194B63">
          <w:rPr>
            <w:color w:val="000000" w:themeColor="text1"/>
            <w:rPrChange w:id="547" w:author="Ардашева Ирина" w:date="2022-08-25T14:50:00Z">
              <w:rPr>
                <w:color w:val="0000CC"/>
              </w:rPr>
            </w:rPrChange>
          </w:rPr>
          <w:t>поставок.</w:t>
        </w:r>
      </w:ins>
    </w:p>
    <w:p w:rsidR="00194B63" w:rsidRPr="00194B63" w:rsidRDefault="00194B63" w:rsidP="00194B63">
      <w:pPr>
        <w:spacing w:before="0" w:after="0"/>
        <w:jc w:val="both"/>
        <w:rPr>
          <w:ins w:id="548" w:author="Литвинов П. В." w:date="2022-08-24T09:57:00Z"/>
          <w:del w:id="549" w:author="Ардашева Ирина" w:date="2022-08-25T13:21:00Z"/>
          <w:color w:val="000000" w:themeColor="text1"/>
          <w:rPrChange w:id="550" w:author="Ардашева Ирина" w:date="2022-08-25T14:50:00Z">
            <w:rPr>
              <w:ins w:id="551" w:author="Литвинов П. В." w:date="2022-08-24T09:57:00Z"/>
              <w:del w:id="552" w:author="Ардашева Ирина" w:date="2022-08-25T13:21:00Z"/>
            </w:rPr>
          </w:rPrChange>
        </w:rPr>
        <w:pPrChange w:id="553" w:author="Ардашева Ирина" w:date="2022-08-25T13:22:00Z">
          <w:pPr/>
        </w:pPrChange>
      </w:pPr>
    </w:p>
    <w:p w:rsidR="00194B63" w:rsidRPr="00194B63" w:rsidRDefault="00194B63" w:rsidP="00194B63">
      <w:pPr>
        <w:spacing w:before="0" w:after="0"/>
        <w:jc w:val="both"/>
        <w:rPr>
          <w:ins w:id="554" w:author="Ардашева Ирина" w:date="2022-08-25T13:22:00Z"/>
          <w:color w:val="000000" w:themeColor="text1"/>
          <w:rPrChange w:id="555" w:author="Ардашева Ирина" w:date="2022-08-25T14:50:00Z">
            <w:rPr>
              <w:ins w:id="556" w:author="Ардашева Ирина" w:date="2022-08-25T13:22:00Z"/>
              <w:color w:val="0000CC"/>
            </w:rPr>
          </w:rPrChange>
        </w:rPr>
        <w:pPrChange w:id="557" w:author="Ардашева Ирина" w:date="2022-08-25T13:22:00Z">
          <w:pPr/>
        </w:pPrChange>
      </w:pPr>
      <w:ins w:id="558" w:author="Ардашева Ирина" w:date="2022-08-25T13:22:00Z">
        <w:r w:rsidRPr="00194B63">
          <w:rPr>
            <w:color w:val="000000" w:themeColor="text1"/>
            <w:rPrChange w:id="559" w:author="Ардашева Ирина" w:date="2022-08-25T14:50:00Z">
              <w:rPr>
                <w:color w:val="0000CC"/>
              </w:rPr>
            </w:rPrChange>
          </w:rPr>
          <w:t xml:space="preserve">- </w:t>
        </w:r>
      </w:ins>
      <w:ins w:id="560" w:author="Литвинов П. В." w:date="2022-08-24T09:57:00Z">
        <w:del w:id="561" w:author="Ардашева Ирина" w:date="2022-08-25T13:22:00Z">
          <w:r w:rsidRPr="00194B63">
            <w:rPr>
              <w:color w:val="000000" w:themeColor="text1"/>
              <w:rPrChange w:id="562" w:author="Ардашева Ирина" w:date="2022-08-25T14:50:00Z">
                <w:rPr/>
              </w:rPrChange>
            </w:rPr>
            <w:delText>-</w:delText>
          </w:r>
        </w:del>
      </w:ins>
      <w:ins w:id="563" w:author="Литвинов П. В." w:date="2022-08-24T10:10:00Z">
        <w:del w:id="564" w:author="Ардашева Ирина" w:date="2022-08-25T13:22:00Z">
          <w:r w:rsidRPr="00194B63">
            <w:rPr>
              <w:color w:val="000000" w:themeColor="text1"/>
              <w:rPrChange w:id="565" w:author="Ардашева Ирина" w:date="2022-08-25T14:50:00Z">
                <w:rPr>
                  <w:color w:val="0000CC"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566" w:author="Ардашева Ирина" w:date="2022-08-25T14:50:00Z">
              <w:rPr>
                <w:color w:val="0000CC"/>
              </w:rPr>
            </w:rPrChange>
          </w:rPr>
          <w:t xml:space="preserve">Поставщики, попадающие под определенный эмитентом уровень существенности: </w:t>
        </w:r>
      </w:ins>
      <w:ins w:id="567" w:author="Литвинов П. В." w:date="2022-08-24T09:57:00Z">
        <w:del w:id="568" w:author="Ардашева Ирина" w:date="2022-08-25T13:22:00Z">
          <w:r w:rsidRPr="00194B63">
            <w:rPr>
              <w:color w:val="000000" w:themeColor="text1"/>
              <w:rPrChange w:id="569" w:author="Ардашева Ирина" w:date="2022-08-25T14:50:00Z">
                <w:rPr/>
              </w:rPrChange>
            </w:rPr>
            <w:delText xml:space="preserve"> </w:delText>
          </w:r>
        </w:del>
      </w:ins>
    </w:p>
    <w:p w:rsidR="00194B63" w:rsidRPr="00194B63" w:rsidRDefault="00194B63" w:rsidP="00194B63">
      <w:pPr>
        <w:spacing w:before="0" w:after="0"/>
        <w:jc w:val="both"/>
        <w:rPr>
          <w:ins w:id="570" w:author="Ардашева Ирина" w:date="2022-08-25T13:22:00Z"/>
          <w:color w:val="000000" w:themeColor="text1"/>
          <w:rPrChange w:id="571" w:author="Ардашева Ирина" w:date="2022-08-25T14:50:00Z">
            <w:rPr>
              <w:ins w:id="572" w:author="Ардашева Ирина" w:date="2022-08-25T13:22:00Z"/>
              <w:color w:val="0000CC"/>
            </w:rPr>
          </w:rPrChange>
        </w:rPr>
        <w:pPrChange w:id="573" w:author="Ардашева Ирина" w:date="2022-08-25T13:22:00Z">
          <w:pPr/>
        </w:pPrChange>
      </w:pPr>
      <w:ins w:id="574" w:author="Литвинов П. В." w:date="2022-08-24T10:13:00Z">
        <w:r w:rsidRPr="00194B63">
          <w:rPr>
            <w:color w:val="000000" w:themeColor="text1"/>
            <w:rPrChange w:id="575" w:author="Ардашева Ирина" w:date="2022-08-25T14:50:00Z">
              <w:rPr>
                <w:color w:val="0000CC"/>
              </w:rPr>
            </w:rPrChange>
          </w:rPr>
          <w:t>«</w:t>
        </w:r>
      </w:ins>
      <w:ins w:id="576" w:author="Литвинов П. В." w:date="2022-08-24T09:57:00Z">
        <w:r w:rsidRPr="00194B63">
          <w:rPr>
            <w:color w:val="000000" w:themeColor="text1"/>
            <w:rPrChange w:id="577" w:author="Ардашева Ирина" w:date="2022-08-25T14:50:00Z">
              <w:rPr/>
            </w:rPrChange>
          </w:rPr>
          <w:t>Урал Автомобильный завод</w:t>
        </w:r>
      </w:ins>
      <w:ins w:id="578" w:author="Литвинов П. В." w:date="2022-08-24T10:13:00Z">
        <w:r w:rsidRPr="00194B63">
          <w:rPr>
            <w:color w:val="000000" w:themeColor="text1"/>
            <w:rPrChange w:id="579" w:author="Ардашева Ирина" w:date="2022-08-25T14:50:00Z">
              <w:rPr>
                <w:color w:val="0000CC"/>
              </w:rPr>
            </w:rPrChange>
          </w:rPr>
          <w:t xml:space="preserve">» </w:t>
        </w:r>
      </w:ins>
      <w:ins w:id="580" w:author="Литвинов П. В." w:date="2022-08-24T09:57:00Z">
        <w:del w:id="581" w:author="Ардашева Ирина" w:date="2022-08-25T13:23:00Z">
          <w:r w:rsidRPr="00194B63">
            <w:rPr>
              <w:color w:val="000000" w:themeColor="text1"/>
              <w:rPrChange w:id="582" w:author="Ардашева Ирина" w:date="2022-08-25T14:50:00Z">
                <w:rPr/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583" w:author="Ардашева Ирина" w:date="2022-08-25T14:50:00Z">
              <w:rPr/>
            </w:rPrChange>
          </w:rPr>
          <w:t>АО –</w:t>
        </w:r>
        <w:del w:id="584" w:author="Ардашева Ирина" w:date="2022-08-25T13:23:00Z">
          <w:r w:rsidRPr="00194B63">
            <w:rPr>
              <w:color w:val="000000" w:themeColor="text1"/>
              <w:rPrChange w:id="585" w:author="Ардашева Ирина" w:date="2022-08-25T14:50:00Z">
                <w:rPr/>
              </w:rPrChange>
            </w:rPr>
            <w:delText>–</w:delText>
          </w:r>
        </w:del>
        <w:r w:rsidRPr="00194B63">
          <w:rPr>
            <w:color w:val="000000" w:themeColor="text1"/>
            <w:rPrChange w:id="586" w:author="Ардашева Ирина" w:date="2022-08-25T14:50:00Z">
              <w:rPr/>
            </w:rPrChange>
          </w:rPr>
          <w:t xml:space="preserve"> является </w:t>
        </w:r>
      </w:ins>
      <w:ins w:id="587" w:author="Литвинов П. В." w:date="2022-08-24T10:00:00Z">
        <w:r w:rsidRPr="00194B63">
          <w:rPr>
            <w:color w:val="000000" w:themeColor="text1"/>
            <w:rPrChange w:id="588" w:author="Ардашева Ирина" w:date="2022-08-25T14:50:00Z">
              <w:rPr/>
            </w:rPrChange>
          </w:rPr>
          <w:t>единственным</w:t>
        </w:r>
      </w:ins>
      <w:ins w:id="589" w:author="Литвинов П. В." w:date="2022-08-24T09:57:00Z">
        <w:r w:rsidRPr="00194B63">
          <w:rPr>
            <w:color w:val="000000" w:themeColor="text1"/>
            <w:rPrChange w:id="590" w:author="Ардашева Ирина" w:date="2022-08-25T14:50:00Z">
              <w:rPr/>
            </w:rPrChange>
          </w:rPr>
          <w:t xml:space="preserve"> поставщиком для производства отдельных единиц Спецтехники</w:t>
        </w:r>
      </w:ins>
      <w:ins w:id="591" w:author="Литвинов П. В." w:date="2022-08-24T10:12:00Z">
        <w:r w:rsidRPr="00194B63">
          <w:rPr>
            <w:color w:val="000000" w:themeColor="text1"/>
            <w:rPrChange w:id="592" w:author="Ардашева Ирина" w:date="2022-08-25T14:50:00Z">
              <w:rPr>
                <w:color w:val="0000CC"/>
              </w:rPr>
            </w:rPrChange>
          </w:rPr>
          <w:t xml:space="preserve">; </w:t>
        </w:r>
      </w:ins>
    </w:p>
    <w:p w:rsidR="00194B63" w:rsidRPr="00194B63" w:rsidRDefault="00194B63" w:rsidP="00194B63">
      <w:pPr>
        <w:spacing w:before="0" w:after="0"/>
        <w:jc w:val="both"/>
        <w:rPr>
          <w:ins w:id="593" w:author="Литвинов П. В." w:date="2022-08-24T10:10:00Z"/>
          <w:color w:val="000000" w:themeColor="text1"/>
          <w:rPrChange w:id="594" w:author="Ардашева Ирина" w:date="2022-08-25T14:50:00Z">
            <w:rPr>
              <w:ins w:id="595" w:author="Литвинов П. В." w:date="2022-08-24T10:10:00Z"/>
              <w:color w:val="0000CC"/>
            </w:rPr>
          </w:rPrChange>
        </w:rPr>
        <w:pPrChange w:id="596" w:author="Ардашева Ирина" w:date="2022-08-25T13:22:00Z">
          <w:pPr/>
        </w:pPrChange>
      </w:pPr>
      <w:ins w:id="597" w:author="Литвинов П. В." w:date="2022-08-24T10:13:00Z">
        <w:r w:rsidRPr="00194B63">
          <w:rPr>
            <w:color w:val="000000" w:themeColor="text1"/>
            <w:rPrChange w:id="598" w:author="Ардашева Ирина" w:date="2022-08-25T14:50:00Z">
              <w:rPr>
                <w:color w:val="0000CC"/>
              </w:rPr>
            </w:rPrChange>
          </w:rPr>
          <w:t>«</w:t>
        </w:r>
      </w:ins>
      <w:proofErr w:type="spellStart"/>
      <w:ins w:id="599" w:author="Литвинов П. В." w:date="2022-08-24T10:12:00Z">
        <w:r w:rsidRPr="00194B63">
          <w:rPr>
            <w:color w:val="000000" w:themeColor="text1"/>
            <w:rPrChange w:id="600" w:author="Ардашева Ирина" w:date="2022-08-25T14:50:00Z">
              <w:rPr>
                <w:color w:val="0000CC"/>
              </w:rPr>
            </w:rPrChange>
          </w:rPr>
          <w:t>Мосэнергосбыт</w:t>
        </w:r>
      </w:ins>
      <w:proofErr w:type="spellEnd"/>
      <w:ins w:id="601" w:author="Литвинов П. В." w:date="2022-08-24T10:13:00Z">
        <w:r w:rsidRPr="00194B63">
          <w:rPr>
            <w:color w:val="000000" w:themeColor="text1"/>
            <w:rPrChange w:id="602" w:author="Ардашева Ирина" w:date="2022-08-25T14:50:00Z">
              <w:rPr>
                <w:color w:val="0000CC"/>
              </w:rPr>
            </w:rPrChange>
          </w:rPr>
          <w:t>»</w:t>
        </w:r>
      </w:ins>
      <w:ins w:id="603" w:author="Литвинов П. В." w:date="2022-08-24T10:12:00Z">
        <w:r w:rsidRPr="00194B63">
          <w:rPr>
            <w:color w:val="000000" w:themeColor="text1"/>
            <w:rPrChange w:id="604" w:author="Ардашева Ирина" w:date="2022-08-25T14:50:00Z">
              <w:rPr>
                <w:color w:val="0000CC"/>
              </w:rPr>
            </w:rPrChange>
          </w:rPr>
          <w:t xml:space="preserve"> АО - единственный поставщик электроэнергии для нужд завода.</w:t>
        </w:r>
      </w:ins>
    </w:p>
    <w:p w:rsidR="00194B63" w:rsidRDefault="00194B63" w:rsidP="00194B63">
      <w:pPr>
        <w:spacing w:before="0" w:after="0"/>
        <w:jc w:val="both"/>
        <w:rPr>
          <w:ins w:id="605" w:author="Литвинов П. В." w:date="2022-08-24T10:10:00Z"/>
          <w:del w:id="606" w:author="Ардашева Ирина" w:date="2022-08-25T13:23:00Z"/>
          <w:color w:val="0000CC"/>
        </w:rPr>
        <w:pPrChange w:id="607" w:author="Ардашева Ирина" w:date="2022-08-25T13:22:00Z">
          <w:pPr/>
        </w:pPrChange>
      </w:pPr>
    </w:p>
    <w:p w:rsidR="00194B63" w:rsidRDefault="00194B63" w:rsidP="00194B63">
      <w:pPr>
        <w:spacing w:before="0" w:after="0"/>
        <w:jc w:val="both"/>
        <w:rPr>
          <w:ins w:id="608" w:author="Литвинов П. В." w:date="2022-08-24T10:04:00Z"/>
          <w:del w:id="609" w:author="Ардашева Ирина" w:date="2022-08-25T13:23:00Z"/>
          <w:color w:val="0000CC"/>
        </w:rPr>
        <w:pPrChange w:id="610" w:author="Ардашева Ирина" w:date="2022-08-25T13:22:00Z">
          <w:pPr/>
        </w:pPrChange>
      </w:pPr>
    </w:p>
    <w:p w:rsidR="00194B63" w:rsidRDefault="00194B63" w:rsidP="00194B63">
      <w:pPr>
        <w:jc w:val="both"/>
        <w:rPr>
          <w:del w:id="611" w:author="Литвинов П. В." w:date="2022-08-24T10:04:00Z"/>
        </w:rPr>
        <w:pPrChange w:id="612" w:author="Ардашева Ирина" w:date="2022-08-23T12:15:00Z">
          <w:pPr/>
        </w:pPrChange>
      </w:pPr>
    </w:p>
    <w:p w:rsidR="00194B63" w:rsidRDefault="004F6E5C" w:rsidP="00194B63">
      <w:pPr>
        <w:pStyle w:val="SubHeading"/>
        <w:jc w:val="both"/>
        <w:rPr>
          <w:del w:id="613" w:author="Литвинов П. В." w:date="2022-08-24T10:04:00Z"/>
          <w:highlight w:val="yellow"/>
        </w:rPr>
        <w:pPrChange w:id="614" w:author="Ардашева Ирина" w:date="2022-08-23T13:26:00Z">
          <w:pPr>
            <w:pStyle w:val="SubHeading"/>
          </w:pPr>
        </w:pPrChange>
      </w:pPr>
      <w:del w:id="615" w:author="Литвинов П. В." w:date="2022-08-24T10:04:00Z">
        <w:r w:rsidRPr="00707054" w:rsidDel="001613EC">
          <w:rPr>
            <w:highlight w:val="yellow"/>
          </w:rPr>
          <w:delText xml:space="preserve">Сведения о поставщиках, </w:delText>
        </w:r>
      </w:del>
      <w:del w:id="616" w:author="Литвинов П. В." w:date="2022-08-24T09:57:00Z">
        <w:r w:rsidRPr="00707054" w:rsidDel="001613EC">
          <w:rPr>
            <w:highlight w:val="yellow"/>
          </w:rPr>
          <w:delText>подпадающих под определенный эмитентом уровень существенности</w:delText>
        </w:r>
      </w:del>
    </w:p>
    <w:p w:rsidR="00194B63" w:rsidRDefault="004F6E5C" w:rsidP="00194B63">
      <w:pPr>
        <w:pStyle w:val="SubHeading"/>
        <w:jc w:val="both"/>
        <w:rPr>
          <w:del w:id="617" w:author="Литвинов П. В." w:date="2022-08-24T10:04:00Z"/>
        </w:rPr>
        <w:pPrChange w:id="618" w:author="Ардашева Ирина" w:date="2022-08-23T13:26:00Z">
          <w:pPr>
            <w:pStyle w:val="SubHeading"/>
          </w:pPr>
        </w:pPrChange>
      </w:pPr>
      <w:del w:id="619" w:author="Литвинов П. В." w:date="2022-08-24T10:04:00Z">
        <w:r w:rsidRPr="00707054" w:rsidDel="001613EC">
          <w:rPr>
            <w:highlight w:val="yellow"/>
          </w:rPr>
          <w:delText>Сведения об иных поставщиках, имеющих для эмитента существенное значение</w:delText>
        </w:r>
      </w:del>
    </w:p>
    <w:p w:rsidR="00194B63" w:rsidRDefault="004F6E5C" w:rsidP="00194B63">
      <w:pPr>
        <w:pStyle w:val="2"/>
        <w:jc w:val="both"/>
        <w:pPrChange w:id="620" w:author="Ардашева Ирина" w:date="2022-08-23T13:26:00Z">
          <w:pPr>
            <w:pStyle w:val="2"/>
          </w:pPr>
        </w:pPrChange>
      </w:pPr>
      <w:r>
        <w:t>1.6. Сведения об основных дебиторах, имеющих для эмитента существенное значение</w:t>
      </w:r>
    </w:p>
    <w:p w:rsidR="00194B63" w:rsidRPr="00194B63" w:rsidRDefault="00194B63" w:rsidP="00194B63">
      <w:pPr>
        <w:jc w:val="both"/>
        <w:rPr>
          <w:color w:val="000000" w:themeColor="text1"/>
          <w:rPrChange w:id="621" w:author="Ардашева Ирина" w:date="2022-08-25T14:51:00Z">
            <w:rPr/>
          </w:rPrChange>
        </w:rPr>
        <w:pPrChange w:id="622" w:author="Ардашева Ирина" w:date="2022-08-23T13:26:00Z">
          <w:pPr/>
        </w:pPrChange>
      </w:pPr>
      <w:r w:rsidRPr="00194B63">
        <w:rPr>
          <w:color w:val="000000" w:themeColor="text1"/>
          <w:rPrChange w:id="623" w:author="Ардашева Ирина" w:date="2022-08-25T14:51:00Z">
            <w:rPr/>
          </w:rPrChange>
        </w:rPr>
        <w:t>Информация настоящего пункта раскрывается на основе данных бухгалтерской (финансовой) отчётности</w:t>
      </w:r>
    </w:p>
    <w:p w:rsidR="00194B63" w:rsidRPr="00194B63" w:rsidRDefault="00194B63" w:rsidP="00194B63">
      <w:pPr>
        <w:jc w:val="both"/>
        <w:rPr>
          <w:ins w:id="624" w:author="Литвинов П. В." w:date="2022-08-24T11:03:00Z"/>
          <w:del w:id="625" w:author="Ардашева Ирина" w:date="2022-08-25T13:23:00Z"/>
          <w:color w:val="000000" w:themeColor="text1"/>
          <w:rPrChange w:id="626" w:author="Ардашева Ирина" w:date="2022-08-25T14:51:00Z">
            <w:rPr>
              <w:ins w:id="627" w:author="Литвинов П. В." w:date="2022-08-24T11:03:00Z"/>
              <w:del w:id="628" w:author="Ардашева Ирина" w:date="2022-08-25T13:23:00Z"/>
              <w:color w:val="0000CC"/>
            </w:rPr>
          </w:rPrChange>
        </w:rPr>
        <w:pPrChange w:id="629" w:author="Ардашева Ирина" w:date="2022-08-23T13:26:00Z">
          <w:pPr/>
        </w:pPrChange>
      </w:pPr>
    </w:p>
    <w:p w:rsidR="00194B63" w:rsidRPr="00194B63" w:rsidRDefault="00194B63" w:rsidP="00194B63">
      <w:pPr>
        <w:jc w:val="both"/>
        <w:rPr>
          <w:ins w:id="630" w:author="Литвинов П. В." w:date="2022-08-24T12:24:00Z"/>
          <w:color w:val="000000" w:themeColor="text1"/>
          <w:rPrChange w:id="631" w:author="Ардашева Ирина" w:date="2022-08-25T14:51:00Z">
            <w:rPr>
              <w:ins w:id="632" w:author="Литвинов П. В." w:date="2022-08-24T12:24:00Z"/>
              <w:color w:val="0000CC"/>
            </w:rPr>
          </w:rPrChange>
        </w:rPr>
        <w:pPrChange w:id="633" w:author="Ардашева Ирина" w:date="2022-08-23T13:26:00Z">
          <w:pPr/>
        </w:pPrChange>
      </w:pPr>
      <w:del w:id="634" w:author="Литвинов П. В." w:date="2022-08-24T10:42:00Z">
        <w:r w:rsidRPr="00194B63">
          <w:rPr>
            <w:color w:val="000000" w:themeColor="text1"/>
            <w:rPrChange w:id="635" w:author="Ардашева Ирина" w:date="2022-08-25T14:51:00Z">
              <w:rPr>
                <w:highlight w:val="yellow"/>
              </w:rPr>
            </w:rPrChange>
          </w:rPr>
          <w:delText>Уровен</w:delText>
        </w:r>
      </w:del>
      <w:del w:id="636" w:author="Литвинов П. В." w:date="2022-08-24T10:43:00Z">
        <w:r w:rsidRPr="00194B63">
          <w:rPr>
            <w:color w:val="000000" w:themeColor="text1"/>
            <w:rPrChange w:id="637" w:author="Ардашева Ирина" w:date="2022-08-25T14:51:00Z">
              <w:rPr>
                <w:highlight w:val="yellow"/>
              </w:rPr>
            </w:rPrChange>
          </w:rPr>
          <w:delText>ь</w:delText>
        </w:r>
      </w:del>
      <w:del w:id="638" w:author="Литвинов П. В." w:date="2022-08-24T12:19:00Z">
        <w:r w:rsidRPr="00194B63">
          <w:rPr>
            <w:color w:val="000000" w:themeColor="text1"/>
            <w:rPrChange w:id="639" w:author="Ардашева Ирина" w:date="2022-08-25T14:51:00Z">
              <w:rPr>
                <w:highlight w:val="yellow"/>
              </w:rPr>
            </w:rPrChange>
          </w:rPr>
          <w:delText xml:space="preserve"> существенно</w:delText>
        </w:r>
      </w:del>
      <w:del w:id="640" w:author="Литвинов П. В." w:date="2022-08-24T10:43:00Z">
        <w:r w:rsidRPr="00194B63">
          <w:rPr>
            <w:color w:val="000000" w:themeColor="text1"/>
            <w:rPrChange w:id="641" w:author="Ардашева Ирина" w:date="2022-08-25T14:51:00Z">
              <w:rPr>
                <w:highlight w:val="yellow"/>
              </w:rPr>
            </w:rPrChange>
          </w:rPr>
          <w:delText>сти</w:delText>
        </w:r>
      </w:del>
      <w:del w:id="642" w:author="Литвинов П. В." w:date="2022-08-24T12:19:00Z">
        <w:r w:rsidRPr="00194B63">
          <w:rPr>
            <w:color w:val="000000" w:themeColor="text1"/>
            <w:rPrChange w:id="643" w:author="Ардашева Ирина" w:date="2022-08-25T14:51:00Z">
              <w:rPr>
                <w:highlight w:val="yellow"/>
              </w:rPr>
            </w:rPrChange>
          </w:rPr>
          <w:delText xml:space="preserve"> дебиторской задолженности,</w:delText>
        </w:r>
      </w:del>
      <w:del w:id="644" w:author="Литвинов П. В." w:date="2022-08-24T11:00:00Z">
        <w:r w:rsidRPr="00194B63">
          <w:rPr>
            <w:color w:val="000000" w:themeColor="text1"/>
            <w:rPrChange w:id="645" w:author="Ардашева Ирина" w:date="2022-08-25T14:51:00Z">
              <w:rPr>
                <w:highlight w:val="yellow"/>
              </w:rPr>
            </w:rPrChange>
          </w:rPr>
          <w:delText xml:space="preserve"> приходящейся на долю </w:delText>
        </w:r>
      </w:del>
      <w:del w:id="646" w:author="Литвинов П. В." w:date="2022-08-24T12:19:00Z">
        <w:r w:rsidRPr="00194B63">
          <w:rPr>
            <w:color w:val="000000" w:themeColor="text1"/>
            <w:rPrChange w:id="647" w:author="Ардашева Ирина" w:date="2022-08-25T14:51:00Z">
              <w:rPr>
                <w:highlight w:val="yellow"/>
              </w:rPr>
            </w:rPrChange>
          </w:rPr>
          <w:delText>основного дебитора</w:delText>
        </w:r>
      </w:del>
      <w:del w:id="648" w:author="Литвинов П. В." w:date="2022-08-24T11:00:00Z">
        <w:r w:rsidRPr="00194B63">
          <w:rPr>
            <w:color w:val="000000" w:themeColor="text1"/>
            <w:rPrChange w:id="649" w:author="Ардашева Ирина" w:date="2022-08-25T14:51:00Z">
              <w:rPr>
                <w:highlight w:val="yellow"/>
              </w:rPr>
            </w:rPrChange>
          </w:rPr>
          <w:delText>:</w:delText>
        </w:r>
      </w:del>
      <w:ins w:id="650" w:author="Литвинов П. В." w:date="2022-08-24T12:19:00Z">
        <w:del w:id="651" w:author="Ардашева Ирина" w:date="2022-08-25T13:23:00Z">
          <w:r w:rsidRPr="00194B63">
            <w:rPr>
              <w:color w:val="000000" w:themeColor="text1"/>
              <w:rPrChange w:id="652" w:author="Ардашева Ирина" w:date="2022-08-25T14:51:00Z">
                <w:rPr>
                  <w:color w:val="0000CC"/>
                </w:rPr>
              </w:rPrChange>
            </w:rPr>
            <w:delText xml:space="preserve"> ОАО «ЖМЗ»</w:delText>
          </w:r>
        </w:del>
      </w:ins>
      <w:ins w:id="653" w:author="Ардашева Ирина" w:date="2022-08-25T13:23:00Z">
        <w:r w:rsidRPr="00194B63">
          <w:rPr>
            <w:color w:val="000000" w:themeColor="text1"/>
            <w:rPrChange w:id="654" w:author="Ардашева Ирина" w:date="2022-08-25T14:51:00Z">
              <w:rPr>
                <w:color w:val="0000CC"/>
              </w:rPr>
            </w:rPrChange>
          </w:rPr>
          <w:t>Эмитент</w:t>
        </w:r>
      </w:ins>
      <w:ins w:id="655" w:author="Литвинов П. В." w:date="2022-08-24T12:19:00Z">
        <w:r w:rsidRPr="00194B63">
          <w:rPr>
            <w:color w:val="000000" w:themeColor="text1"/>
            <w:rPrChange w:id="656" w:author="Ардашева Ирина" w:date="2022-08-25T14:51:00Z">
              <w:rPr>
                <w:color w:val="0000CC"/>
              </w:rPr>
            </w:rPrChange>
          </w:rPr>
          <w:t xml:space="preserve"> не имеет дебиторской задолженности</w:t>
        </w:r>
      </w:ins>
      <w:ins w:id="657" w:author="Ардашева Ирина" w:date="2022-08-25T13:23:00Z">
        <w:r w:rsidRPr="00194B63">
          <w:rPr>
            <w:color w:val="000000" w:themeColor="text1"/>
            <w:rPrChange w:id="658" w:author="Ардашева Ирина" w:date="2022-08-25T14:51:00Z">
              <w:rPr>
                <w:color w:val="0000CC"/>
              </w:rPr>
            </w:rPrChange>
          </w:rPr>
          <w:t>,</w:t>
        </w:r>
      </w:ins>
      <w:ins w:id="659" w:author="Литвинов П. В." w:date="2022-08-24T12:19:00Z">
        <w:r w:rsidRPr="00194B63">
          <w:rPr>
            <w:color w:val="000000" w:themeColor="text1"/>
            <w:rPrChange w:id="660" w:author="Ардашева Ирина" w:date="2022-08-25T14:51:00Z">
              <w:rPr>
                <w:color w:val="0000CC"/>
              </w:rPr>
            </w:rPrChange>
          </w:rPr>
          <w:t xml:space="preserve"> приходящейся на одного </w:t>
        </w:r>
      </w:ins>
      <w:ins w:id="661" w:author="Литвинов П. В." w:date="2022-08-24T12:24:00Z">
        <w:r w:rsidRPr="00194B63">
          <w:rPr>
            <w:color w:val="000000" w:themeColor="text1"/>
            <w:rPrChange w:id="662" w:author="Ардашева Ирина" w:date="2022-08-25T14:51:00Z">
              <w:rPr>
                <w:color w:val="0000CC"/>
              </w:rPr>
            </w:rPrChange>
          </w:rPr>
          <w:t>дебитора</w:t>
        </w:r>
      </w:ins>
      <w:ins w:id="663" w:author="Литвинов П. В." w:date="2022-08-24T12:19:00Z">
        <w:r w:rsidRPr="00194B63">
          <w:rPr>
            <w:color w:val="000000" w:themeColor="text1"/>
            <w:rPrChange w:id="664" w:author="Ардашева Ирина" w:date="2022-08-25T14:51:00Z">
              <w:rPr>
                <w:color w:val="0000CC"/>
              </w:rPr>
            </w:rPrChange>
          </w:rPr>
          <w:t xml:space="preserve">, позволяющей выделить/характеризовать его, как основного, </w:t>
        </w:r>
        <w:del w:id="665" w:author="Ардашева Ирина" w:date="2022-08-25T13:23:00Z">
          <w:r w:rsidRPr="00194B63">
            <w:rPr>
              <w:color w:val="000000" w:themeColor="text1"/>
              <w:rPrChange w:id="666" w:author="Ардашева Ирина" w:date="2022-08-25T14:51:00Z">
                <w:rPr>
                  <w:color w:val="0000CC"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667" w:author="Ардашева Ирина" w:date="2022-08-25T14:51:00Z">
              <w:rPr>
                <w:color w:val="0000CC"/>
              </w:rPr>
            </w:rPrChange>
          </w:rPr>
          <w:t xml:space="preserve">либо дебитора, характеризующегося </w:t>
        </w:r>
        <w:del w:id="668" w:author="Ардашева Ирина" w:date="2022-08-25T13:23:00Z">
          <w:r w:rsidRPr="00194B63">
            <w:rPr>
              <w:color w:val="000000" w:themeColor="text1"/>
              <w:rPrChange w:id="669" w:author="Ардашева Ирина" w:date="2022-08-25T14:51:00Z">
                <w:rPr>
                  <w:color w:val="0000CC"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670" w:author="Ардашева Ирина" w:date="2022-08-25T14:51:00Z">
              <w:rPr>
                <w:color w:val="0000CC"/>
              </w:rPr>
            </w:rPrChange>
          </w:rPr>
          <w:t xml:space="preserve">существенным влиянием на эмитента. </w:t>
        </w:r>
      </w:ins>
      <w:ins w:id="671" w:author="Литвинов П. В." w:date="2022-08-24T12:25:00Z">
        <w:r w:rsidRPr="00194B63">
          <w:rPr>
            <w:color w:val="000000" w:themeColor="text1"/>
            <w:rPrChange w:id="672" w:author="Ардашева Ирина" w:date="2022-08-25T14:51:00Z">
              <w:rPr>
                <w:color w:val="0000CC"/>
              </w:rPr>
            </w:rPrChange>
          </w:rPr>
          <w:t xml:space="preserve">Основными являются следующие группы дебиторов: расчеты с покупателями, заказчиками и прочими дебиторами – </w:t>
        </w:r>
      </w:ins>
      <w:ins w:id="673" w:author="Литвинов П. В." w:date="2022-08-24T12:26:00Z">
        <w:r w:rsidRPr="00194B63">
          <w:rPr>
            <w:color w:val="000000" w:themeColor="text1"/>
            <w:rPrChange w:id="674" w:author="Ардашева Ирина" w:date="2022-08-25T14:51:00Z">
              <w:rPr>
                <w:color w:val="0000CC"/>
              </w:rPr>
            </w:rPrChange>
          </w:rPr>
          <w:t xml:space="preserve">90 </w:t>
        </w:r>
      </w:ins>
      <w:ins w:id="675" w:author="Литвинов П. В." w:date="2022-08-24T12:25:00Z">
        <w:r w:rsidRPr="00194B63">
          <w:rPr>
            <w:color w:val="000000" w:themeColor="text1"/>
            <w:rPrChange w:id="676" w:author="Ардашева Ирина" w:date="2022-08-25T14:51:00Z">
              <w:rPr>
                <w:color w:val="0000CC"/>
              </w:rPr>
            </w:rPrChange>
          </w:rPr>
          <w:t xml:space="preserve">%, </w:t>
        </w:r>
        <w:del w:id="677" w:author="Ардашева Ирина" w:date="2022-08-25T13:23:00Z">
          <w:r w:rsidRPr="00194B63">
            <w:rPr>
              <w:color w:val="000000" w:themeColor="text1"/>
              <w:rPrChange w:id="678" w:author="Ардашева Ирина" w:date="2022-08-25T14:51:00Z">
                <w:rPr>
                  <w:color w:val="0000CC"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679" w:author="Ардашева Ирина" w:date="2022-08-25T14:51:00Z">
              <w:rPr>
                <w:color w:val="0000CC"/>
              </w:rPr>
            </w:rPrChange>
          </w:rPr>
          <w:t xml:space="preserve">авансы </w:t>
        </w:r>
      </w:ins>
      <w:ins w:id="680" w:author="Литвинов П. В." w:date="2022-08-24T12:26:00Z">
        <w:r w:rsidRPr="00194B63">
          <w:rPr>
            <w:color w:val="000000" w:themeColor="text1"/>
            <w:rPrChange w:id="681" w:author="Ардашева Ирина" w:date="2022-08-25T14:51:00Z">
              <w:rPr>
                <w:color w:val="0000CC"/>
              </w:rPr>
            </w:rPrChange>
          </w:rPr>
          <w:t xml:space="preserve">выданные </w:t>
        </w:r>
      </w:ins>
      <w:ins w:id="682" w:author="Литвинов П. В." w:date="2022-08-24T12:25:00Z">
        <w:r w:rsidRPr="00194B63">
          <w:rPr>
            <w:color w:val="000000" w:themeColor="text1"/>
            <w:rPrChange w:id="683" w:author="Ардашева Ирина" w:date="2022-08-25T14:51:00Z">
              <w:rPr>
                <w:color w:val="0000CC"/>
              </w:rPr>
            </w:rPrChange>
          </w:rPr>
          <w:t xml:space="preserve">– </w:t>
        </w:r>
      </w:ins>
      <w:ins w:id="684" w:author="Литвинов П. В." w:date="2022-08-24T12:26:00Z">
        <w:r w:rsidRPr="00194B63">
          <w:rPr>
            <w:color w:val="000000" w:themeColor="text1"/>
            <w:rPrChange w:id="685" w:author="Ардашева Ирина" w:date="2022-08-25T14:51:00Z">
              <w:rPr>
                <w:color w:val="0000CC"/>
              </w:rPr>
            </w:rPrChange>
          </w:rPr>
          <w:t>10%, от всей дебиторской задолженности.</w:t>
        </w:r>
      </w:ins>
      <w:ins w:id="686" w:author="Литвинов П. В." w:date="2022-08-24T12:25:00Z">
        <w:r w:rsidRPr="00194B63">
          <w:rPr>
            <w:color w:val="000000" w:themeColor="text1"/>
            <w:rPrChange w:id="687" w:author="Ардашева Ирина" w:date="2022-08-25T14:51:00Z">
              <w:rPr>
                <w:color w:val="0000CC"/>
              </w:rPr>
            </w:rPrChange>
          </w:rPr>
          <w:t xml:space="preserve"> </w:t>
        </w:r>
      </w:ins>
      <w:ins w:id="688" w:author="Литвинов П. В." w:date="2022-08-24T12:19:00Z">
        <w:r w:rsidRPr="00194B63">
          <w:rPr>
            <w:color w:val="000000" w:themeColor="text1"/>
            <w:rPrChange w:id="689" w:author="Ардашева Ирина" w:date="2022-08-25T14:51:00Z">
              <w:rPr>
                <w:color w:val="0000CC"/>
              </w:rPr>
            </w:rPrChange>
          </w:rPr>
          <w:t xml:space="preserve">  </w:t>
        </w:r>
      </w:ins>
    </w:p>
    <w:p w:rsidR="00194B63" w:rsidRPr="00194B63" w:rsidRDefault="00194B63" w:rsidP="00194B63">
      <w:pPr>
        <w:jc w:val="both"/>
        <w:rPr>
          <w:del w:id="690" w:author="Литвинов П. В." w:date="2022-08-24T12:26:00Z"/>
          <w:color w:val="0000CC"/>
          <w:rPrChange w:id="691" w:author="Литвинов П. В." w:date="2022-08-24T11:03:00Z">
            <w:rPr>
              <w:del w:id="692" w:author="Литвинов П. В." w:date="2022-08-24T12:26:00Z"/>
              <w:highlight w:val="yellow"/>
            </w:rPr>
          </w:rPrChange>
        </w:rPr>
        <w:pPrChange w:id="693" w:author="Ардашева Ирина" w:date="2022-08-23T13:26:00Z">
          <w:pPr/>
        </w:pPrChange>
      </w:pPr>
    </w:p>
    <w:p w:rsidR="00194B63" w:rsidRDefault="004F6E5C" w:rsidP="00194B63">
      <w:pPr>
        <w:pStyle w:val="SubHeading"/>
        <w:jc w:val="both"/>
        <w:rPr>
          <w:del w:id="694" w:author="Литвинов П. В." w:date="2022-08-24T11:04:00Z"/>
          <w:highlight w:val="yellow"/>
        </w:rPr>
        <w:pPrChange w:id="695" w:author="Ардашева Ирина" w:date="2022-08-23T13:26:00Z">
          <w:pPr>
            <w:pStyle w:val="SubHeading"/>
          </w:pPr>
        </w:pPrChange>
      </w:pPr>
      <w:del w:id="696" w:author="Литвинов П. В." w:date="2022-08-24T11:04:00Z">
        <w:r w:rsidRPr="00707054" w:rsidDel="00B47252">
          <w:rPr>
            <w:highlight w:val="yellow"/>
          </w:rPr>
          <w:delText>Основные дебиторы, имеющие для эмитента(группы эмитента) существенное значение, подпадающиие под определенный эмитентом уровень существенности</w:delText>
        </w:r>
      </w:del>
    </w:p>
    <w:p w:rsidR="00194B63" w:rsidRDefault="004F6E5C" w:rsidP="00194B63">
      <w:pPr>
        <w:pStyle w:val="SubHeading"/>
        <w:jc w:val="both"/>
        <w:rPr>
          <w:del w:id="697" w:author="Литвинов П. В." w:date="2022-08-24T11:04:00Z"/>
        </w:rPr>
        <w:pPrChange w:id="698" w:author="Ардашева Ирина" w:date="2022-08-23T13:26:00Z">
          <w:pPr>
            <w:pStyle w:val="SubHeading"/>
          </w:pPr>
        </w:pPrChange>
      </w:pPr>
      <w:del w:id="699" w:author="Литвинов П. В." w:date="2022-08-24T11:04:00Z">
        <w:r w:rsidRPr="00707054" w:rsidDel="00B47252">
          <w:rPr>
            <w:highlight w:val="yellow"/>
          </w:rPr>
          <w:delText>Иные дебиторы, имеющие для эмитента существенное значение</w:delText>
        </w:r>
      </w:del>
    </w:p>
    <w:p w:rsidR="00194B63" w:rsidRDefault="004F6E5C" w:rsidP="00194B63">
      <w:pPr>
        <w:pStyle w:val="2"/>
        <w:jc w:val="both"/>
        <w:pPrChange w:id="700" w:author="Ардашева Ирина" w:date="2022-08-23T12:43:00Z">
          <w:pPr>
            <w:pStyle w:val="2"/>
          </w:pPr>
        </w:pPrChange>
      </w:pPr>
      <w:r>
        <w:t>1.7. Сведения об обязательствах эмитента</w:t>
      </w:r>
      <w:ins w:id="701" w:author="Ардашева Ирина" w:date="2022-08-23T16:15:00Z">
        <w:r w:rsidR="00FF0F91">
          <w:t xml:space="preserve"> </w:t>
        </w:r>
      </w:ins>
    </w:p>
    <w:p w:rsidR="004F6E5C" w:rsidRDefault="004F6E5C">
      <w:pPr>
        <w:pStyle w:val="2"/>
      </w:pPr>
      <w:r>
        <w:lastRenderedPageBreak/>
        <w:t>1.7.1. Сведения об основных кредиторах, имеющих для эмитента существенное значение</w:t>
      </w:r>
    </w:p>
    <w:p w:rsidR="00194B63" w:rsidRPr="00194B63" w:rsidRDefault="00194B63" w:rsidP="00194B63">
      <w:pPr>
        <w:jc w:val="both"/>
        <w:rPr>
          <w:del w:id="702" w:author="Литвинов П. В." w:date="2022-08-24T11:49:00Z"/>
          <w:color w:val="000000" w:themeColor="text1"/>
          <w:highlight w:val="cyan"/>
          <w:rPrChange w:id="703" w:author="Ардашева Ирина" w:date="2022-08-25T17:00:00Z">
            <w:rPr>
              <w:del w:id="704" w:author="Литвинов П. В." w:date="2022-08-24T11:49:00Z"/>
              <w:highlight w:val="yellow"/>
            </w:rPr>
          </w:rPrChange>
        </w:rPr>
        <w:pPrChange w:id="705" w:author="Ардашева Ирина" w:date="2022-08-23T13:27:00Z">
          <w:pPr/>
        </w:pPrChange>
      </w:pPr>
      <w:del w:id="706" w:author="Литвинов П. В." w:date="2022-08-24T11:49:00Z">
        <w:r w:rsidRPr="00194B63">
          <w:rPr>
            <w:color w:val="000000" w:themeColor="text1"/>
            <w:highlight w:val="cyan"/>
            <w:rPrChange w:id="707" w:author="Ардашева Ирина" w:date="2022-08-25T17:00:00Z">
              <w:rPr>
                <w:highlight w:val="yellow"/>
              </w:rPr>
            </w:rPrChange>
          </w:rPr>
          <w:delText>Информация настоящего пункта раскрывается на основе данных бухгалтерской (финансовой) отчётности</w:delText>
        </w:r>
      </w:del>
    </w:p>
    <w:p w:rsidR="00194B63" w:rsidRPr="00194B63" w:rsidRDefault="00194B63" w:rsidP="00194B63">
      <w:pPr>
        <w:jc w:val="both"/>
        <w:rPr>
          <w:del w:id="708" w:author="Литвинов П. В." w:date="2022-08-24T11:49:00Z"/>
          <w:color w:val="000000" w:themeColor="text1"/>
          <w:highlight w:val="cyan"/>
          <w:rPrChange w:id="709" w:author="Ардашева Ирина" w:date="2022-08-25T17:00:00Z">
            <w:rPr>
              <w:del w:id="710" w:author="Литвинов П. В." w:date="2022-08-24T11:49:00Z"/>
              <w:highlight w:val="yellow"/>
            </w:rPr>
          </w:rPrChange>
        </w:rPr>
        <w:pPrChange w:id="711" w:author="Ардашева Ирина" w:date="2022-08-23T13:27:00Z">
          <w:pPr/>
        </w:pPrChange>
      </w:pPr>
      <w:del w:id="712" w:author="Литвинов П. В." w:date="2022-08-24T11:49:00Z">
        <w:r w:rsidRPr="00194B63">
          <w:rPr>
            <w:color w:val="000000" w:themeColor="text1"/>
            <w:highlight w:val="cyan"/>
            <w:rPrChange w:id="713" w:author="Ардашева Ирина" w:date="2022-08-25T17:00:00Z">
              <w:rPr>
                <w:highlight w:val="yellow"/>
              </w:rPr>
            </w:rPrChange>
          </w:rPr>
          <w:delText>Уровень существенности кредиторской задолженности, приходящейся на долю основного кредитора:</w:delText>
        </w:r>
      </w:del>
    </w:p>
    <w:p w:rsidR="00194B63" w:rsidRPr="00194B63" w:rsidRDefault="00194B63" w:rsidP="00194B63">
      <w:pPr>
        <w:pStyle w:val="SubHeading"/>
        <w:jc w:val="both"/>
        <w:rPr>
          <w:del w:id="714" w:author="Литвинов П. В." w:date="2022-08-24T11:49:00Z"/>
          <w:color w:val="000000" w:themeColor="text1"/>
          <w:highlight w:val="cyan"/>
          <w:rPrChange w:id="715" w:author="Ардашева Ирина" w:date="2022-08-25T17:00:00Z">
            <w:rPr>
              <w:del w:id="716" w:author="Литвинов П. В." w:date="2022-08-24T11:49:00Z"/>
              <w:highlight w:val="yellow"/>
            </w:rPr>
          </w:rPrChange>
        </w:rPr>
        <w:pPrChange w:id="717" w:author="Ардашева Ирина" w:date="2022-08-23T13:27:00Z">
          <w:pPr>
            <w:pStyle w:val="SubHeading"/>
          </w:pPr>
        </w:pPrChange>
      </w:pPr>
      <w:del w:id="718" w:author="Литвинов П. В." w:date="2022-08-24T11:49:00Z">
        <w:r w:rsidRPr="00194B63">
          <w:rPr>
            <w:color w:val="000000" w:themeColor="text1"/>
            <w:highlight w:val="cyan"/>
            <w:rPrChange w:id="719" w:author="Ардашева Ирина" w:date="2022-08-25T17:00:00Z">
              <w:rPr>
                <w:highlight w:val="yellow"/>
              </w:rPr>
            </w:rPrChange>
          </w:rPr>
          <w:delText>Кредиторы, имеющие для эмитента существенное значение, подпадающие под определенный эмитентом уровень существенности</w:delText>
        </w:r>
      </w:del>
    </w:p>
    <w:p w:rsidR="004D6734" w:rsidRPr="004D6734" w:rsidRDefault="00194B63" w:rsidP="004D6734">
      <w:pPr>
        <w:pStyle w:val="mcntsubheading"/>
        <w:shd w:val="clear" w:color="auto" w:fill="FFFFFF"/>
        <w:spacing w:before="24" w:beforeAutospacing="0" w:after="24" w:afterAutospacing="0"/>
        <w:jc w:val="both"/>
        <w:rPr>
          <w:ins w:id="720" w:author="Ардашева Ирина" w:date="2022-08-25T16:55:00Z"/>
          <w:color w:val="000000" w:themeColor="text1"/>
          <w:sz w:val="20"/>
          <w:szCs w:val="20"/>
          <w:rPrChange w:id="721" w:author="Ардашева Ирина" w:date="2022-08-25T17:00:00Z">
            <w:rPr>
              <w:ins w:id="722" w:author="Ардашева Ирина" w:date="2022-08-25T16:55:00Z"/>
              <w:rFonts w:ascii="Segoe UI" w:hAnsi="Segoe UI" w:cs="Segoe UI"/>
              <w:color w:val="222222"/>
              <w:sz w:val="12"/>
              <w:szCs w:val="12"/>
            </w:rPr>
          </w:rPrChange>
        </w:rPr>
      </w:pPr>
      <w:del w:id="723" w:author="Ардашева Ирина" w:date="2022-08-25T17:00:00Z">
        <w:r w:rsidRPr="00194B63">
          <w:rPr>
            <w:color w:val="000000" w:themeColor="text1"/>
            <w:sz w:val="20"/>
            <w:szCs w:val="20"/>
            <w:highlight w:val="cyan"/>
            <w:rPrChange w:id="724" w:author="Ардашева Ирина" w:date="2022-08-25T17:00:00Z">
              <w:rPr>
                <w:highlight w:val="yellow"/>
              </w:rPr>
            </w:rPrChange>
          </w:rPr>
          <w:delText>Иные кредиторы, имеющие для эмитента существенное значение</w:delText>
        </w:r>
      </w:del>
      <w:ins w:id="725" w:author="Литвинов П. В." w:date="2022-08-24T11:41:00Z">
        <w:del w:id="726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727" w:author="Ардашева Ирина" w:date="2022-08-25T17:00:00Z">
                <w:rPr>
                  <w:color w:val="0000CC"/>
                </w:rPr>
              </w:rPrChange>
            </w:rPr>
            <w:delText>ОАО «ЖМЗ»</w:delText>
          </w:r>
        </w:del>
        <w:del w:id="728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29" w:author="Ардашева Ирина" w:date="2022-08-25T17:00:00Z">
                <w:rPr>
                  <w:color w:val="0000CC"/>
                </w:rPr>
              </w:rPrChange>
            </w:rPr>
            <w:delText xml:space="preserve"> не имеет </w:delText>
          </w:r>
        </w:del>
      </w:ins>
      <w:ins w:id="730" w:author="Литвинов П. В." w:date="2022-08-24T11:42:00Z">
        <w:del w:id="731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32" w:author="Ардашева Ирина" w:date="2022-08-25T17:00:00Z">
                <w:rPr>
                  <w:color w:val="0000CC"/>
                </w:rPr>
              </w:rPrChange>
            </w:rPr>
            <w:delText>кредиторской</w:delText>
          </w:r>
        </w:del>
      </w:ins>
      <w:ins w:id="733" w:author="Литвинов П. В." w:date="2022-08-24T11:41:00Z">
        <w:del w:id="734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35" w:author="Ардашева Ирина" w:date="2022-08-25T17:00:00Z">
                <w:rPr>
                  <w:color w:val="0000CC"/>
                </w:rPr>
              </w:rPrChange>
            </w:rPr>
            <w:delText xml:space="preserve"> задолженности</w:delText>
          </w:r>
        </w:del>
      </w:ins>
      <w:ins w:id="736" w:author="Литвинов П. В." w:date="2022-08-24T11:43:00Z">
        <w:del w:id="737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38" w:author="Ардашева Ирина" w:date="2022-08-25T17:00:00Z">
                <w:rPr>
                  <w:color w:val="0000CC"/>
                </w:rPr>
              </w:rPrChange>
            </w:rPr>
            <w:delText xml:space="preserve"> приходящейся на одного кредитора</w:delText>
          </w:r>
        </w:del>
      </w:ins>
      <w:ins w:id="739" w:author="Литвинов П. В." w:date="2022-08-24T11:41:00Z">
        <w:del w:id="740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41" w:author="Ардашева Ирина" w:date="2022-08-25T17:00:00Z">
                <w:rPr>
                  <w:color w:val="0000CC"/>
                </w:rPr>
              </w:rPrChange>
            </w:rPr>
            <w:delText>, позволяющей выделить</w:delText>
          </w:r>
        </w:del>
      </w:ins>
      <w:ins w:id="742" w:author="Литвинов П. В." w:date="2022-08-24T11:42:00Z">
        <w:del w:id="743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44" w:author="Ардашева Ирина" w:date="2022-08-25T17:00:00Z">
                <w:rPr>
                  <w:color w:val="0000CC"/>
                </w:rPr>
              </w:rPrChange>
            </w:rPr>
            <w:delText xml:space="preserve">/характеризовать </w:delText>
          </w:r>
        </w:del>
      </w:ins>
      <w:ins w:id="745" w:author="Литвинов П. В." w:date="2022-08-24T11:48:00Z">
        <w:del w:id="746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47" w:author="Ардашева Ирина" w:date="2022-08-25T17:00:00Z">
                <w:rPr>
                  <w:color w:val="0000CC"/>
                </w:rPr>
              </w:rPrChange>
            </w:rPr>
            <w:delText>его</w:delText>
          </w:r>
        </w:del>
      </w:ins>
      <w:ins w:id="748" w:author="Литвинов П. В." w:date="2022-08-24T11:42:00Z">
        <w:del w:id="749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50" w:author="Ардашева Ирина" w:date="2022-08-25T17:00:00Z">
                <w:rPr>
                  <w:color w:val="0000CC"/>
                </w:rPr>
              </w:rPrChange>
            </w:rPr>
            <w:delText>, как основного</w:delText>
          </w:r>
        </w:del>
      </w:ins>
      <w:ins w:id="751" w:author="Литвинов П. В." w:date="2022-08-24T11:41:00Z">
        <w:del w:id="752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53" w:author="Ардашева Ирина" w:date="2022-08-25T17:00:00Z">
                <w:rPr>
                  <w:color w:val="0000CC"/>
                </w:rPr>
              </w:rPrChange>
            </w:rPr>
            <w:delText xml:space="preserve">, </w:delText>
          </w:r>
        </w:del>
        <w:del w:id="754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755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  <w:del w:id="756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57" w:author="Ардашева Ирина" w:date="2022-08-25T17:00:00Z">
                <w:rPr>
                  <w:color w:val="0000CC"/>
                </w:rPr>
              </w:rPrChange>
            </w:rPr>
            <w:delText>либо</w:delText>
          </w:r>
        </w:del>
      </w:ins>
      <w:ins w:id="758" w:author="Литвинов П. В." w:date="2022-08-24T11:44:00Z">
        <w:del w:id="759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60" w:author="Ардашева Ирина" w:date="2022-08-25T17:00:00Z">
                <w:rPr>
                  <w:color w:val="0000CC"/>
                </w:rPr>
              </w:rPrChange>
            </w:rPr>
            <w:delText xml:space="preserve"> кредитора </w:delText>
          </w:r>
        </w:del>
      </w:ins>
      <w:ins w:id="761" w:author="Литвинов П. В." w:date="2022-08-24T11:45:00Z">
        <w:del w:id="762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63" w:author="Ардашева Ирина" w:date="2022-08-25T17:00:00Z">
                <w:rPr>
                  <w:color w:val="0000CC"/>
                </w:rPr>
              </w:rPrChange>
            </w:rPr>
            <w:delText xml:space="preserve">характеризующегося </w:delText>
          </w:r>
        </w:del>
      </w:ins>
      <w:ins w:id="764" w:author="Литвинов П. В." w:date="2022-08-24T11:44:00Z">
        <w:del w:id="765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766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  <w:del w:id="767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68" w:author="Ардашева Ирина" w:date="2022-08-25T17:00:00Z">
                <w:rPr>
                  <w:color w:val="0000CC"/>
                </w:rPr>
              </w:rPrChange>
            </w:rPr>
            <w:delText>существенным влиянием</w:delText>
          </w:r>
        </w:del>
      </w:ins>
      <w:ins w:id="769" w:author="Литвинов П. В." w:date="2022-08-24T11:45:00Z">
        <w:del w:id="770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71" w:author="Ардашева Ирина" w:date="2022-08-25T17:00:00Z">
                <w:rPr>
                  <w:color w:val="0000CC"/>
                </w:rPr>
              </w:rPrChange>
            </w:rPr>
            <w:delText xml:space="preserve"> на эмитента</w:delText>
          </w:r>
        </w:del>
      </w:ins>
      <w:ins w:id="772" w:author="Литвинов П. В." w:date="2022-08-24T11:41:00Z">
        <w:del w:id="773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74" w:author="Ардашева Ирина" w:date="2022-08-25T17:00:00Z">
                <w:rPr>
                  <w:color w:val="0000CC"/>
                </w:rPr>
              </w:rPrChange>
            </w:rPr>
            <w:delText xml:space="preserve">. </w:delText>
          </w:r>
        </w:del>
        <w:del w:id="775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776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</w:ins>
      <w:ins w:id="777" w:author="Литвинов П. В." w:date="2022-08-24T11:45:00Z">
        <w:del w:id="778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779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  <w:del w:id="780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81" w:author="Ардашева Ирина" w:date="2022-08-25T17:00:00Z">
                <w:rPr>
                  <w:color w:val="0000CC"/>
                </w:rPr>
              </w:rPrChange>
            </w:rPr>
            <w:delText>Основными являются следующие группы</w:delText>
          </w:r>
        </w:del>
      </w:ins>
      <w:ins w:id="782" w:author="Литвинов П. В." w:date="2022-08-24T11:48:00Z">
        <w:del w:id="783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84" w:author="Ардашева Ирина" w:date="2022-08-25T17:00:00Z">
                <w:rPr>
                  <w:color w:val="0000CC"/>
                </w:rPr>
              </w:rPrChange>
            </w:rPr>
            <w:delText xml:space="preserve"> кредиторов</w:delText>
          </w:r>
        </w:del>
      </w:ins>
      <w:ins w:id="785" w:author="Литвинов П. В." w:date="2022-08-24T11:45:00Z">
        <w:del w:id="786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87" w:author="Ардашева Ирина" w:date="2022-08-25T17:00:00Z">
                <w:rPr>
                  <w:color w:val="0000CC"/>
                </w:rPr>
              </w:rPrChange>
            </w:rPr>
            <w:delText xml:space="preserve">: </w:delText>
          </w:r>
        </w:del>
      </w:ins>
      <w:ins w:id="788" w:author="Литвинов П. В." w:date="2022-08-24T11:48:00Z">
        <w:del w:id="789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90" w:author="Ардашева Ирина" w:date="2022-08-25T17:00:00Z">
                <w:rPr>
                  <w:color w:val="0000CC"/>
                </w:rPr>
              </w:rPrChange>
            </w:rPr>
            <w:delText>р</w:delText>
          </w:r>
        </w:del>
      </w:ins>
      <w:ins w:id="791" w:author="Литвинов П. В." w:date="2022-08-24T11:46:00Z">
        <w:del w:id="792" w:author="Ардашева Ирина" w:date="2022-08-25T17:00:00Z">
          <w:r w:rsidRPr="00194B63">
            <w:rPr>
              <w:rFonts w:eastAsiaTheme="minorEastAsia"/>
              <w:color w:val="000000" w:themeColor="text1"/>
              <w:sz w:val="20"/>
              <w:szCs w:val="20"/>
              <w:highlight w:val="cyan"/>
              <w:rPrChange w:id="793" w:author="Ардашева Ирина" w:date="2022-08-25T17:00:00Z">
                <w:rPr>
                  <w:rFonts w:ascii="Arial CYR" w:hAnsi="Arial CYR" w:cs="Arial CYR"/>
                  <w:b/>
                  <w:bCs/>
                  <w:i/>
                  <w:iCs/>
                </w:rPr>
              </w:rPrChange>
            </w:rPr>
            <w:delText xml:space="preserve">асчеты с поставщиками и подрядчиками – 41%, </w:delText>
          </w:r>
        </w:del>
        <w:del w:id="794" w:author="Ардашева Ирина" w:date="2022-08-25T13:26:00Z">
          <w:r w:rsidRPr="00194B63">
            <w:rPr>
              <w:rFonts w:eastAsiaTheme="minorEastAsia"/>
              <w:color w:val="000000" w:themeColor="text1"/>
              <w:sz w:val="20"/>
              <w:szCs w:val="20"/>
              <w:highlight w:val="cyan"/>
              <w:rPrChange w:id="795" w:author="Ардашева Ирина" w:date="2022-08-25T17:00:00Z">
                <w:rPr>
                  <w:rFonts w:ascii="Arial CYR" w:hAnsi="Arial CYR" w:cs="Arial CYR"/>
                  <w:b/>
                  <w:bCs/>
                  <w:i/>
                  <w:iCs/>
                </w:rPr>
              </w:rPrChange>
            </w:rPr>
            <w:delText xml:space="preserve"> </w:delText>
          </w:r>
        </w:del>
      </w:ins>
      <w:ins w:id="796" w:author="Литвинов П. В." w:date="2022-08-24T11:49:00Z">
        <w:del w:id="797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798" w:author="Ардашева Ирина" w:date="2022-08-25T17:00:00Z">
                <w:rPr>
                  <w:color w:val="0000CC"/>
                </w:rPr>
              </w:rPrChange>
            </w:rPr>
            <w:delText>з</w:delText>
          </w:r>
        </w:del>
      </w:ins>
      <w:ins w:id="799" w:author="Литвинов П. В." w:date="2022-08-24T11:46:00Z">
        <w:del w:id="800" w:author="Ардашева Ирина" w:date="2022-08-25T17:00:00Z">
          <w:r w:rsidRPr="00194B63">
            <w:rPr>
              <w:rFonts w:eastAsiaTheme="minorEastAsia"/>
              <w:color w:val="000000" w:themeColor="text1"/>
              <w:sz w:val="20"/>
              <w:szCs w:val="20"/>
              <w:highlight w:val="cyan"/>
              <w:rPrChange w:id="801" w:author="Ардашева Ирина" w:date="2022-08-25T17:00:00Z">
                <w:rPr>
                  <w:rFonts w:ascii="Arial CYR" w:hAnsi="Arial CYR" w:cs="Arial CYR"/>
                  <w:b/>
                  <w:bCs/>
                  <w:i/>
                  <w:iCs/>
                </w:rPr>
              </w:rPrChange>
            </w:rPr>
            <w:delText xml:space="preserve">адолженность перед бюджетами -14%, </w:delText>
          </w:r>
        </w:del>
      </w:ins>
      <w:ins w:id="802" w:author="Литвинов П. В." w:date="2022-08-24T11:47:00Z">
        <w:del w:id="803" w:author="Ардашева Ирина" w:date="2022-08-25T17:00:00Z">
          <w:r w:rsidRPr="00194B63">
            <w:rPr>
              <w:rFonts w:eastAsiaTheme="minorEastAsia"/>
              <w:color w:val="000000" w:themeColor="text1"/>
              <w:sz w:val="20"/>
              <w:szCs w:val="20"/>
              <w:highlight w:val="cyan"/>
              <w:rPrChange w:id="804" w:author="Ардашева Ирина" w:date="2022-08-25T17:00:00Z">
                <w:rPr>
                  <w:rFonts w:ascii="Arial CYR" w:hAnsi="Arial CYR" w:cs="Arial CYR"/>
                  <w:b/>
                  <w:bCs/>
                  <w:i/>
                  <w:iCs/>
                </w:rPr>
              </w:rPrChange>
            </w:rPr>
            <w:delText>авансы полученные от покупателей – 2</w:delText>
          </w:r>
        </w:del>
      </w:ins>
      <w:ins w:id="805" w:author="Литвинов П. В." w:date="2022-08-24T12:18:00Z">
        <w:del w:id="806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807" w:author="Ардашева Ирина" w:date="2022-08-25T17:00:00Z">
                <w:rPr>
                  <w:color w:val="0000CC"/>
                </w:rPr>
              </w:rPrChange>
            </w:rPr>
            <w:delText>3</w:delText>
          </w:r>
        </w:del>
      </w:ins>
      <w:ins w:id="808" w:author="Литвинов П. В." w:date="2022-08-24T11:47:00Z">
        <w:del w:id="809" w:author="Ардашева Ирина" w:date="2022-08-25T17:00:00Z">
          <w:r w:rsidRPr="00194B63">
            <w:rPr>
              <w:rFonts w:eastAsiaTheme="minorEastAsia"/>
              <w:color w:val="000000" w:themeColor="text1"/>
              <w:sz w:val="20"/>
              <w:szCs w:val="20"/>
              <w:highlight w:val="cyan"/>
              <w:rPrChange w:id="810" w:author="Ардашева Ирина" w:date="2022-08-25T17:00:00Z">
                <w:rPr>
                  <w:rFonts w:ascii="Arial CYR" w:hAnsi="Arial CYR" w:cs="Arial CYR"/>
                  <w:b/>
                  <w:bCs/>
                  <w:i/>
                  <w:iCs/>
                </w:rPr>
              </w:rPrChange>
            </w:rPr>
            <w:delText>%, прочие кредиторы – 22%</w:delText>
          </w:r>
        </w:del>
      </w:ins>
      <w:ins w:id="811" w:author="Литвинов П. В." w:date="2022-08-24T11:49:00Z">
        <w:del w:id="812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813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</w:ins>
      <w:ins w:id="814" w:author="Литвинов П. В." w:date="2022-08-24T11:48:00Z">
        <w:del w:id="815" w:author="Ардашева Ирина" w:date="2022-08-25T13:26:00Z">
          <w:r w:rsidRPr="00194B63">
            <w:rPr>
              <w:color w:val="000000" w:themeColor="text1"/>
              <w:sz w:val="20"/>
              <w:szCs w:val="20"/>
              <w:highlight w:val="cyan"/>
              <w:rPrChange w:id="816" w:author="Ардашева Ирина" w:date="2022-08-25T17:00:00Z">
                <w:rPr>
                  <w:color w:val="0000CC"/>
                </w:rPr>
              </w:rPrChange>
            </w:rPr>
            <w:delText xml:space="preserve"> </w:delText>
          </w:r>
        </w:del>
        <w:del w:id="817" w:author="Ардашева Ирина" w:date="2022-08-25T17:00:00Z">
          <w:r w:rsidRPr="00194B63">
            <w:rPr>
              <w:color w:val="000000" w:themeColor="text1"/>
              <w:sz w:val="20"/>
              <w:szCs w:val="20"/>
              <w:highlight w:val="cyan"/>
              <w:rPrChange w:id="818" w:author="Ардашева Ирина" w:date="2022-08-25T17:00:00Z">
                <w:rPr>
                  <w:color w:val="0000CC"/>
                </w:rPr>
              </w:rPrChange>
            </w:rPr>
            <w:delText>от всей кредиторской задолженности.</w:delText>
          </w:r>
        </w:del>
      </w:ins>
      <w:ins w:id="819" w:author="Ардашева Ирина" w:date="2022-08-25T16:55:00Z">
        <w:r w:rsidRPr="00194B63">
          <w:rPr>
            <w:color w:val="000000" w:themeColor="text1"/>
            <w:sz w:val="20"/>
            <w:szCs w:val="20"/>
            <w:rPrChange w:id="820" w:author="Ардашева Ирина" w:date="2022-08-25T17:00:00Z">
              <w:rPr>
                <w:rFonts w:ascii="Segoe UI" w:hAnsi="Segoe UI" w:cs="Segoe UI"/>
                <w:color w:val="0000CC"/>
                <w:sz w:val="12"/>
                <w:szCs w:val="12"/>
              </w:rPr>
            </w:rPrChange>
          </w:rPr>
          <w:t>Основными являются следующие группы кредиторов: расчеты с поставщиками и подрядчиками – 41%, </w:t>
        </w:r>
        <w:r w:rsidR="0006285A">
          <w:rPr>
            <w:color w:val="000000" w:themeColor="text1"/>
            <w:sz w:val="20"/>
            <w:szCs w:val="20"/>
          </w:rPr>
          <w:t xml:space="preserve"> задолженность перед бюджетами </w:t>
        </w:r>
      </w:ins>
      <w:ins w:id="821" w:author="Ардашева Ирина" w:date="2022-08-26T15:00:00Z">
        <w:r w:rsidR="007D4917">
          <w:rPr>
            <w:color w:val="000000" w:themeColor="text1"/>
            <w:sz w:val="20"/>
            <w:szCs w:val="20"/>
          </w:rPr>
          <w:t>–</w:t>
        </w:r>
      </w:ins>
      <w:ins w:id="822" w:author="Ардашева Ирина" w:date="2022-08-25T16:55:00Z">
        <w:r w:rsidR="0006285A">
          <w:rPr>
            <w:color w:val="000000" w:themeColor="text1"/>
            <w:sz w:val="20"/>
            <w:szCs w:val="20"/>
          </w:rPr>
          <w:t xml:space="preserve"> </w:t>
        </w:r>
        <w:r w:rsidRPr="00194B63">
          <w:rPr>
            <w:color w:val="000000" w:themeColor="text1"/>
            <w:sz w:val="20"/>
            <w:szCs w:val="20"/>
            <w:rPrChange w:id="823" w:author="Ардашева Ирина" w:date="2022-08-25T17:00:00Z">
              <w:rPr>
                <w:rFonts w:ascii="Segoe UI" w:hAnsi="Segoe UI" w:cs="Segoe UI"/>
                <w:color w:val="0000CC"/>
                <w:sz w:val="12"/>
                <w:szCs w:val="12"/>
              </w:rPr>
            </w:rPrChange>
          </w:rPr>
          <w:t>14%, авансы полученные от покупателей – 23%, прочие кредиторы – 22%  от всей кредиторской задолженности.</w:t>
        </w:r>
      </w:ins>
    </w:p>
    <w:p w:rsidR="004D6734" w:rsidRPr="004D6734" w:rsidRDefault="00194B63" w:rsidP="004D6734">
      <w:pPr>
        <w:pStyle w:val="mcntsubheading"/>
        <w:shd w:val="clear" w:color="auto" w:fill="FFFFFF"/>
        <w:spacing w:before="24" w:beforeAutospacing="0" w:after="24" w:afterAutospacing="0"/>
        <w:jc w:val="both"/>
        <w:rPr>
          <w:ins w:id="824" w:author="Ардашева Ирина" w:date="2022-08-25T16:55:00Z"/>
          <w:color w:val="000000" w:themeColor="text1"/>
          <w:sz w:val="20"/>
          <w:szCs w:val="20"/>
          <w:rPrChange w:id="825" w:author="Ардашева Ирина" w:date="2022-08-25T17:00:00Z">
            <w:rPr>
              <w:ins w:id="826" w:author="Ардашева Ирина" w:date="2022-08-25T16:55:00Z"/>
              <w:rFonts w:ascii="Segoe UI" w:hAnsi="Segoe UI" w:cs="Segoe UI"/>
              <w:color w:val="222222"/>
              <w:sz w:val="12"/>
              <w:szCs w:val="12"/>
            </w:rPr>
          </w:rPrChange>
        </w:rPr>
      </w:pPr>
      <w:ins w:id="827" w:author="Ардашева Ирина" w:date="2022-08-25T16:55:00Z">
        <w:r w:rsidRPr="00194B63">
          <w:rPr>
            <w:color w:val="000000" w:themeColor="text1"/>
            <w:sz w:val="20"/>
            <w:szCs w:val="20"/>
            <w:rPrChange w:id="828" w:author="Ардашева Ирина" w:date="2022-08-25T17:00:00Z">
              <w:rPr>
                <w:rFonts w:ascii="Segoe UI" w:hAnsi="Segoe UI" w:cs="Segoe UI"/>
                <w:color w:val="0000CC"/>
                <w:sz w:val="12"/>
                <w:szCs w:val="12"/>
              </w:rPr>
            </w:rPrChange>
          </w:rPr>
          <w:t xml:space="preserve">ОАО «ЖМЗ» не имеет кредиторской задолженности приходящейся на одного кредитора, позволяющей выделить/характеризовать его, как основного,  либо кредитора характеризующегося  существенным влиянием на эмитента, за исключением финансового сотрудничества, где  основным кредитором является </w:t>
        </w:r>
        <w:r w:rsidR="0006285A">
          <w:rPr>
            <w:color w:val="000000" w:themeColor="text1"/>
            <w:sz w:val="20"/>
            <w:szCs w:val="20"/>
          </w:rPr>
          <w:t xml:space="preserve">кредитующий эмитента банк - АО </w:t>
        </w:r>
      </w:ins>
      <w:ins w:id="829" w:author="Ардашева Ирина" w:date="2022-08-26T15:00:00Z">
        <w:r w:rsidR="002C2084">
          <w:rPr>
            <w:color w:val="000000" w:themeColor="text1"/>
            <w:sz w:val="20"/>
            <w:szCs w:val="20"/>
          </w:rPr>
          <w:t>«</w:t>
        </w:r>
      </w:ins>
      <w:proofErr w:type="spellStart"/>
      <w:ins w:id="830" w:author="Ардашева Ирина" w:date="2022-08-25T16:55:00Z">
        <w:r w:rsidRPr="00194B63">
          <w:rPr>
            <w:color w:val="000000" w:themeColor="text1"/>
            <w:sz w:val="20"/>
            <w:szCs w:val="20"/>
            <w:rPrChange w:id="831" w:author="Ардашева Ирина" w:date="2022-08-25T17:00:00Z">
              <w:rPr>
                <w:rFonts w:ascii="Segoe UI" w:hAnsi="Segoe UI" w:cs="Segoe UI"/>
                <w:color w:val="0000CC"/>
                <w:sz w:val="12"/>
                <w:szCs w:val="12"/>
              </w:rPr>
            </w:rPrChange>
          </w:rPr>
          <w:t>Тимер</w:t>
        </w:r>
        <w:proofErr w:type="spellEnd"/>
        <w:r w:rsidRPr="00194B63">
          <w:rPr>
            <w:color w:val="000000" w:themeColor="text1"/>
            <w:sz w:val="20"/>
            <w:szCs w:val="20"/>
            <w:rPrChange w:id="832" w:author="Ардашева Ирина" w:date="2022-08-25T17:00:00Z">
              <w:rPr>
                <w:rFonts w:ascii="Segoe UI" w:hAnsi="Segoe UI" w:cs="Segoe UI"/>
                <w:color w:val="0000CC"/>
                <w:sz w:val="12"/>
                <w:szCs w:val="12"/>
              </w:rPr>
            </w:rPrChange>
          </w:rPr>
          <w:t xml:space="preserve"> Банк».</w:t>
        </w:r>
      </w:ins>
    </w:p>
    <w:p w:rsidR="00194B63" w:rsidRPr="00194B63" w:rsidRDefault="0063630B" w:rsidP="00194B63">
      <w:pPr>
        <w:pStyle w:val="SubHeading"/>
        <w:jc w:val="both"/>
        <w:rPr>
          <w:ins w:id="833" w:author="Литвинов П. В." w:date="2022-08-24T11:41:00Z"/>
          <w:del w:id="834" w:author="Ардашева Ирина" w:date="2022-08-25T13:27:00Z"/>
          <w:color w:val="0000CC"/>
          <w:rPrChange w:id="835" w:author="Литвинов П. В." w:date="2022-08-24T11:47:00Z">
            <w:rPr>
              <w:ins w:id="836" w:author="Литвинов П. В." w:date="2022-08-24T11:41:00Z"/>
              <w:del w:id="837" w:author="Ардашева Ирина" w:date="2022-08-25T13:27:00Z"/>
            </w:rPr>
          </w:rPrChange>
        </w:rPr>
        <w:pPrChange w:id="838" w:author="Ардашева Ирина" w:date="2022-08-23T13:27:00Z">
          <w:pPr>
            <w:pStyle w:val="SubHeading"/>
          </w:pPr>
        </w:pPrChange>
      </w:pPr>
      <w:ins w:id="839" w:author="Литвинов П. В." w:date="2022-08-24T11:48:00Z">
        <w:del w:id="840" w:author="Ардашева Ирина" w:date="2022-08-25T13:27:00Z">
          <w:r w:rsidDel="004562D9">
            <w:rPr>
              <w:color w:val="0000CC"/>
            </w:rPr>
            <w:delText xml:space="preserve"> </w:delText>
          </w:r>
        </w:del>
      </w:ins>
    </w:p>
    <w:p w:rsidR="00194B63" w:rsidRDefault="00194B63" w:rsidP="00194B63">
      <w:pPr>
        <w:pStyle w:val="SubHeading"/>
        <w:jc w:val="both"/>
        <w:rPr>
          <w:ins w:id="841" w:author="Литвинов П. В." w:date="2022-08-24T11:41:00Z"/>
          <w:del w:id="842" w:author="Ардашева Ирина" w:date="2022-08-25T17:00:00Z"/>
        </w:rPr>
        <w:pPrChange w:id="843" w:author="Ардашева Ирина" w:date="2022-08-23T13:27:00Z">
          <w:pPr>
            <w:pStyle w:val="SubHeading"/>
          </w:pPr>
        </w:pPrChange>
      </w:pPr>
    </w:p>
    <w:p w:rsidR="00194B63" w:rsidRDefault="00194B63" w:rsidP="00194B63">
      <w:pPr>
        <w:pStyle w:val="SubHeading"/>
        <w:jc w:val="both"/>
        <w:rPr>
          <w:del w:id="844" w:author="Литвинов П. В." w:date="2022-08-24T11:49:00Z"/>
        </w:rPr>
        <w:pPrChange w:id="845" w:author="Ардашева Ирина" w:date="2022-08-23T13:27:00Z">
          <w:pPr>
            <w:pStyle w:val="SubHeading"/>
          </w:pPr>
        </w:pPrChange>
      </w:pPr>
    </w:p>
    <w:p w:rsidR="004F6E5C" w:rsidRDefault="004F6E5C" w:rsidP="00B97D63">
      <w:pPr>
        <w:pStyle w:val="2"/>
      </w:pPr>
      <w:r>
        <w:t>1.7.2. Сведения об обязательствах эмитента из предоставленного обеспечения</w:t>
      </w:r>
    </w:p>
    <w:p w:rsidR="004F6E5C" w:rsidRPr="007C7F5E" w:rsidDel="00974365" w:rsidRDefault="00194B63" w:rsidP="00B97D63">
      <w:pPr>
        <w:rPr>
          <w:del w:id="846" w:author="Литвинов П. В." w:date="2022-08-24T11:30:00Z"/>
          <w:color w:val="000000" w:themeColor="text1"/>
          <w:rPrChange w:id="847" w:author="Ардашева Ирина" w:date="2022-08-25T14:51:00Z">
            <w:rPr>
              <w:del w:id="848" w:author="Литвинов П. В." w:date="2022-08-24T11:30:00Z"/>
            </w:rPr>
          </w:rPrChange>
        </w:rPr>
      </w:pPr>
      <w:del w:id="849" w:author="Литвинов П. В." w:date="2022-08-24T11:30:00Z">
        <w:r w:rsidRPr="00194B63">
          <w:rPr>
            <w:color w:val="000000" w:themeColor="text1"/>
            <w:rPrChange w:id="850" w:author="Ардашева Ирина" w:date="2022-08-25T14:51:00Z">
              <w:rPr/>
            </w:rPrChange>
          </w:rPr>
          <w:delText>Информация настоящего пункта раскрывается на основе данных бухгалтерской (финансовой) отчётности</w:delText>
        </w:r>
      </w:del>
    </w:p>
    <w:p w:rsidR="004F6E5C" w:rsidRPr="007C7F5E" w:rsidDel="009471EF" w:rsidRDefault="00194B63" w:rsidP="00B97D63">
      <w:pPr>
        <w:rPr>
          <w:del w:id="851" w:author="Ардашева Ирина" w:date="2022-08-23T16:01:00Z"/>
          <w:color w:val="000000" w:themeColor="text1"/>
          <w:rPrChange w:id="852" w:author="Ардашева Ирина" w:date="2022-08-25T14:51:00Z">
            <w:rPr>
              <w:del w:id="853" w:author="Ардашева Ирина" w:date="2022-08-23T16:01:00Z"/>
              <w:highlight w:val="yellow"/>
            </w:rPr>
          </w:rPrChange>
        </w:rPr>
      </w:pPr>
      <w:r w:rsidRPr="00194B63">
        <w:rPr>
          <w:color w:val="000000" w:themeColor="text1"/>
          <w:rPrChange w:id="854" w:author="Ардашева Ирина" w:date="2022-08-25T14:51:00Z">
            <w:rPr>
              <w:highlight w:val="yellow"/>
            </w:rPr>
          </w:rPrChange>
        </w:rPr>
        <w:t>Единица измерения:</w:t>
      </w:r>
      <w:r w:rsidRPr="00194B63">
        <w:rPr>
          <w:rStyle w:val="Subst"/>
          <w:bCs/>
          <w:iCs/>
          <w:color w:val="000000" w:themeColor="text1"/>
          <w:rPrChange w:id="855" w:author="Ардашева Ирина" w:date="2022-08-25T14:51:00Z">
            <w:rPr>
              <w:rStyle w:val="Subst"/>
              <w:bCs/>
              <w:iCs/>
              <w:highlight w:val="yellow"/>
            </w:rPr>
          </w:rPrChange>
        </w:rPr>
        <w:t xml:space="preserve"> тыс. руб.</w:t>
      </w:r>
    </w:p>
    <w:p w:rsidR="00194B63" w:rsidRPr="00194B63" w:rsidRDefault="00194B63" w:rsidP="00194B63">
      <w:pPr>
        <w:rPr>
          <w:color w:val="000000" w:themeColor="text1"/>
          <w:highlight w:val="yellow"/>
          <w:rPrChange w:id="856" w:author="Ардашева Ирина" w:date="2022-08-25T14:51:00Z">
            <w:rPr>
              <w:highlight w:val="yellow"/>
            </w:rPr>
          </w:rPrChange>
        </w:rPr>
        <w:pPrChange w:id="857" w:author="Ардашева Ирина" w:date="2022-08-23T16:01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858" w:author="Ардашева Ирина" w:date="2022-08-23T13:27:00Z">
          <w:tblPr>
            <w:tblW w:w="0" w:type="auto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5500"/>
        <w:gridCol w:w="3680"/>
        <w:tblGridChange w:id="859">
          <w:tblGrid>
            <w:gridCol w:w="5572"/>
            <w:gridCol w:w="3680"/>
          </w:tblGrid>
        </w:tblGridChange>
      </w:tblGrid>
      <w:tr w:rsidR="004F6E5C" w:rsidRPr="007C7F5E" w:rsidTr="00B97D63">
        <w:tc>
          <w:tcPr>
            <w:tcW w:w="550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860" w:author="Ардашева Ирина" w:date="2022-08-23T13:27:00Z">
              <w:tcPr>
                <w:tcW w:w="5572" w:type="dxa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7C7F5E" w:rsidRDefault="00194B63" w:rsidP="00B97D63">
            <w:pPr>
              <w:jc w:val="center"/>
              <w:rPr>
                <w:color w:val="000000" w:themeColor="text1"/>
                <w:rPrChange w:id="861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62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863" w:author="Ардашева Ирина" w:date="2022-08-23T13:27:00Z">
              <w:tcPr>
                <w:tcW w:w="3680" w:type="dxa"/>
                <w:tcBorders>
                  <w:top w:val="doub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A22093" w:rsidRPr="007C7F5E" w:rsidRDefault="00194B63">
            <w:pPr>
              <w:jc w:val="center"/>
              <w:rPr>
                <w:color w:val="000000" w:themeColor="text1"/>
                <w:rPrChange w:id="864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65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На 30.06.202</w:t>
            </w:r>
            <w:del w:id="866" w:author="Ардашева Ирина" w:date="2022-08-23T16:00:00Z">
              <w:r w:rsidRPr="00194B63">
                <w:rPr>
                  <w:color w:val="000000" w:themeColor="text1"/>
                  <w:rPrChange w:id="867" w:author="Ардашева Ирина" w:date="2022-08-25T14:51:00Z">
                    <w:rPr>
                      <w:b/>
                      <w:i/>
                      <w:highlight w:val="yellow"/>
                    </w:rPr>
                  </w:rPrChange>
                </w:rPr>
                <w:delText>1</w:delText>
              </w:r>
            </w:del>
            <w:ins w:id="868" w:author="Ардашева Ирина" w:date="2022-08-23T16:00:00Z">
              <w:r w:rsidRPr="00194B63">
                <w:rPr>
                  <w:color w:val="000000" w:themeColor="text1"/>
                  <w:rPrChange w:id="869" w:author="Ардашева Ирина" w:date="2022-08-25T14:51:00Z">
                    <w:rPr>
                      <w:b/>
                      <w:i/>
                      <w:highlight w:val="red"/>
                    </w:rPr>
                  </w:rPrChange>
                </w:rPr>
                <w:t>2</w:t>
              </w:r>
            </w:ins>
            <w:r w:rsidRPr="00194B63">
              <w:rPr>
                <w:color w:val="000000" w:themeColor="text1"/>
                <w:rPrChange w:id="870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 xml:space="preserve"> г.</w:t>
            </w:r>
          </w:p>
        </w:tc>
      </w:tr>
      <w:tr w:rsidR="004F6E5C" w:rsidRPr="007C7F5E" w:rsidTr="00B97D63">
        <w:tc>
          <w:tcPr>
            <w:tcW w:w="55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871" w:author="Ардашева Ирина" w:date="2022-08-23T13:27:00Z">
              <w:tcPr>
                <w:tcW w:w="557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7C7F5E" w:rsidRDefault="00194B63" w:rsidP="00B97D63">
            <w:pPr>
              <w:rPr>
                <w:color w:val="000000" w:themeColor="text1"/>
                <w:rPrChange w:id="872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73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Общий размер</w:t>
            </w:r>
            <w:del w:id="874" w:author="Ардашева Ирина" w:date="2022-08-26T14:58:00Z">
              <w:r w:rsidRPr="00194B63">
                <w:rPr>
                  <w:color w:val="000000" w:themeColor="text1"/>
                  <w:rPrChange w:id="875" w:author="Ардашева Ирина" w:date="2022-08-25T14:51:00Z">
                    <w:rPr>
                      <w:b/>
                      <w:i/>
                      <w:highlight w:val="yellow"/>
                    </w:rPr>
                  </w:rPrChange>
                </w:rPr>
                <w:delText>е</w:delText>
              </w:r>
            </w:del>
            <w:r w:rsidRPr="00194B63">
              <w:rPr>
                <w:color w:val="000000" w:themeColor="text1"/>
                <w:rPrChange w:id="876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 xml:space="preserve"> предоставленного эмитентом обеспечения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877" w:author="Ардашева Ирина" w:date="2022-08-23T13:27:00Z">
              <w:tcPr>
                <w:tcW w:w="36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2C2084" w:rsidP="00194B63">
            <w:pPr>
              <w:jc w:val="center"/>
              <w:rPr>
                <w:color w:val="000000" w:themeColor="text1"/>
                <w:rPrChange w:id="878" w:author="Ардашева Ирина" w:date="2022-08-25T14:51:00Z">
                  <w:rPr>
                    <w:highlight w:val="yellow"/>
                  </w:rPr>
                </w:rPrChange>
              </w:rPr>
              <w:pPrChange w:id="879" w:author="Ардашева Ирина" w:date="2022-08-26T14:57:00Z">
                <w:pPr/>
              </w:pPrChange>
            </w:pPr>
            <w:ins w:id="880" w:author="Ардашева Ирина" w:date="2022-08-26T14:57:00Z">
              <w:r>
                <w:rPr>
                  <w:color w:val="000000" w:themeColor="text1"/>
                </w:rPr>
                <w:t>2 715 418</w:t>
              </w:r>
            </w:ins>
          </w:p>
        </w:tc>
      </w:tr>
      <w:tr w:rsidR="004F6E5C" w:rsidRPr="007C7F5E" w:rsidTr="00B97D63">
        <w:tc>
          <w:tcPr>
            <w:tcW w:w="55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881" w:author="Ардашева Ирина" w:date="2022-08-23T13:27:00Z">
              <w:tcPr>
                <w:tcW w:w="557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7C7F5E" w:rsidRDefault="00194B63" w:rsidP="00B97D63">
            <w:pPr>
              <w:rPr>
                <w:color w:val="000000" w:themeColor="text1"/>
                <w:rPrChange w:id="882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83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- в том числе в форме залога: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884" w:author="Ардашева Ирина" w:date="2022-08-23T13:27:00Z">
              <w:tcPr>
                <w:tcW w:w="36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885" w:author="Ардашева Ирина" w:date="2022-08-25T14:51:00Z">
                  <w:rPr>
                    <w:highlight w:val="yellow"/>
                  </w:rPr>
                </w:rPrChange>
              </w:rPr>
              <w:pPrChange w:id="886" w:author="Литвинов П. В." w:date="2022-08-24T11:29:00Z">
                <w:pPr/>
              </w:pPrChange>
            </w:pPr>
            <w:ins w:id="887" w:author="Литвинов П. В." w:date="2022-08-24T11:27:00Z">
              <w:r w:rsidRPr="00194B63">
                <w:rPr>
                  <w:color w:val="000000" w:themeColor="text1"/>
                  <w:rPrChange w:id="888" w:author="Ардашева Ирина" w:date="2022-08-25T14:51:00Z">
                    <w:rPr>
                      <w:b/>
                      <w:i/>
                      <w:highlight w:val="yellow"/>
                    </w:rPr>
                  </w:rPrChange>
                </w:rPr>
                <w:t>945 363</w:t>
              </w:r>
            </w:ins>
          </w:p>
        </w:tc>
      </w:tr>
      <w:tr w:rsidR="004F6E5C" w:rsidRPr="007C7F5E" w:rsidTr="00B97D63">
        <w:tc>
          <w:tcPr>
            <w:tcW w:w="55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889" w:author="Ардашева Ирина" w:date="2022-08-23T13:27:00Z">
              <w:tcPr>
                <w:tcW w:w="557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7C7F5E" w:rsidRDefault="00194B63" w:rsidP="00B97D63">
            <w:pPr>
              <w:rPr>
                <w:color w:val="000000" w:themeColor="text1"/>
                <w:rPrChange w:id="890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91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- в том числе в форме поручительства: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892" w:author="Ардашева Ирина" w:date="2022-08-23T13:27:00Z">
              <w:tcPr>
                <w:tcW w:w="36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893" w:author="Ардашева Ирина" w:date="2022-08-25T14:51:00Z">
                  <w:rPr>
                    <w:highlight w:val="yellow"/>
                  </w:rPr>
                </w:rPrChange>
              </w:rPr>
              <w:pPrChange w:id="894" w:author="Литвинов П. В." w:date="2022-08-24T11:29:00Z">
                <w:pPr/>
              </w:pPrChange>
            </w:pPr>
            <w:ins w:id="895" w:author="Литвинов П. В." w:date="2022-08-24T11:28:00Z">
              <w:r w:rsidRPr="00194B63">
                <w:rPr>
                  <w:color w:val="000000" w:themeColor="text1"/>
                  <w:rPrChange w:id="896" w:author="Ардашева Ирина" w:date="2022-08-25T14:51:00Z">
                    <w:rPr>
                      <w:b/>
                      <w:i/>
                      <w:highlight w:val="yellow"/>
                    </w:rPr>
                  </w:rPrChange>
                </w:rPr>
                <w:t>1 769 055</w:t>
              </w:r>
            </w:ins>
          </w:p>
        </w:tc>
      </w:tr>
      <w:tr w:rsidR="004F6E5C" w:rsidRPr="007C7F5E" w:rsidTr="00B97D63">
        <w:tc>
          <w:tcPr>
            <w:tcW w:w="55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tcPrChange w:id="897" w:author="Ардашева Ирина" w:date="2022-08-23T13:27:00Z">
              <w:tcPr>
                <w:tcW w:w="5572" w:type="dxa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4F6E5C" w:rsidRPr="007C7F5E" w:rsidRDefault="00194B63" w:rsidP="00B97D63">
            <w:pPr>
              <w:rPr>
                <w:color w:val="000000" w:themeColor="text1"/>
                <w:rPrChange w:id="898" w:author="Ардашева Ирина" w:date="2022-08-25T14:51:00Z">
                  <w:rPr>
                    <w:highlight w:val="yellow"/>
                  </w:rPr>
                </w:rPrChange>
              </w:rPr>
            </w:pPr>
            <w:r w:rsidRPr="00194B63">
              <w:rPr>
                <w:color w:val="000000" w:themeColor="text1"/>
                <w:rPrChange w:id="899" w:author="Ардашева Ирина" w:date="2022-08-25T14:51:00Z">
                  <w:rPr>
                    <w:b/>
                    <w:i/>
                    <w:highlight w:val="yellow"/>
                  </w:rPr>
                </w:rPrChange>
              </w:rPr>
              <w:t>- в том числе в форме независимой гарантии: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PrChange w:id="900" w:author="Ардашева Ирина" w:date="2022-08-23T13:27:00Z">
              <w:tcPr>
                <w:tcW w:w="3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color w:val="000000" w:themeColor="text1"/>
                <w:rPrChange w:id="901" w:author="Ардашева Ирина" w:date="2022-08-25T14:51:00Z">
                  <w:rPr>
                    <w:highlight w:val="yellow"/>
                  </w:rPr>
                </w:rPrChange>
              </w:rPr>
              <w:pPrChange w:id="902" w:author="Литвинов П. В." w:date="2022-08-24T11:29:00Z">
                <w:pPr/>
              </w:pPrChange>
            </w:pPr>
            <w:ins w:id="903" w:author="Литвинов П. В." w:date="2022-08-24T11:27:00Z">
              <w:r w:rsidRPr="00194B63">
                <w:rPr>
                  <w:color w:val="000000" w:themeColor="text1"/>
                  <w:rPrChange w:id="904" w:author="Ардашева Ирина" w:date="2022-08-25T14:51:00Z">
                    <w:rPr>
                      <w:b/>
                      <w:i/>
                      <w:highlight w:val="yellow"/>
                    </w:rPr>
                  </w:rPrChange>
                </w:rPr>
                <w:t>0</w:t>
              </w:r>
            </w:ins>
          </w:p>
        </w:tc>
      </w:tr>
    </w:tbl>
    <w:p w:rsidR="00194B63" w:rsidRPr="00194B63" w:rsidRDefault="00194B63" w:rsidP="00194B63">
      <w:pPr>
        <w:jc w:val="both"/>
        <w:rPr>
          <w:del w:id="905" w:author="Ардашева Ирина" w:date="2022-08-23T16:01:00Z"/>
          <w:color w:val="000000" w:themeColor="text1"/>
          <w:rPrChange w:id="906" w:author="Ардашева Ирина" w:date="2022-08-25T14:51:00Z">
            <w:rPr>
              <w:del w:id="907" w:author="Ардашева Ирина" w:date="2022-08-23T16:01:00Z"/>
              <w:highlight w:val="yellow"/>
            </w:rPr>
          </w:rPrChange>
        </w:rPr>
        <w:pPrChange w:id="908" w:author="Ардашева Ирина" w:date="2022-08-25T14:26:00Z">
          <w:pPr/>
        </w:pPrChange>
      </w:pPr>
    </w:p>
    <w:p w:rsidR="00194B63" w:rsidRPr="00194B63" w:rsidRDefault="00194B63" w:rsidP="00194B63">
      <w:pPr>
        <w:jc w:val="both"/>
        <w:rPr>
          <w:del w:id="909" w:author="Литвинов П. В." w:date="2022-08-24T11:49:00Z"/>
          <w:color w:val="000000" w:themeColor="text1"/>
          <w:rPrChange w:id="910" w:author="Ардашева Ирина" w:date="2022-08-25T14:51:00Z">
            <w:rPr>
              <w:del w:id="911" w:author="Литвинов П. В." w:date="2022-08-24T11:49:00Z"/>
              <w:highlight w:val="yellow"/>
            </w:rPr>
          </w:rPrChange>
        </w:rPr>
        <w:pPrChange w:id="912" w:author="Ардашева Ирина" w:date="2022-08-25T14:26:00Z">
          <w:pPr/>
        </w:pPrChange>
      </w:pPr>
      <w:r w:rsidRPr="00194B63">
        <w:rPr>
          <w:color w:val="000000" w:themeColor="text1"/>
          <w:rPrChange w:id="913" w:author="Ардашева Ирина" w:date="2022-08-25T14:51:00Z">
            <w:rPr>
              <w:b/>
              <w:i/>
              <w:highlight w:val="yellow"/>
            </w:rPr>
          </w:rPrChange>
        </w:rPr>
        <w:t>Уровень существенности размера предоставленного обеспечения:</w:t>
      </w:r>
    </w:p>
    <w:p w:rsidR="00194B63" w:rsidRPr="00194B63" w:rsidRDefault="00194B63" w:rsidP="00194B63">
      <w:pPr>
        <w:jc w:val="both"/>
        <w:rPr>
          <w:ins w:id="914" w:author="Литвинов П. В." w:date="2022-08-24T11:49:00Z"/>
          <w:color w:val="000000" w:themeColor="text1"/>
          <w:rPrChange w:id="915" w:author="Ардашева Ирина" w:date="2022-08-25T14:51:00Z">
            <w:rPr>
              <w:ins w:id="916" w:author="Литвинов П. В." w:date="2022-08-24T11:49:00Z"/>
              <w:color w:val="0000CC"/>
            </w:rPr>
          </w:rPrChange>
        </w:rPr>
        <w:pPrChange w:id="917" w:author="Ардашева Ирина" w:date="2022-08-25T14:26:00Z">
          <w:pPr>
            <w:pStyle w:val="SubHeading"/>
          </w:pPr>
        </w:pPrChange>
      </w:pPr>
    </w:p>
    <w:p w:rsidR="00194B63" w:rsidRPr="00194B63" w:rsidRDefault="00194B63" w:rsidP="00194B63">
      <w:pPr>
        <w:jc w:val="both"/>
        <w:rPr>
          <w:color w:val="000000" w:themeColor="text1"/>
          <w:rPrChange w:id="918" w:author="Ардашева Ирина" w:date="2022-08-25T14:51:00Z">
            <w:rPr/>
          </w:rPrChange>
        </w:rPr>
        <w:pPrChange w:id="919" w:author="Ардашева Ирина" w:date="2022-08-25T14:26:00Z">
          <w:pPr>
            <w:pStyle w:val="SubHeading"/>
          </w:pPr>
        </w:pPrChange>
      </w:pPr>
      <w:ins w:id="920" w:author="Литвинов П. В." w:date="2022-08-24T11:29:00Z">
        <w:r w:rsidRPr="00194B63">
          <w:rPr>
            <w:color w:val="000000" w:themeColor="text1"/>
            <w:rPrChange w:id="921" w:author="Ардашева Ирина" w:date="2022-08-25T14:51:00Z">
              <w:rPr>
                <w:b/>
                <w:i/>
                <w:highlight w:val="yellow"/>
              </w:rPr>
            </w:rPrChange>
          </w:rPr>
          <w:t>В отчетном периоде</w:t>
        </w:r>
      </w:ins>
      <w:ins w:id="922" w:author="Литвинов П. В." w:date="2022-08-24T11:30:00Z">
        <w:r w:rsidRPr="00194B63">
          <w:rPr>
            <w:color w:val="000000" w:themeColor="text1"/>
            <w:rPrChange w:id="923" w:author="Ардашева Ирина" w:date="2022-08-25T14:51:00Z">
              <w:rPr>
                <w:b/>
                <w:i/>
                <w:highlight w:val="yellow"/>
              </w:rPr>
            </w:rPrChange>
          </w:rPr>
          <w:t>,</w:t>
        </w:r>
      </w:ins>
      <w:ins w:id="924" w:author="Литвинов П. В." w:date="2022-08-24T11:29:00Z">
        <w:r w:rsidRPr="00194B63">
          <w:rPr>
            <w:color w:val="000000" w:themeColor="text1"/>
            <w:rPrChange w:id="925" w:author="Ардашева Ирина" w:date="2022-08-25T14:51:00Z">
              <w:rPr>
                <w:b/>
                <w:i/>
                <w:highlight w:val="yellow"/>
              </w:rPr>
            </w:rPrChange>
          </w:rPr>
          <w:t xml:space="preserve"> </w:t>
        </w:r>
      </w:ins>
      <w:del w:id="926" w:author="Литвинов П. В." w:date="2022-08-24T11:29:00Z">
        <w:r w:rsidRPr="00194B63">
          <w:rPr>
            <w:color w:val="000000" w:themeColor="text1"/>
            <w:rPrChange w:id="927" w:author="Ардашева Ирина" w:date="2022-08-25T14:51:00Z">
              <w:rPr>
                <w:b/>
                <w:i/>
                <w:highlight w:val="yellow"/>
              </w:rPr>
            </w:rPrChange>
          </w:rPr>
          <w:delText>С</w:delText>
        </w:r>
      </w:del>
      <w:ins w:id="928" w:author="Литвинов П. В." w:date="2022-08-24T11:29:00Z">
        <w:r w:rsidRPr="00194B63">
          <w:rPr>
            <w:color w:val="000000" w:themeColor="text1"/>
            <w:rPrChange w:id="929" w:author="Ардашева Ирина" w:date="2022-08-25T14:51:00Z">
              <w:rPr>
                <w:b/>
                <w:i/>
                <w:highlight w:val="yellow"/>
              </w:rPr>
            </w:rPrChange>
          </w:rPr>
          <w:t>с</w:t>
        </w:r>
      </w:ins>
      <w:r w:rsidRPr="00194B63">
        <w:rPr>
          <w:color w:val="000000" w:themeColor="text1"/>
          <w:rPrChange w:id="930" w:author="Ардашева Ирина" w:date="2022-08-25T14:51:00Z">
            <w:rPr>
              <w:b/>
              <w:i/>
              <w:highlight w:val="yellow"/>
            </w:rPr>
          </w:rPrChange>
        </w:rPr>
        <w:t>дел</w:t>
      </w:r>
      <w:ins w:id="931" w:author="Литвинов П. В." w:date="2022-08-24T11:29:00Z">
        <w:r w:rsidRPr="00194B63">
          <w:rPr>
            <w:color w:val="000000" w:themeColor="text1"/>
            <w:rPrChange w:id="932" w:author="Ардашева Ирина" w:date="2022-08-25T14:51:00Z">
              <w:rPr>
                <w:b/>
                <w:i/>
                <w:highlight w:val="yellow"/>
              </w:rPr>
            </w:rPrChange>
          </w:rPr>
          <w:t>о</w:t>
        </w:r>
      </w:ins>
      <w:r w:rsidRPr="00194B63">
        <w:rPr>
          <w:color w:val="000000" w:themeColor="text1"/>
          <w:rPrChange w:id="933" w:author="Ардашева Ирина" w:date="2022-08-25T14:51:00Z">
            <w:rPr>
              <w:b/>
              <w:i/>
              <w:highlight w:val="yellow"/>
            </w:rPr>
          </w:rPrChange>
        </w:rPr>
        <w:t>к</w:t>
      </w:r>
      <w:del w:id="934" w:author="Литвинов П. В." w:date="2022-08-24T11:29:00Z">
        <w:r w:rsidRPr="00194B63">
          <w:rPr>
            <w:color w:val="000000" w:themeColor="text1"/>
            <w:rPrChange w:id="935" w:author="Ардашева Ирина" w:date="2022-08-25T14:51:00Z">
              <w:rPr>
                <w:b/>
                <w:i/>
                <w:highlight w:val="yellow"/>
              </w:rPr>
            </w:rPrChange>
          </w:rPr>
          <w:delText>и</w:delText>
        </w:r>
      </w:del>
      <w:r w:rsidRPr="00194B63">
        <w:rPr>
          <w:color w:val="000000" w:themeColor="text1"/>
          <w:rPrChange w:id="936" w:author="Ардашева Ирина" w:date="2022-08-25T14:51:00Z">
            <w:rPr>
              <w:b/>
              <w:i/>
              <w:highlight w:val="yellow"/>
            </w:rPr>
          </w:rPrChange>
        </w:rPr>
        <w:t xml:space="preserve"> по предоставлению обеспечения, имеющи</w:t>
      </w:r>
      <w:del w:id="937" w:author="Литвинов П. В." w:date="2022-08-24T11:30:00Z">
        <w:r w:rsidRPr="00194B63">
          <w:rPr>
            <w:color w:val="000000" w:themeColor="text1"/>
            <w:rPrChange w:id="938" w:author="Ардашева Ирина" w:date="2022-08-25T14:51:00Z">
              <w:rPr>
                <w:b/>
                <w:i/>
                <w:highlight w:val="yellow"/>
              </w:rPr>
            </w:rPrChange>
          </w:rPr>
          <w:delText>е</w:delText>
        </w:r>
      </w:del>
      <w:ins w:id="939" w:author="Литвинов П. В." w:date="2022-08-24T11:30:00Z">
        <w:r w:rsidRPr="00194B63">
          <w:rPr>
            <w:color w:val="000000" w:themeColor="text1"/>
            <w:rPrChange w:id="940" w:author="Ардашева Ирина" w:date="2022-08-25T14:51:00Z">
              <w:rPr>
                <w:b/>
                <w:i/>
                <w:highlight w:val="yellow"/>
              </w:rPr>
            </w:rPrChange>
          </w:rPr>
          <w:t>х</w:t>
        </w:r>
      </w:ins>
      <w:r w:rsidRPr="00194B63">
        <w:rPr>
          <w:color w:val="000000" w:themeColor="text1"/>
          <w:rPrChange w:id="941" w:author="Ардашева Ирина" w:date="2022-08-25T14:51:00Z">
            <w:rPr>
              <w:b/>
              <w:i/>
              <w:highlight w:val="yellow"/>
            </w:rPr>
          </w:rPrChange>
        </w:rPr>
        <w:t xml:space="preserve"> для эмитента</w:t>
      </w:r>
      <w:del w:id="942" w:author="Литвинов П. В." w:date="2022-08-24T11:30:00Z">
        <w:r w:rsidRPr="00194B63">
          <w:rPr>
            <w:color w:val="000000" w:themeColor="text1"/>
            <w:rPrChange w:id="943" w:author="Ардашева Ирина" w:date="2022-08-25T14:51:00Z">
              <w:rPr>
                <w:b/>
                <w:i/>
                <w:highlight w:val="yellow"/>
              </w:rPr>
            </w:rPrChange>
          </w:rPr>
          <w:delText xml:space="preserve"> (группы эмитента)</w:delText>
        </w:r>
      </w:del>
      <w:r w:rsidRPr="00194B63">
        <w:rPr>
          <w:color w:val="000000" w:themeColor="text1"/>
          <w:rPrChange w:id="944" w:author="Ардашева Ирина" w:date="2022-08-25T14:51:00Z">
            <w:rPr>
              <w:b/>
              <w:i/>
              <w:highlight w:val="yellow"/>
            </w:rPr>
          </w:rPrChange>
        </w:rPr>
        <w:t xml:space="preserve"> существенное значение</w:t>
      </w:r>
      <w:ins w:id="945" w:author="Литвинов П. В." w:date="2022-08-24T11:30:00Z">
        <w:r w:rsidRPr="00194B63">
          <w:rPr>
            <w:color w:val="000000" w:themeColor="text1"/>
            <w:rPrChange w:id="946" w:author="Ардашева Ирина" w:date="2022-08-25T14:51:00Z">
              <w:rPr>
                <w:b/>
                <w:i/>
              </w:rPr>
            </w:rPrChange>
          </w:rPr>
          <w:t>,</w:t>
        </w:r>
        <w:del w:id="947" w:author="Ардашева Ирина" w:date="2022-08-25T14:26:00Z">
          <w:r w:rsidRPr="00194B63">
            <w:rPr>
              <w:color w:val="000000" w:themeColor="text1"/>
              <w:rPrChange w:id="948" w:author="Ардашева Ирина" w:date="2022-08-25T14:51:00Z">
                <w:rPr>
                  <w:b/>
                  <w:i/>
                </w:rPr>
              </w:rPrChange>
            </w:rPr>
            <w:delText xml:space="preserve"> </w:delText>
          </w:r>
        </w:del>
        <w:r w:rsidRPr="00194B63">
          <w:rPr>
            <w:color w:val="000000" w:themeColor="text1"/>
            <w:rPrChange w:id="949" w:author="Ардашева Ирина" w:date="2022-08-25T14:51:00Z">
              <w:rPr>
                <w:b/>
                <w:i/>
              </w:rPr>
            </w:rPrChange>
          </w:rPr>
          <w:t xml:space="preserve"> не было.</w:t>
        </w:r>
      </w:ins>
    </w:p>
    <w:p w:rsidR="00194B63" w:rsidRDefault="00194B63" w:rsidP="00194B63">
      <w:pPr>
        <w:pStyle w:val="2"/>
        <w:jc w:val="both"/>
        <w:pPrChange w:id="950" w:author="Ардашева Ирина" w:date="2022-08-23T13:30:00Z">
          <w:pPr>
            <w:pStyle w:val="2"/>
          </w:pPr>
        </w:pPrChange>
      </w:pPr>
      <w:r w:rsidRPr="00194B63">
        <w:rPr>
          <w:rPrChange w:id="951" w:author="Ардашева Ирина" w:date="2022-08-25T16:01:00Z">
            <w:rPr>
              <w:b w:val="0"/>
              <w:i/>
            </w:rPr>
          </w:rPrChange>
        </w:rPr>
        <w:t>1.7.3. Сведения о прочих существенных обязательствах эмитента</w:t>
      </w:r>
    </w:p>
    <w:p w:rsidR="00194B63" w:rsidRDefault="00194B63" w:rsidP="00194B63">
      <w:pPr>
        <w:jc w:val="both"/>
        <w:pPrChange w:id="952" w:author="Ардашева Ирина" w:date="2022-08-23T13:30:00Z">
          <w:pPr/>
        </w:pPrChange>
      </w:pPr>
      <w:r w:rsidRPr="00194B63">
        <w:rPr>
          <w:rPrChange w:id="953" w:author="Ардашева Ирина" w:date="2022-08-25T16:01:00Z">
            <w:rPr>
              <w:b/>
              <w:i/>
            </w:rPr>
          </w:rPrChange>
        </w:rPr>
        <w:t>Информация настоящего пункта раскрывается на основе данных бухгалтерской (финансовой) отчётности</w:t>
      </w:r>
      <w:ins w:id="954" w:author="Ардашева Ирина" w:date="2022-08-25T14:32:00Z">
        <w:r w:rsidRPr="00194B63">
          <w:rPr>
            <w:rPrChange w:id="955" w:author="Ардашева Ирина" w:date="2022-08-25T16:01:00Z">
              <w:rPr>
                <w:b/>
                <w:i/>
              </w:rPr>
            </w:rPrChange>
          </w:rPr>
          <w:t>.</w:t>
        </w:r>
      </w:ins>
    </w:p>
    <w:p w:rsidR="00194B63" w:rsidRDefault="00194B63" w:rsidP="00194B63">
      <w:pPr>
        <w:jc w:val="both"/>
        <w:rPr>
          <w:ins w:id="956" w:author="Ардашева Ирина" w:date="2022-08-25T15:56:00Z"/>
        </w:rPr>
        <w:pPrChange w:id="957" w:author="Ардашева Ирина" w:date="2022-08-23T13:30:00Z">
          <w:pPr/>
        </w:pPrChange>
      </w:pPr>
      <w:r w:rsidRPr="00194B63">
        <w:rPr>
          <w:rPrChange w:id="958" w:author="Ардашева Ирина" w:date="2022-08-25T16:01:00Z">
            <w:rPr>
              <w:b/>
              <w:i/>
              <w:highlight w:val="yellow"/>
            </w:rPr>
          </w:rPrChange>
        </w:rPr>
        <w:t>Указываются любые обязательства, которые, по мнению эмитента, могут существенным образом воздействовать на финансовое положение эмитента (а если эмитентом составляется и раскрывается консолидированная финансовая отчетность - на финансовое положение группы эмитента), в том числе на ликвидность, источники финансирования и условия их использования, результаты деятельности и расходы, с описанием факторов, при которых указанные обязательства могут повлечь такое воздействие</w:t>
      </w:r>
      <w:del w:id="959" w:author="Литвинов П. В." w:date="2022-08-24T15:48:00Z">
        <w:r w:rsidRPr="00194B63">
          <w:rPr>
            <w:rPrChange w:id="960" w:author="Ардашева Ирина" w:date="2022-08-25T16:01:00Z">
              <w:rPr>
                <w:b/>
                <w:i/>
                <w:highlight w:val="yellow"/>
              </w:rPr>
            </w:rPrChange>
          </w:rPr>
          <w:delText>.</w:delText>
        </w:r>
      </w:del>
      <w:r w:rsidRPr="00194B63">
        <w:rPr>
          <w:rPrChange w:id="961" w:author="Ардашева Ирина" w:date="2022-08-25T16:01:00Z">
            <w:rPr>
              <w:b/>
              <w:i/>
              <w:highlight w:val="yellow"/>
            </w:rPr>
          </w:rPrChange>
        </w:rPr>
        <w:t>:</w:t>
      </w:r>
    </w:p>
    <w:p w:rsidR="007D4917" w:rsidRDefault="000B7787">
      <w:ins w:id="962" w:author="Ардашева Ирина" w:date="2022-08-25T15:57:00Z">
        <w:r>
          <w:rPr>
            <w:rStyle w:val="Subst"/>
            <w:bCs/>
            <w:iCs/>
          </w:rPr>
          <w:t>П</w:t>
        </w:r>
      </w:ins>
      <w:ins w:id="963" w:author="Ардашева Ирина" w:date="2022-08-25T15:58:00Z">
        <w:r w:rsidR="008C6EA9">
          <w:rPr>
            <w:rStyle w:val="Subst"/>
            <w:bCs/>
            <w:iCs/>
          </w:rPr>
          <w:t>о мнению эмитента, п</w:t>
        </w:r>
      </w:ins>
      <w:ins w:id="964" w:author="Ардашева Ирина" w:date="2022-08-25T15:57:00Z">
        <w:r>
          <w:rPr>
            <w:rStyle w:val="Subst"/>
            <w:bCs/>
            <w:iCs/>
          </w:rPr>
          <w:t>рочие обязательства</w:t>
        </w:r>
      </w:ins>
      <w:ins w:id="965" w:author="Ардашева Ирина" w:date="2022-08-25T15:59:00Z">
        <w:r w:rsidR="008C6EA9">
          <w:rPr>
            <w:rStyle w:val="Subst"/>
            <w:bCs/>
            <w:iCs/>
          </w:rPr>
          <w:t xml:space="preserve">, оказывающие </w:t>
        </w:r>
      </w:ins>
      <w:ins w:id="966" w:author="Ардашева Ирина" w:date="2022-08-25T16:00:00Z">
        <w:r w:rsidR="008C6EA9">
          <w:rPr>
            <w:rStyle w:val="Subst"/>
            <w:bCs/>
            <w:iCs/>
          </w:rPr>
          <w:t xml:space="preserve">воздействие </w:t>
        </w:r>
      </w:ins>
      <w:ins w:id="967" w:author="Ардашева Ирина" w:date="2022-08-25T15:59:00Z">
        <w:r w:rsidR="008C6EA9">
          <w:rPr>
            <w:rStyle w:val="Subst"/>
            <w:bCs/>
            <w:iCs/>
          </w:rPr>
          <w:t>существенн</w:t>
        </w:r>
      </w:ins>
      <w:ins w:id="968" w:author="Ардашева Ирина" w:date="2022-08-25T16:00:00Z">
        <w:r w:rsidR="008C6EA9">
          <w:rPr>
            <w:rStyle w:val="Subst"/>
            <w:bCs/>
            <w:iCs/>
          </w:rPr>
          <w:t xml:space="preserve">ым образом на </w:t>
        </w:r>
      </w:ins>
      <w:ins w:id="969" w:author="Ардашева Ирина" w:date="2022-08-25T16:01:00Z">
        <w:r w:rsidR="008C6EA9">
          <w:rPr>
            <w:rStyle w:val="Subst"/>
            <w:bCs/>
            <w:iCs/>
          </w:rPr>
          <w:t xml:space="preserve">его </w:t>
        </w:r>
      </w:ins>
      <w:ins w:id="970" w:author="Ардашева Ирина" w:date="2022-08-25T16:00:00Z">
        <w:r w:rsidR="008C6EA9">
          <w:rPr>
            <w:rStyle w:val="Subst"/>
            <w:bCs/>
            <w:iCs/>
          </w:rPr>
          <w:t>деятельность</w:t>
        </w:r>
      </w:ins>
      <w:ins w:id="971" w:author="Ардашева Ирина" w:date="2022-08-25T16:01:00Z">
        <w:r w:rsidR="008C6EA9">
          <w:rPr>
            <w:rStyle w:val="Subst"/>
            <w:bCs/>
            <w:iCs/>
          </w:rPr>
          <w:t>,</w:t>
        </w:r>
      </w:ins>
      <w:ins w:id="972" w:author="Ардашева Ирина" w:date="2022-08-25T15:57:00Z">
        <w:r>
          <w:rPr>
            <w:rStyle w:val="Subst"/>
            <w:bCs/>
            <w:iCs/>
          </w:rPr>
          <w:t xml:space="preserve"> </w:t>
        </w:r>
      </w:ins>
      <w:ins w:id="973" w:author="Ардашева Ирина" w:date="2022-08-25T15:56:00Z">
        <w:r>
          <w:rPr>
            <w:rStyle w:val="Subst"/>
            <w:bCs/>
            <w:iCs/>
          </w:rPr>
          <w:t>отсутствуют</w:t>
        </w:r>
      </w:ins>
      <w:ins w:id="974" w:author="Ардашева Ирина" w:date="2022-08-25T15:57:00Z">
        <w:r>
          <w:rPr>
            <w:rStyle w:val="Subst"/>
            <w:bCs/>
            <w:iCs/>
          </w:rPr>
          <w:t>.</w:t>
        </w:r>
      </w:ins>
      <w:del w:id="975" w:author="Ардашева Ирина" w:date="2022-08-23T16:01:00Z">
        <w:r w:rsidR="004F6E5C" w:rsidDel="009471EF">
          <w:br/>
        </w:r>
      </w:del>
    </w:p>
    <w:p w:rsidR="00194B63" w:rsidRDefault="004F6E5C" w:rsidP="00194B63">
      <w:pPr>
        <w:pStyle w:val="2"/>
        <w:jc w:val="both"/>
        <w:pPrChange w:id="976" w:author="Ардашева Ирина" w:date="2022-08-23T13:31:00Z">
          <w:pPr>
            <w:pStyle w:val="2"/>
          </w:pPr>
        </w:pPrChange>
      </w:pPr>
      <w:r>
        <w:t>1.8. Сведения о перспективах развития эмитента</w:t>
      </w:r>
    </w:p>
    <w:p w:rsidR="00194B63" w:rsidRPr="00194B63" w:rsidRDefault="004F6E5C" w:rsidP="00194B63">
      <w:pPr>
        <w:jc w:val="both"/>
        <w:rPr>
          <w:color w:val="000000" w:themeColor="text1"/>
          <w:rPrChange w:id="977" w:author="Ардашева Ирина" w:date="2022-08-25T14:33:00Z">
            <w:rPr/>
          </w:rPrChange>
        </w:rPr>
        <w:pPrChange w:id="978" w:author="Ардашева Ирина" w:date="2022-08-23T13:31:00Z">
          <w:pPr/>
        </w:pPrChange>
      </w:pPr>
      <w:r>
        <w:t xml:space="preserve">Приводится описание стратегии дальнейшего развития эмитента (а если эмитентом составляется и раскрывается консолидированная финансовая отчетность - стратегии дальнейшего развития группы эмитента) не менее чем на год в отношении организации нового производства, расширения или сокращения производства, разработки новых видов продукции, модернизации и реконструкции основных </w:t>
      </w:r>
      <w:r w:rsidR="00194B63" w:rsidRPr="00194B63">
        <w:rPr>
          <w:color w:val="000000" w:themeColor="text1"/>
          <w:rPrChange w:id="979" w:author="Ардашева Ирина" w:date="2022-08-25T14:33:00Z">
            <w:rPr>
              <w:b/>
              <w:i/>
            </w:rPr>
          </w:rPrChange>
        </w:rPr>
        <w:t>средств, возможного изменения основной деятельности.</w:t>
      </w:r>
    </w:p>
    <w:p w:rsidR="00194B63" w:rsidRPr="00194B63" w:rsidRDefault="00194B63" w:rsidP="00194B63">
      <w:pPr>
        <w:jc w:val="both"/>
        <w:rPr>
          <w:del w:id="980" w:author="Ардашева Ирина" w:date="2022-08-23T16:01:00Z"/>
          <w:color w:val="000000" w:themeColor="text1"/>
          <w:rPrChange w:id="981" w:author="Ардашева Ирина" w:date="2022-08-25T14:54:00Z">
            <w:rPr>
              <w:del w:id="982" w:author="Ардашева Ирина" w:date="2022-08-23T16:01:00Z"/>
            </w:rPr>
          </w:rPrChange>
        </w:rPr>
        <w:pPrChange w:id="983" w:author="Ардашева Ирина" w:date="2022-08-23T13:31:00Z">
          <w:pPr/>
        </w:pPrChange>
      </w:pPr>
      <w:r w:rsidRPr="00194B63">
        <w:rPr>
          <w:rStyle w:val="Subst"/>
          <w:bCs/>
          <w:iCs/>
          <w:color w:val="000000" w:themeColor="text1"/>
          <w:rPrChange w:id="984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t xml:space="preserve">По плану на 2022 год объем реализации котлов должен достигнуть 300 млн. руб. </w:t>
      </w:r>
      <w:r w:rsidRPr="00194B63">
        <w:rPr>
          <w:rStyle w:val="Subst"/>
          <w:bCs/>
          <w:iCs/>
          <w:color w:val="000000" w:themeColor="text1"/>
          <w:rPrChange w:id="985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br/>
      </w:r>
      <w:r w:rsidRPr="00194B63">
        <w:rPr>
          <w:rStyle w:val="Subst"/>
          <w:bCs/>
          <w:iCs/>
          <w:color w:val="000000" w:themeColor="text1"/>
          <w:rPrChange w:id="986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lastRenderedPageBreak/>
        <w:t>По плану на 2022 год объем реализации автомобилей специального назначения и запасных частей к ним должен составить 500 млн. руб.</w:t>
      </w:r>
      <w:r w:rsidRPr="00194B63">
        <w:rPr>
          <w:rStyle w:val="Subst"/>
          <w:bCs/>
          <w:iCs/>
          <w:color w:val="000000" w:themeColor="text1"/>
          <w:rPrChange w:id="987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br/>
        <w:t xml:space="preserve">По плану на 2022 год объем продаж </w:t>
      </w:r>
      <w:proofErr w:type="spellStart"/>
      <w:r w:rsidRPr="00194B63">
        <w:rPr>
          <w:rStyle w:val="Subst"/>
          <w:bCs/>
          <w:iCs/>
          <w:color w:val="000000" w:themeColor="text1"/>
          <w:rPrChange w:id="988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t>евробанок</w:t>
      </w:r>
      <w:proofErr w:type="spellEnd"/>
      <w:r w:rsidRPr="00194B63">
        <w:rPr>
          <w:rStyle w:val="Subst"/>
          <w:bCs/>
          <w:iCs/>
          <w:color w:val="000000" w:themeColor="text1"/>
          <w:rPrChange w:id="989" w:author="Ардашева Ирина" w:date="2022-08-25T14:54:00Z">
            <w:rPr>
              <w:rStyle w:val="Subst"/>
              <w:bCs/>
              <w:iCs/>
              <w:highlight w:val="yellow"/>
            </w:rPr>
          </w:rPrChange>
        </w:rPr>
        <w:t xml:space="preserve"> и банок должен достигнуть 500 млн. руб.</w:t>
      </w:r>
      <w:del w:id="990" w:author="Ардашева Ирина" w:date="2022-08-23T16:01:00Z">
        <w:r w:rsidRPr="00194B63">
          <w:rPr>
            <w:rStyle w:val="Subst"/>
            <w:bCs/>
            <w:iCs/>
            <w:color w:val="000000" w:themeColor="text1"/>
            <w:rPrChange w:id="991" w:author="Ардашева Ирина" w:date="2022-08-25T14:54:00Z">
              <w:rPr>
                <w:rStyle w:val="Subst"/>
                <w:bCs/>
                <w:iCs/>
              </w:rPr>
            </w:rPrChange>
          </w:rPr>
          <w:br/>
        </w:r>
      </w:del>
    </w:p>
    <w:p w:rsidR="00194B63" w:rsidRPr="00194B63" w:rsidRDefault="00194B63" w:rsidP="00194B63">
      <w:pPr>
        <w:jc w:val="both"/>
        <w:rPr>
          <w:color w:val="000000" w:themeColor="text1"/>
          <w:rPrChange w:id="992" w:author="Ардашева Ирина" w:date="2022-08-25T14:54:00Z">
            <w:rPr/>
          </w:rPrChange>
        </w:rPr>
        <w:pPrChange w:id="993" w:author="Ардашева Ирина" w:date="2022-08-23T13:31:00Z">
          <w:pPr/>
        </w:pPrChange>
      </w:pPr>
    </w:p>
    <w:p w:rsidR="00194B63" w:rsidRDefault="004F6E5C" w:rsidP="00194B63">
      <w:pPr>
        <w:pStyle w:val="2"/>
        <w:jc w:val="both"/>
        <w:pPrChange w:id="994" w:author="Ардашева Ирина" w:date="2022-08-23T13:33:00Z">
          <w:pPr>
            <w:pStyle w:val="2"/>
          </w:pPr>
        </w:pPrChange>
      </w:pPr>
      <w:r>
        <w:t>1.9. Сведения о рисках, связанных с деятельностью эмитента</w:t>
      </w:r>
    </w:p>
    <w:p w:rsidR="00194B63" w:rsidRDefault="004F6E5C" w:rsidP="00194B63">
      <w:pPr>
        <w:spacing w:before="120"/>
        <w:jc w:val="both"/>
        <w:rPr>
          <w:del w:id="995" w:author="Ардашева Ирина" w:date="2022-08-25T14:33:00Z"/>
        </w:rPr>
        <w:pPrChange w:id="996" w:author="Ардашева Ирина" w:date="2022-08-25T14:54:00Z">
          <w:pPr/>
        </w:pPrChange>
      </w:pPr>
      <w:del w:id="997" w:author="Ардашева Ирина" w:date="2022-08-25T14:33:00Z">
        <w:r w:rsidRPr="00DF44EA" w:rsidDel="00147BC7">
          <w:rPr>
            <w:highlight w:val="yellow"/>
          </w:rPr>
          <w:delText>Описываются риски, реализация которых может оказать существенное влияние на финансово-хозяйственную деятельность и финансовое положение эмитента, а если эмитентом составляется и раскрывается консолидированная финансовая отчетность, - на финансово-хозяйственную деятельность и финансовое положение группы эмитента.</w:delText>
        </w:r>
        <w:r w:rsidRPr="00DF44EA" w:rsidDel="00147BC7">
          <w:rPr>
            <w:highlight w:val="yellow"/>
          </w:rPr>
          <w:br/>
          <w:delText>Информация, раскрываемая в настоящем пункте, должна объективно и достоверно описывать риски, относящиеся к эмитенту (группе эмитента), с указанием возможных последствий реализации каждого из описанных рисков применительно к эмитенту (группе эмитента) с учетом специфики деятельности эмитента (группы эмитента).</w:delText>
        </w:r>
        <w:r w:rsidRPr="00DF44EA" w:rsidDel="00147BC7">
          <w:rPr>
            <w:highlight w:val="yellow"/>
          </w:rPr>
          <w:br/>
          <w:delText>Для детализированного представления информации эмитент может приводить сведения о рисках в отношении выделяемых сегментов операционной деятельности, видов товаров (работ, услуг), географии ведения бизнеса, иных аспектов, характеризующих специфику деятельности эмитента (группы эмитента).</w:delText>
        </w:r>
      </w:del>
      <w:del w:id="998" w:author="Ардашева Ирина" w:date="2022-08-23T15:59:00Z">
        <w:r w:rsidDel="009471EF">
          <w:br/>
        </w:r>
      </w:del>
    </w:p>
    <w:p w:rsidR="00194B63" w:rsidRDefault="00194B63" w:rsidP="00194B63">
      <w:pPr>
        <w:pStyle w:val="2"/>
        <w:spacing w:before="120"/>
        <w:pPrChange w:id="999" w:author="Ардашева Ирина" w:date="2022-08-25T14:54:00Z">
          <w:pPr>
            <w:pStyle w:val="2"/>
          </w:pPr>
        </w:pPrChange>
      </w:pPr>
      <w:r w:rsidRPr="00194B63">
        <w:rPr>
          <w:rPrChange w:id="1000" w:author="Литвинов П. В." w:date="2022-08-25T09:15:00Z">
            <w:rPr>
              <w:b w:val="0"/>
              <w:i/>
            </w:rPr>
          </w:rPrChange>
        </w:rPr>
        <w:t>1.9.1. Отраслевые риски</w:t>
      </w:r>
    </w:p>
    <w:p w:rsidR="00194B63" w:rsidRPr="00194B63" w:rsidRDefault="00194B63" w:rsidP="00194B63">
      <w:pPr>
        <w:tabs>
          <w:tab w:val="left" w:pos="284"/>
        </w:tabs>
        <w:jc w:val="both"/>
        <w:rPr>
          <w:ins w:id="1001" w:author="Литвинов П. В." w:date="2022-08-25T09:12:00Z"/>
          <w:rStyle w:val="Subst"/>
          <w:iCs/>
          <w:color w:val="000000" w:themeColor="text1"/>
          <w:rPrChange w:id="1002" w:author="Ардашева Ирина" w:date="2022-08-25T15:00:00Z">
            <w:rPr>
              <w:ins w:id="1003" w:author="Литвинов П. В." w:date="2022-08-25T09:12:00Z"/>
              <w:rStyle w:val="Subst"/>
              <w:b w:val="0"/>
              <w:bCs/>
              <w:iCs/>
              <w:sz w:val="22"/>
              <w:szCs w:val="22"/>
              <w:highlight w:val="yellow"/>
            </w:rPr>
          </w:rPrChange>
        </w:rPr>
        <w:pPrChange w:id="1004" w:author="Ардашева Ирина" w:date="2022-08-25T13:30:00Z">
          <w:pPr>
            <w:ind w:left="200"/>
          </w:pPr>
        </w:pPrChange>
      </w:pPr>
      <w:r w:rsidRPr="00194B63">
        <w:rPr>
          <w:rStyle w:val="Subst"/>
          <w:b w:val="0"/>
          <w:i w:val="0"/>
          <w:iCs/>
          <w:color w:val="000000" w:themeColor="text1"/>
          <w:rPrChange w:id="1005" w:author="Ардашева Ирина" w:date="2022-08-25T14:54:00Z">
            <w:rPr>
              <w:rStyle w:val="Subst"/>
              <w:b w:val="0"/>
              <w:iCs/>
              <w:highlight w:val="yellow"/>
            </w:rPr>
          </w:rPrChange>
        </w:rPr>
        <w:t>Влияние возможного ухудшения ситуации в отрасли эмитента на его деятельность и исполнение обязательств по ценным бумагам. Наиболее значимые, по мнению эмитента, возможные изменения в отрасли (отдельно на внутреннем и внешнем рынках), а также предполагаемые действия эмитента в этом случае.</w:t>
      </w:r>
      <w:r w:rsidRPr="00194B63">
        <w:rPr>
          <w:rStyle w:val="Subst"/>
          <w:b w:val="0"/>
          <w:iCs/>
          <w:color w:val="0000CC"/>
          <w:rPrChange w:id="1006" w:author="Литвинов П. В." w:date="2022-08-25T09:15:00Z">
            <w:rPr>
              <w:rStyle w:val="Subst"/>
              <w:b w:val="0"/>
              <w:iCs/>
              <w:highlight w:val="yellow"/>
            </w:rPr>
          </w:rPrChange>
        </w:rPr>
        <w:t xml:space="preserve"> </w:t>
      </w:r>
      <w:r w:rsidRPr="00194B63">
        <w:rPr>
          <w:rStyle w:val="Subst"/>
          <w:b w:val="0"/>
          <w:iCs/>
          <w:color w:val="0000CC"/>
          <w:rPrChange w:id="1007" w:author="Литвинов П. В." w:date="2022-08-25T09:15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008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t>Высокая степень государственного регулирования отрасли, связанная с исполнением государственного оборонного заказа. Эмитент действует в четко определенной и относительно стабильной среде регулирования, где главную роль играют государственные органы. Для минимизации отраслевых рисков эмитент проводит политику диверсификации направлений деятельности.</w:t>
      </w:r>
      <w:r w:rsidRPr="00194B63">
        <w:rPr>
          <w:rStyle w:val="Subst"/>
          <w:iCs/>
          <w:color w:val="000000" w:themeColor="text1"/>
          <w:rPrChange w:id="1009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br/>
        <w:t>Риски, связанные с возможным изменением цен на сырье, услуги, используемые эмитентом в своей деятельности (отдельно на внутреннем и внешнем рынках), и их влияние на деятельность эмитента и исполнение обязательств по ценным бумагам.</w:t>
      </w:r>
      <w:r w:rsidRPr="00194B63">
        <w:rPr>
          <w:rStyle w:val="Subst"/>
          <w:iCs/>
          <w:color w:val="000000" w:themeColor="text1"/>
          <w:rPrChange w:id="1010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br/>
        <w:t>Осуществление деятельности эмитента сопряжено с необходимостью закупок материально-</w:t>
      </w:r>
      <w:ins w:id="1011" w:author="Ардашева Ирина" w:date="2022-08-25T14:34:00Z">
        <w:r w:rsidRPr="00194B63">
          <w:rPr>
            <w:rStyle w:val="Subst"/>
            <w:iCs/>
            <w:color w:val="000000" w:themeColor="text1"/>
            <w:rPrChange w:id="1012" w:author="Ардашева Ирина" w:date="2022-08-25T14:55:00Z">
              <w:rPr>
                <w:rStyle w:val="Subst"/>
                <w:b w:val="0"/>
                <w:iCs/>
                <w:color w:val="0000CC"/>
              </w:rPr>
            </w:rPrChange>
          </w:rPr>
          <w:t xml:space="preserve"> </w:t>
        </w:r>
      </w:ins>
      <w:r w:rsidRPr="00194B63">
        <w:rPr>
          <w:rStyle w:val="Subst"/>
          <w:iCs/>
          <w:color w:val="000000" w:themeColor="text1"/>
          <w:rPrChange w:id="1013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t>технических ресурсов (МТР) и использования услуг сторонних организаций. Существенное увеличение цен на МТР и услуги сторонних организаций потребует корректировки запланированных расходов и внесения изменений в планы по реализации</w:t>
      </w:r>
      <w:del w:id="1014" w:author="Литвинов П. В." w:date="2022-08-25T09:15:00Z">
        <w:r w:rsidRPr="00194B63">
          <w:rPr>
            <w:rStyle w:val="Subst"/>
            <w:iCs/>
            <w:color w:val="000000" w:themeColor="text1"/>
            <w:rPrChange w:id="1015" w:author="Ардашева Ирина" w:date="2022-08-25T14:55:00Z">
              <w:rPr>
                <w:rStyle w:val="Subst"/>
                <w:b w:val="0"/>
                <w:iCs/>
                <w:highlight w:val="yellow"/>
              </w:rPr>
            </w:rPrChange>
          </w:rPr>
          <w:delText xml:space="preserve"> инвестиционных программ</w:delText>
        </w:r>
      </w:del>
      <w:r w:rsidRPr="00194B63">
        <w:rPr>
          <w:rStyle w:val="Subst"/>
          <w:iCs/>
          <w:color w:val="000000" w:themeColor="text1"/>
          <w:rPrChange w:id="1016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t>.</w:t>
      </w:r>
      <w:r w:rsidRPr="00194B63">
        <w:rPr>
          <w:rStyle w:val="Subst"/>
          <w:iCs/>
          <w:color w:val="0000CC"/>
          <w:rPrChange w:id="1017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t xml:space="preserve"> </w:t>
      </w:r>
      <w:r w:rsidRPr="00194B63">
        <w:rPr>
          <w:rStyle w:val="Subst"/>
          <w:iCs/>
          <w:color w:val="0000CC"/>
          <w:rPrChange w:id="1018" w:author="Ардашева Ирина" w:date="2022-08-25T14:55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019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 xml:space="preserve">Предполагаемые действия эмитента для уменьшения указанных рисков: </w:t>
      </w:r>
      <w:r w:rsidRPr="00194B63">
        <w:rPr>
          <w:rStyle w:val="Subst"/>
          <w:iCs/>
          <w:color w:val="000000" w:themeColor="text1"/>
          <w:rPrChange w:id="1020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021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ab/>
        <w:t>оптимизация затрат;</w:t>
      </w:r>
      <w:r w:rsidRPr="00194B63">
        <w:rPr>
          <w:rStyle w:val="Subst"/>
          <w:iCs/>
          <w:color w:val="000000" w:themeColor="text1"/>
          <w:rPrChange w:id="1022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023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ab/>
        <w:t xml:space="preserve">реализация программ повышения </w:t>
      </w:r>
      <w:proofErr w:type="spellStart"/>
      <w:r w:rsidRPr="00194B63">
        <w:rPr>
          <w:rStyle w:val="Subst"/>
          <w:iCs/>
          <w:color w:val="000000" w:themeColor="text1"/>
          <w:rPrChange w:id="1024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>энергоэффективности</w:t>
      </w:r>
      <w:proofErr w:type="spellEnd"/>
      <w:r w:rsidRPr="00194B63">
        <w:rPr>
          <w:rStyle w:val="Subst"/>
          <w:iCs/>
          <w:color w:val="000000" w:themeColor="text1"/>
          <w:rPrChange w:id="1025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 xml:space="preserve"> и внедрения инновационных технологий; </w:t>
      </w:r>
      <w:r w:rsidRPr="00194B63">
        <w:rPr>
          <w:rStyle w:val="Subst"/>
          <w:iCs/>
          <w:color w:val="000000" w:themeColor="text1"/>
          <w:rPrChange w:id="1026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027" w:author="Ардашева Ирина" w:date="2022-08-25T15:00:00Z">
            <w:rPr>
              <w:rStyle w:val="Subst"/>
              <w:b w:val="0"/>
              <w:iCs/>
              <w:highlight w:val="yellow"/>
            </w:rPr>
          </w:rPrChange>
        </w:rPr>
        <w:tab/>
        <w:t>активное использование конкурентной среды в сфере закупок материалов, работ и услуг</w:t>
      </w:r>
      <w:ins w:id="1028" w:author="Ардашева Ирина" w:date="2022-08-25T14:35:00Z">
        <w:r w:rsidRPr="00194B63">
          <w:rPr>
            <w:rStyle w:val="Subst"/>
            <w:iCs/>
            <w:color w:val="000000" w:themeColor="text1"/>
            <w:rPrChange w:id="1029" w:author="Ардашева Ирина" w:date="2022-08-25T15:00:00Z">
              <w:rPr>
                <w:rStyle w:val="Subst"/>
                <w:b w:val="0"/>
                <w:iCs/>
                <w:color w:val="0000CC"/>
              </w:rPr>
            </w:rPrChange>
          </w:rPr>
          <w:t>;</w:t>
        </w:r>
      </w:ins>
      <w:del w:id="1030" w:author="Ардашева Ирина" w:date="2022-08-25T14:35:00Z">
        <w:r w:rsidRPr="00194B63">
          <w:rPr>
            <w:rStyle w:val="Subst"/>
            <w:iCs/>
            <w:color w:val="000000" w:themeColor="text1"/>
            <w:rPrChange w:id="1031" w:author="Ардашева Ирина" w:date="2022-08-25T15:00:00Z">
              <w:rPr>
                <w:rStyle w:val="Subst"/>
                <w:b w:val="0"/>
                <w:iCs/>
                <w:highlight w:val="yellow"/>
              </w:rPr>
            </w:rPrChange>
          </w:rPr>
          <w:delText>.</w:delText>
        </w:r>
      </w:del>
      <w:ins w:id="1032" w:author="Литвинов П. В." w:date="2022-08-25T09:12:00Z">
        <w:r w:rsidRPr="00194B63">
          <w:rPr>
            <w:rStyle w:val="Subst"/>
            <w:iCs/>
            <w:color w:val="000000" w:themeColor="text1"/>
            <w:rPrChange w:id="1033" w:author="Ардашева Ирина" w:date="2022-08-25T15:00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 </w:t>
        </w:r>
      </w:ins>
    </w:p>
    <w:p w:rsidR="0011190A" w:rsidRDefault="00194B63">
      <w:pPr>
        <w:tabs>
          <w:tab w:val="left" w:pos="284"/>
        </w:tabs>
        <w:jc w:val="both"/>
        <w:rPr>
          <w:ins w:id="1034" w:author="Литвинов П. В." w:date="2022-08-26T15:53:00Z"/>
          <w:rStyle w:val="Subst"/>
          <w:b w:val="0"/>
          <w:bCs/>
          <w:iCs/>
          <w:color w:val="000000" w:themeColor="text1"/>
        </w:rPr>
        <w:pPrChange w:id="1035" w:author="Ардашева Ирина" w:date="2022-08-25T13:30:00Z">
          <w:pPr>
            <w:pStyle w:val="2"/>
          </w:pPr>
        </w:pPrChange>
      </w:pPr>
      <w:ins w:id="1036" w:author="Литвинов П. В." w:date="2022-08-25T09:12:00Z">
        <w:r w:rsidRPr="00194B63">
          <w:rPr>
            <w:rStyle w:val="Subst"/>
            <w:iCs/>
            <w:color w:val="000000" w:themeColor="text1"/>
            <w:rPrChange w:id="1037" w:author="Ардашева Ирина" w:date="2022-08-25T15:00:00Z">
              <w:rPr>
                <w:rStyle w:val="Subst"/>
                <w:bCs w:val="0"/>
                <w:iCs/>
                <w:highlight w:val="yellow"/>
              </w:rPr>
            </w:rPrChange>
          </w:rPr>
          <w:t>•</w:t>
        </w:r>
        <w:r w:rsidRPr="00194B63">
          <w:rPr>
            <w:rStyle w:val="Subst"/>
            <w:iCs/>
            <w:color w:val="000000" w:themeColor="text1"/>
            <w:rPrChange w:id="1038" w:author="Ардашева Ирина" w:date="2022-08-25T15:00:00Z">
              <w:rPr>
                <w:rStyle w:val="Subst"/>
                <w:bCs w:val="0"/>
                <w:iCs/>
                <w:highlight w:val="yellow"/>
              </w:rPr>
            </w:rPrChange>
          </w:rPr>
          <w:tab/>
          <w:t>активное самостоятельное импортозамещение отдельных комплектующих для выпуска собственной продукции.</w:t>
        </w:r>
      </w:ins>
    </w:p>
    <w:p w:rsidR="0011190A" w:rsidRDefault="007B6AF8">
      <w:pPr>
        <w:tabs>
          <w:tab w:val="left" w:pos="284"/>
        </w:tabs>
        <w:jc w:val="both"/>
        <w:rPr>
          <w:ins w:id="1039" w:author="Литвинов П. В." w:date="2022-08-26T15:52:00Z"/>
          <w:rStyle w:val="Subst"/>
          <w:b w:val="0"/>
          <w:bCs/>
          <w:iCs/>
          <w:color w:val="000000" w:themeColor="text1"/>
        </w:rPr>
        <w:pPrChange w:id="1040" w:author="Ардашева Ирина" w:date="2022-08-25T13:30:00Z">
          <w:pPr>
            <w:pStyle w:val="2"/>
          </w:pPr>
        </w:pPrChange>
      </w:pPr>
      <w:ins w:id="1041" w:author="Литвинов П. В." w:date="2022-08-26T15:53:00Z">
        <w:r w:rsidRPr="0006285A">
          <w:rPr>
            <w:rStyle w:val="Subst"/>
            <w:iCs/>
            <w:color w:val="000000" w:themeColor="text1"/>
          </w:rPr>
          <w:t>•</w:t>
        </w:r>
        <w:r w:rsidRPr="0006285A">
          <w:rPr>
            <w:rStyle w:val="Subst"/>
            <w:iCs/>
            <w:color w:val="000000" w:themeColor="text1"/>
          </w:rPr>
          <w:tab/>
        </w:r>
        <w:del w:id="1042" w:author="Ардашева Ирина" w:date="2022-08-26T16:40:00Z">
          <w:r w:rsidDel="00FA5D3A">
            <w:rPr>
              <w:rStyle w:val="Subst"/>
              <w:iCs/>
              <w:color w:val="000000" w:themeColor="text1"/>
            </w:rPr>
            <w:delText>изменение</w:delText>
          </w:r>
        </w:del>
      </w:ins>
      <w:ins w:id="1043" w:author="Ардашева Ирина" w:date="2022-08-26T16:40:00Z">
        <w:r w:rsidR="00FA5D3A" w:rsidRPr="00FA5D3A">
          <w:rPr>
            <w:rStyle w:val="Subst"/>
            <w:iCs/>
            <w:color w:val="000000" w:themeColor="text1"/>
            <w:rPrChange w:id="1044" w:author="Ардашева Ирина" w:date="2022-08-26T16:40:00Z">
              <w:rPr>
                <w:rStyle w:val="Subst"/>
                <w:iCs/>
                <w:color w:val="000000" w:themeColor="text1"/>
                <w:lang w:val="en-US"/>
              </w:rPr>
            </w:rPrChange>
          </w:rPr>
          <w:t>перевод</w:t>
        </w:r>
      </w:ins>
      <w:ins w:id="1045" w:author="Литвинов П. В." w:date="2022-08-26T15:53:00Z">
        <w:r>
          <w:rPr>
            <w:rStyle w:val="Subst"/>
            <w:iCs/>
            <w:color w:val="000000" w:themeColor="text1"/>
          </w:rPr>
          <w:t xml:space="preserve"> условий оплаты за продукцию</w:t>
        </w:r>
        <w:del w:id="1046" w:author="Ардашева Ирина" w:date="2022-08-26T16:37:00Z">
          <w:r w:rsidDel="00FA5D3A">
            <w:rPr>
              <w:rStyle w:val="Subst"/>
              <w:iCs/>
              <w:color w:val="000000" w:themeColor="text1"/>
            </w:rPr>
            <w:delText xml:space="preserve"> </w:delText>
          </w:r>
        </w:del>
        <w:r>
          <w:rPr>
            <w:rStyle w:val="Subst"/>
            <w:iCs/>
            <w:color w:val="000000" w:themeColor="text1"/>
          </w:rPr>
          <w:t xml:space="preserve"> </w:t>
        </w:r>
        <w:del w:id="1047" w:author="Ардашева Ирина" w:date="2022-08-26T16:40:00Z">
          <w:r w:rsidDel="00FA5D3A">
            <w:rPr>
              <w:rStyle w:val="Subst"/>
              <w:iCs/>
              <w:color w:val="000000" w:themeColor="text1"/>
            </w:rPr>
            <w:delText>до</w:delText>
          </w:r>
        </w:del>
      </w:ins>
      <w:ins w:id="1048" w:author="Ардашева Ирина" w:date="2022-08-26T16:40:00Z">
        <w:r w:rsidR="00FA5D3A">
          <w:rPr>
            <w:rStyle w:val="Subst"/>
            <w:iCs/>
            <w:color w:val="000000" w:themeColor="text1"/>
          </w:rPr>
          <w:t xml:space="preserve">на </w:t>
        </w:r>
      </w:ins>
      <w:ins w:id="1049" w:author="Литвинов П. В." w:date="2022-08-26T15:53:00Z">
        <w:del w:id="1050" w:author="Ардашева Ирина" w:date="2022-08-26T16:40:00Z">
          <w:r w:rsidDel="00FA5D3A">
            <w:rPr>
              <w:rStyle w:val="Subst"/>
              <w:iCs/>
              <w:color w:val="000000" w:themeColor="text1"/>
            </w:rPr>
            <w:delText xml:space="preserve"> </w:delText>
          </w:r>
        </w:del>
        <w:r>
          <w:rPr>
            <w:rStyle w:val="Subst"/>
            <w:iCs/>
            <w:color w:val="000000" w:themeColor="text1"/>
          </w:rPr>
          <w:t>100% авансировани</w:t>
        </w:r>
        <w:del w:id="1051" w:author="Ардашева Ирина" w:date="2022-08-26T16:40:00Z">
          <w:r w:rsidDel="00FA5D3A">
            <w:rPr>
              <w:rStyle w:val="Subst"/>
              <w:iCs/>
              <w:color w:val="000000" w:themeColor="text1"/>
            </w:rPr>
            <w:delText>я</w:delText>
          </w:r>
        </w:del>
      </w:ins>
      <w:ins w:id="1052" w:author="Ардашева Ирина" w:date="2022-08-26T16:40:00Z">
        <w:r w:rsidR="00FA5D3A">
          <w:rPr>
            <w:rStyle w:val="Subst"/>
            <w:iCs/>
            <w:color w:val="000000" w:themeColor="text1"/>
          </w:rPr>
          <w:t>е</w:t>
        </w:r>
      </w:ins>
      <w:ins w:id="1053" w:author="Литвинов П. В." w:date="2022-08-26T15:53:00Z">
        <w:r w:rsidRPr="0006285A">
          <w:rPr>
            <w:rStyle w:val="Subst"/>
            <w:iCs/>
            <w:color w:val="000000" w:themeColor="text1"/>
          </w:rPr>
          <w:t>;</w:t>
        </w:r>
      </w:ins>
    </w:p>
    <w:p w:rsidR="00194B63" w:rsidRPr="00194B63" w:rsidRDefault="00194B63" w:rsidP="00194B63">
      <w:pPr>
        <w:tabs>
          <w:tab w:val="left" w:pos="284"/>
        </w:tabs>
        <w:jc w:val="both"/>
        <w:rPr>
          <w:ins w:id="1054" w:author="Литвинов П. В." w:date="2022-08-25T09:12:00Z"/>
          <w:del w:id="1055" w:author="Ардашева Ирина" w:date="2022-08-25T16:02:00Z"/>
          <w:rStyle w:val="Subst"/>
          <w:iCs/>
          <w:color w:val="000000" w:themeColor="text1"/>
          <w:rPrChange w:id="1056" w:author="Ардашева Ирина" w:date="2022-08-25T15:00:00Z">
            <w:rPr>
              <w:ins w:id="1057" w:author="Литвинов П. В." w:date="2022-08-25T09:12:00Z"/>
              <w:del w:id="1058" w:author="Ардашева Ирина" w:date="2022-08-25T16:02:00Z"/>
              <w:rStyle w:val="Subst"/>
              <w:b w:val="0"/>
              <w:iCs/>
              <w:highlight w:val="yellow"/>
            </w:rPr>
          </w:rPrChange>
        </w:rPr>
        <w:pPrChange w:id="1059" w:author="Ардашева Ирина" w:date="2022-08-25T13:30:00Z">
          <w:pPr>
            <w:ind w:left="200"/>
          </w:pPr>
        </w:pPrChange>
      </w:pPr>
      <w:ins w:id="1060" w:author="Литвинов П. В." w:date="2022-08-25T09:12:00Z">
        <w:del w:id="1061" w:author="Ардашева Ирина" w:date="2022-08-25T14:35:00Z">
          <w:r w:rsidRPr="00194B63">
            <w:rPr>
              <w:rStyle w:val="Subst"/>
              <w:iCs/>
              <w:color w:val="000000" w:themeColor="text1"/>
              <w:rPrChange w:id="1062" w:author="Ардашева Ирина" w:date="2022-08-25T15:00:00Z">
                <w:rPr>
                  <w:rStyle w:val="Subst"/>
                  <w:b w:val="0"/>
                  <w:iCs/>
                  <w:highlight w:val="yellow"/>
                </w:rPr>
              </w:rPrChange>
            </w:rPr>
            <w:delText>.</w:delText>
          </w:r>
        </w:del>
      </w:ins>
    </w:p>
    <w:p w:rsidR="00194B63" w:rsidRPr="00194B63" w:rsidRDefault="00194B63" w:rsidP="00194B63">
      <w:pPr>
        <w:tabs>
          <w:tab w:val="left" w:pos="284"/>
        </w:tabs>
        <w:jc w:val="both"/>
        <w:rPr>
          <w:ins w:id="1063" w:author="Литвинов П. В." w:date="2022-08-25T09:16:00Z"/>
          <w:del w:id="1064" w:author="Ардашева Ирина" w:date="2022-08-25T16:02:00Z"/>
          <w:rStyle w:val="Subst"/>
          <w:b w:val="0"/>
          <w:bCs/>
          <w:i w:val="0"/>
          <w:iCs/>
          <w:color w:val="000000" w:themeColor="text1"/>
          <w:rPrChange w:id="1065" w:author="Ардашева Ирина" w:date="2022-08-25T16:02:00Z">
            <w:rPr>
              <w:ins w:id="1066" w:author="Литвинов П. В." w:date="2022-08-25T09:16:00Z"/>
              <w:del w:id="1067" w:author="Ардашева Ирина" w:date="2022-08-25T16:02:00Z"/>
              <w:rStyle w:val="Subst"/>
              <w:b/>
              <w:bCs w:val="0"/>
              <w:iCs/>
              <w:sz w:val="20"/>
              <w:szCs w:val="20"/>
            </w:rPr>
          </w:rPrChange>
        </w:rPr>
        <w:pPrChange w:id="1068" w:author="Ардашева Ирина" w:date="2022-08-25T13:30:00Z">
          <w:pPr>
            <w:pStyle w:val="2"/>
          </w:pPr>
        </w:pPrChange>
      </w:pPr>
      <w:del w:id="1069" w:author="Литвинов П. В." w:date="2022-08-26T15:53:00Z">
        <w:r w:rsidRPr="00194B63">
          <w:rPr>
            <w:rStyle w:val="Subst"/>
            <w:b w:val="0"/>
            <w:iCs/>
            <w:rPrChange w:id="1070" w:author="Литвинов П. В." w:date="2022-08-25T09:15:00Z">
              <w:rPr>
                <w:rStyle w:val="Subst"/>
                <w:b/>
                <w:iCs/>
                <w:highlight w:val="yellow"/>
              </w:rPr>
            </w:rPrChange>
          </w:rPr>
          <w:br/>
        </w:r>
      </w:del>
      <w:r w:rsidRPr="00194B63">
        <w:rPr>
          <w:rStyle w:val="Subst"/>
          <w:b w:val="0"/>
          <w:i w:val="0"/>
          <w:iCs/>
          <w:color w:val="000000" w:themeColor="text1"/>
          <w:rPrChange w:id="1071" w:author="Ардашева Ирина" w:date="2022-08-25T16:02:00Z">
            <w:rPr>
              <w:rStyle w:val="Subst"/>
              <w:b/>
              <w:iCs/>
              <w:highlight w:val="yellow"/>
            </w:rPr>
          </w:rPrChange>
        </w:rPr>
        <w:t>Риски, связанные с возможным изменением цен на продукцию и/или услуги эмитента (отдельно на внутреннем и внешнем рынках), их влияние на деятельность эмитента и исполнение обязательств</w:t>
      </w:r>
      <w:del w:id="1072" w:author="Литвинов П. В." w:date="2022-08-25T09:16:00Z">
        <w:r w:rsidRPr="00194B63">
          <w:rPr>
            <w:rStyle w:val="Subst"/>
            <w:b w:val="0"/>
            <w:i w:val="0"/>
            <w:iCs/>
            <w:color w:val="000000" w:themeColor="text1"/>
            <w:rPrChange w:id="1073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delText xml:space="preserve"> по ценным бумагам</w:delText>
        </w:r>
      </w:del>
      <w:r w:rsidRPr="00194B63">
        <w:rPr>
          <w:rStyle w:val="Subst"/>
          <w:b w:val="0"/>
          <w:i w:val="0"/>
          <w:iCs/>
          <w:color w:val="000000" w:themeColor="text1"/>
          <w:rPrChange w:id="1074" w:author="Ардашева Ирина" w:date="2022-08-25T16:02:00Z">
            <w:rPr>
              <w:rStyle w:val="Subst"/>
              <w:b/>
              <w:iCs/>
              <w:highlight w:val="yellow"/>
            </w:rPr>
          </w:rPrChange>
        </w:rPr>
        <w:t>.</w:t>
      </w:r>
    </w:p>
    <w:p w:rsidR="00194B63" w:rsidRPr="00194B63" w:rsidRDefault="00194B63" w:rsidP="00FA5D3A">
      <w:pPr>
        <w:tabs>
          <w:tab w:val="left" w:pos="284"/>
        </w:tabs>
        <w:spacing w:after="0"/>
        <w:jc w:val="both"/>
        <w:rPr>
          <w:del w:id="1075" w:author="Литвинов П. В." w:date="2022-08-25T09:13:00Z"/>
          <w:b/>
          <w:rPrChange w:id="1076" w:author="Ардашева Ирина" w:date="2022-08-25T16:02:00Z">
            <w:rPr>
              <w:del w:id="1077" w:author="Литвинов П. В." w:date="2022-08-25T09:13:00Z"/>
            </w:rPr>
          </w:rPrChange>
        </w:rPr>
        <w:pPrChange w:id="1078" w:author="Ардашева Ирина" w:date="2022-08-26T16:38:00Z">
          <w:pPr>
            <w:ind w:left="200"/>
          </w:pPr>
        </w:pPrChange>
      </w:pPr>
      <w:del w:id="1079" w:author="Ардашева Ирина" w:date="2022-08-25T16:02:00Z">
        <w:r w:rsidRPr="00194B63">
          <w:rPr>
            <w:rStyle w:val="Subst"/>
            <w:b w:val="0"/>
            <w:iCs/>
            <w:rPrChange w:id="1080" w:author="Ардашева Ирина" w:date="2022-08-25T16:02:00Z">
              <w:rPr>
                <w:rStyle w:val="Subst"/>
                <w:b w:val="0"/>
                <w:iCs/>
                <w:highlight w:val="yellow"/>
              </w:rPr>
            </w:rPrChange>
          </w:rPr>
          <w:delText xml:space="preserve"> </w:delText>
        </w:r>
      </w:del>
      <w:r w:rsidRPr="00194B63">
        <w:rPr>
          <w:rStyle w:val="Subst"/>
          <w:b w:val="0"/>
          <w:iCs/>
          <w:rPrChange w:id="1081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rPrChange w:id="1082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t>Основным доходом эмитента является поступление средств от платы за произведенную продукцию на территории Российской Федерации. Существенное снижение</w:t>
      </w:r>
      <w:ins w:id="1083" w:author="Литвинов П. В." w:date="2022-08-25T09:16:00Z">
        <w:r w:rsidRPr="00194B63">
          <w:rPr>
            <w:rStyle w:val="Subst"/>
            <w:iCs/>
            <w:rPrChange w:id="1084" w:author="Ардашева Ирина" w:date="2022-08-25T16:02:00Z">
              <w:rPr>
                <w:rStyle w:val="Subst"/>
                <w:b w:val="0"/>
                <w:iCs/>
              </w:rPr>
            </w:rPrChange>
          </w:rPr>
          <w:t>/повышение</w:t>
        </w:r>
      </w:ins>
      <w:r w:rsidRPr="00194B63">
        <w:rPr>
          <w:rStyle w:val="Subst"/>
          <w:iCs/>
          <w:rPrChange w:id="1085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t xml:space="preserve"> цен на производимую продукцию потребует корректировки запланированных расходов и внесения изменений в планы по реализации инвестиционных программ. </w:t>
      </w:r>
      <w:r w:rsidRPr="00194B63">
        <w:rPr>
          <w:rStyle w:val="Subst"/>
          <w:iCs/>
          <w:rPrChange w:id="1086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br/>
        <w:t xml:space="preserve">Предполагаемые действия эмитента для уменьшения указанных рисков: </w:t>
      </w:r>
      <w:r w:rsidRPr="00194B63">
        <w:rPr>
          <w:rStyle w:val="Subst"/>
          <w:iCs/>
          <w:rPrChange w:id="1087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rPrChange w:id="1088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tab/>
        <w:t>оптимизация затрат;</w:t>
      </w:r>
      <w:r w:rsidRPr="00194B63">
        <w:rPr>
          <w:rStyle w:val="Subst"/>
          <w:iCs/>
          <w:rPrChange w:id="1089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rPrChange w:id="1090" w:author="Ардашева Ирина" w:date="2022-08-25T16:02:00Z">
            <w:rPr>
              <w:rStyle w:val="Subst"/>
              <w:b w:val="0"/>
              <w:iCs/>
              <w:highlight w:val="yellow"/>
            </w:rPr>
          </w:rPrChange>
        </w:rPr>
        <w:tab/>
        <w:t>активное использование конкурентной среды в сфере реализации готовой продукции.</w:t>
      </w:r>
      <w:del w:id="1091" w:author="Ардашева Ирина" w:date="2022-08-23T15:59:00Z">
        <w:r w:rsidR="00865BE6">
          <w:rPr>
            <w:rStyle w:val="Subst"/>
            <w:bCs/>
            <w:iCs/>
          </w:rPr>
          <w:br/>
        </w:r>
      </w:del>
    </w:p>
    <w:p w:rsidR="00194B63" w:rsidRPr="00194B63" w:rsidRDefault="00194B63" w:rsidP="00FA5D3A">
      <w:pPr>
        <w:tabs>
          <w:tab w:val="left" w:pos="284"/>
        </w:tabs>
        <w:spacing w:after="0"/>
        <w:jc w:val="both"/>
        <w:rPr>
          <w:ins w:id="1092" w:author="Литвинов П. В." w:date="2022-08-25T09:13:00Z"/>
          <w:rStyle w:val="Subst"/>
          <w:b w:val="0"/>
          <w:bCs/>
          <w:iCs/>
          <w:rPrChange w:id="1093" w:author="Ардашева Ирина" w:date="2022-08-25T16:02:00Z">
            <w:rPr>
              <w:ins w:id="1094" w:author="Литвинов П. В." w:date="2022-08-25T09:13:00Z"/>
              <w:rStyle w:val="Subst"/>
              <w:b/>
              <w:bCs w:val="0"/>
              <w:iCs/>
              <w:sz w:val="20"/>
              <w:szCs w:val="20"/>
            </w:rPr>
          </w:rPrChange>
        </w:rPr>
        <w:pPrChange w:id="1095" w:author="Ардашева Ирина" w:date="2022-08-26T16:38:00Z">
          <w:pPr>
            <w:pStyle w:val="2"/>
          </w:pPr>
        </w:pPrChange>
      </w:pPr>
    </w:p>
    <w:p w:rsidR="00194B63" w:rsidRPr="00194B63" w:rsidRDefault="00194B63" w:rsidP="00FA5D3A">
      <w:pPr>
        <w:tabs>
          <w:tab w:val="left" w:pos="284"/>
        </w:tabs>
        <w:spacing w:after="0"/>
        <w:jc w:val="both"/>
        <w:rPr>
          <w:ins w:id="1096" w:author="Литвинов П. В." w:date="2022-08-25T09:13:00Z"/>
          <w:rStyle w:val="Subst"/>
          <w:b w:val="0"/>
          <w:bCs/>
          <w:iCs/>
          <w:rPrChange w:id="1097" w:author="Ардашева Ирина" w:date="2022-08-25T16:02:00Z">
            <w:rPr>
              <w:ins w:id="1098" w:author="Литвинов П. В." w:date="2022-08-25T09:13:00Z"/>
              <w:rStyle w:val="Subst"/>
              <w:b/>
              <w:bCs w:val="0"/>
              <w:iCs/>
              <w:sz w:val="20"/>
              <w:szCs w:val="20"/>
            </w:rPr>
          </w:rPrChange>
        </w:rPr>
        <w:pPrChange w:id="1099" w:author="Ардашева Ирина" w:date="2022-08-26T16:38:00Z">
          <w:pPr>
            <w:pStyle w:val="2"/>
          </w:pPr>
        </w:pPrChange>
      </w:pPr>
      <w:ins w:id="1100" w:author="Литвинов П. В." w:date="2022-08-25T09:13:00Z">
        <w:r w:rsidRPr="00194B63">
          <w:rPr>
            <w:rStyle w:val="Subst"/>
            <w:iCs/>
            <w:rPrChange w:id="1101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>•</w:t>
        </w:r>
        <w:r w:rsidRPr="00194B63">
          <w:rPr>
            <w:rStyle w:val="Subst"/>
            <w:iCs/>
            <w:rPrChange w:id="1102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ab/>
          <w:t xml:space="preserve">среднесрочное и долгосрочное прогнозирование объемов </w:t>
        </w:r>
      </w:ins>
      <w:ins w:id="1103" w:author="Литвинов П. В." w:date="2022-08-25T09:14:00Z">
        <w:r w:rsidRPr="00194B63">
          <w:rPr>
            <w:rStyle w:val="Subst"/>
            <w:iCs/>
            <w:rPrChange w:id="1104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производства и </w:t>
        </w:r>
      </w:ins>
      <w:ins w:id="1105" w:author="Литвинов П. В." w:date="2022-08-25T09:13:00Z">
        <w:r w:rsidRPr="00194B63">
          <w:rPr>
            <w:rStyle w:val="Subst"/>
            <w:iCs/>
            <w:rPrChange w:id="1106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реализации </w:t>
        </w:r>
      </w:ins>
      <w:ins w:id="1107" w:author="Литвинов П. В." w:date="2022-08-25T09:14:00Z">
        <w:r w:rsidRPr="00194B63">
          <w:rPr>
            <w:rStyle w:val="Subst"/>
            <w:iCs/>
            <w:rPrChange w:id="1108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продукции </w:t>
        </w:r>
      </w:ins>
      <w:ins w:id="1109" w:author="Литвинов П. В." w:date="2022-08-25T09:13:00Z">
        <w:r w:rsidRPr="00194B63">
          <w:rPr>
            <w:rStyle w:val="Subst"/>
            <w:iCs/>
            <w:rPrChange w:id="1110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>на основании</w:t>
        </w:r>
      </w:ins>
      <w:ins w:id="1111" w:author="Литвинов П. В." w:date="2022-08-25T09:14:00Z">
        <w:r w:rsidRPr="00194B63">
          <w:rPr>
            <w:rStyle w:val="Subst"/>
            <w:iCs/>
            <w:rPrChange w:id="1112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 заявок покупателей и </w:t>
        </w:r>
        <w:proofErr w:type="spellStart"/>
        <w:r w:rsidRPr="00194B63">
          <w:rPr>
            <w:rStyle w:val="Subst"/>
            <w:iCs/>
            <w:rPrChange w:id="1113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>субординирование</w:t>
        </w:r>
        <w:proofErr w:type="spellEnd"/>
        <w:r w:rsidRPr="00194B63">
          <w:rPr>
            <w:rStyle w:val="Subst"/>
            <w:iCs/>
            <w:rPrChange w:id="1114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 указанных объемов с закупкой МТР</w:t>
        </w:r>
      </w:ins>
      <w:ins w:id="1115" w:author="Литвинов П. В." w:date="2022-08-25T09:13:00Z">
        <w:r w:rsidRPr="00194B63">
          <w:rPr>
            <w:rStyle w:val="Subst"/>
            <w:iCs/>
            <w:rPrChange w:id="1116" w:author="Ардашева Ирина" w:date="2022-08-25T16:02:00Z">
              <w:rPr>
                <w:rStyle w:val="Subst"/>
                <w:b/>
                <w:iCs/>
                <w:highlight w:val="yellow"/>
              </w:rPr>
            </w:rPrChange>
          </w:rPr>
          <w:t xml:space="preserve"> . </w:t>
        </w:r>
      </w:ins>
    </w:p>
    <w:p w:rsidR="00194B63" w:rsidRDefault="00194B63" w:rsidP="00194B63">
      <w:pPr>
        <w:tabs>
          <w:tab w:val="left" w:pos="284"/>
        </w:tabs>
        <w:jc w:val="both"/>
        <w:rPr>
          <w:ins w:id="1117" w:author="Литвинов П. В." w:date="2022-08-25T09:13:00Z"/>
          <w:rStyle w:val="Subst"/>
          <w:b w:val="0"/>
          <w:iCs/>
        </w:rPr>
        <w:pPrChange w:id="1118" w:author="Ардашева Ирина" w:date="2022-08-25T13:30:00Z">
          <w:pPr>
            <w:pStyle w:val="2"/>
          </w:pPr>
        </w:pPrChange>
      </w:pPr>
    </w:p>
    <w:p w:rsidR="00194B63" w:rsidRDefault="00194B63" w:rsidP="00194B63">
      <w:pPr>
        <w:tabs>
          <w:tab w:val="left" w:pos="284"/>
        </w:tabs>
        <w:jc w:val="both"/>
        <w:pPrChange w:id="1119" w:author="Ардашева Ирина" w:date="2022-08-25T13:30:00Z">
          <w:pPr>
            <w:pStyle w:val="2"/>
          </w:pPr>
        </w:pPrChange>
      </w:pPr>
      <w:r w:rsidRPr="00194B63">
        <w:rPr>
          <w:b/>
          <w:sz w:val="22"/>
          <w:szCs w:val="22"/>
          <w:rPrChange w:id="1120" w:author="Ардашева Ирина" w:date="2022-08-25T16:02:00Z">
            <w:rPr>
              <w:bCs w:val="0"/>
              <w:i/>
            </w:rPr>
          </w:rPrChange>
        </w:rPr>
        <w:t xml:space="preserve">1.9.2. </w:t>
      </w:r>
      <w:proofErr w:type="spellStart"/>
      <w:r w:rsidRPr="00194B63">
        <w:rPr>
          <w:b/>
          <w:sz w:val="22"/>
          <w:szCs w:val="22"/>
          <w:rPrChange w:id="1121" w:author="Ардашева Ирина" w:date="2022-08-25T16:02:00Z">
            <w:rPr>
              <w:bCs w:val="0"/>
              <w:i/>
            </w:rPr>
          </w:rPrChange>
        </w:rPr>
        <w:t>Страновые</w:t>
      </w:r>
      <w:proofErr w:type="spellEnd"/>
      <w:r w:rsidRPr="00194B63">
        <w:rPr>
          <w:b/>
          <w:sz w:val="22"/>
          <w:szCs w:val="22"/>
          <w:rPrChange w:id="1122" w:author="Ардашева Ирина" w:date="2022-08-25T16:02:00Z">
            <w:rPr>
              <w:bCs w:val="0"/>
              <w:i/>
            </w:rPr>
          </w:rPrChange>
        </w:rPr>
        <w:t xml:space="preserve"> и региональные риски</w:t>
      </w:r>
    </w:p>
    <w:p w:rsidR="00194B63" w:rsidRPr="00194B63" w:rsidRDefault="00194B63" w:rsidP="00194B63">
      <w:pPr>
        <w:tabs>
          <w:tab w:val="left" w:pos="284"/>
        </w:tabs>
        <w:jc w:val="both"/>
        <w:rPr>
          <w:b/>
          <w:color w:val="000000" w:themeColor="text1"/>
          <w:rPrChange w:id="1123" w:author="Ардашева Ирина" w:date="2022-08-25T15:09:00Z">
            <w:rPr/>
          </w:rPrChange>
        </w:rPr>
        <w:pPrChange w:id="1124" w:author="Ардашева Ирина" w:date="2022-08-25T13:30:00Z">
          <w:pPr>
            <w:ind w:left="200"/>
          </w:pPr>
        </w:pPrChange>
      </w:pPr>
      <w:r w:rsidRPr="00194B63">
        <w:rPr>
          <w:rStyle w:val="Subst"/>
          <w:iCs/>
          <w:color w:val="000000" w:themeColor="text1"/>
          <w:rPrChange w:id="1125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 xml:space="preserve">Эмитент осуществляет свою деятельность в нескольких федеральных округах Российской Федерации. О перспективах развития округов и возможных социально-экономических рисках в округах говорится в Программе социально-экономического развития Российской Федерации на среднесрочную перспективу. </w:t>
      </w:r>
      <w:r w:rsidRPr="00194B63">
        <w:rPr>
          <w:rStyle w:val="Subst"/>
          <w:iCs/>
          <w:color w:val="000000" w:themeColor="text1"/>
          <w:rPrChange w:id="1126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 xml:space="preserve">Риски военных конфликтов, народных волнений, забастовок, введения чрезвычайного положения в регионах деятельности эмитента незначительны. </w:t>
      </w:r>
      <w:r w:rsidRPr="00194B63">
        <w:rPr>
          <w:rStyle w:val="Subst"/>
          <w:iCs/>
          <w:color w:val="000000" w:themeColor="text1"/>
          <w:rPrChange w:id="1127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 xml:space="preserve">Эмитент отмечает влияние на свою деятельность рисков, вызванных изменением внешнеполитической обстановки. </w:t>
      </w:r>
      <w:r w:rsidRPr="00194B63">
        <w:rPr>
          <w:rStyle w:val="Subst"/>
          <w:iCs/>
          <w:color w:val="000000" w:themeColor="text1"/>
          <w:rPrChange w:id="1128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 xml:space="preserve">Предполагаемые действия эмитента для уменьшения указанных рисков: </w:t>
      </w:r>
      <w:r w:rsidRPr="00194B63">
        <w:rPr>
          <w:rStyle w:val="Subst"/>
          <w:iCs/>
          <w:color w:val="000000" w:themeColor="text1"/>
          <w:rPrChange w:id="1129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 xml:space="preserve">В случае возникновения рисков, связанных с политической, экономической и социальной ситуацией в России в целом или в отдельных ее регионах, а также рисков, связанных с колебаниями мировой экономики, эмитент предпримет все возможные меры по ограничению их негативного влияния. Параметры проводимых мероприятий будут зависеть от особенностей создавшейся ситуации в каждом конкретном случае. В случае отрицательного влияния </w:t>
      </w:r>
      <w:proofErr w:type="spellStart"/>
      <w:r w:rsidRPr="00194B63">
        <w:rPr>
          <w:rStyle w:val="Subst"/>
          <w:iCs/>
          <w:color w:val="000000" w:themeColor="text1"/>
          <w:rPrChange w:id="1130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>страновых</w:t>
      </w:r>
      <w:proofErr w:type="spellEnd"/>
      <w:r w:rsidRPr="00194B63">
        <w:rPr>
          <w:rStyle w:val="Subst"/>
          <w:iCs/>
          <w:color w:val="000000" w:themeColor="text1"/>
          <w:rPrChange w:id="1131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 xml:space="preserve"> и региональных изменений на свою деятельность эмитент планирует осуществить следующие общие мероприятия, направленные на поддержание своей деятельности: </w:t>
      </w:r>
      <w:r w:rsidRPr="00194B63">
        <w:rPr>
          <w:rStyle w:val="Subst"/>
          <w:iCs/>
          <w:color w:val="000000" w:themeColor="text1"/>
          <w:rPrChange w:id="1132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133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ab/>
        <w:t xml:space="preserve">осуществить все возможные действия, направленные на поддержание </w:t>
      </w:r>
      <w:del w:id="1134" w:author="Литвинов П. В." w:date="2022-08-25T09:05:00Z">
        <w:r w:rsidRPr="00194B63">
          <w:rPr>
            <w:rStyle w:val="Subst"/>
            <w:iCs/>
            <w:color w:val="000000" w:themeColor="text1"/>
            <w:rPrChange w:id="1135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delText>проектов</w:delText>
        </w:r>
      </w:del>
      <w:ins w:id="1136" w:author="Литвинов П. В." w:date="2022-08-25T09:05:00Z">
        <w:r w:rsidRPr="00194B63">
          <w:rPr>
            <w:rStyle w:val="Subst"/>
            <w:iCs/>
            <w:color w:val="000000" w:themeColor="text1"/>
            <w:rPrChange w:id="1137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максимальной загрузки производства, выпуска и </w:t>
        </w:r>
      </w:ins>
      <w:ins w:id="1138" w:author="Литвинов П. В." w:date="2022-08-25T09:06:00Z">
        <w:r w:rsidRPr="00194B63">
          <w:rPr>
            <w:rStyle w:val="Subst"/>
            <w:iCs/>
            <w:color w:val="000000" w:themeColor="text1"/>
            <w:rPrChange w:id="1139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t>реализации</w:t>
        </w:r>
      </w:ins>
      <w:ins w:id="1140" w:author="Литвинов П. В." w:date="2022-08-25T09:05:00Z">
        <w:r w:rsidRPr="00194B63">
          <w:rPr>
            <w:rStyle w:val="Subst"/>
            <w:iCs/>
            <w:color w:val="000000" w:themeColor="text1"/>
            <w:rPrChange w:id="1141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 продукции</w:t>
        </w:r>
        <w:del w:id="1142" w:author="Ардашева Ирина" w:date="2022-08-25T15:10:00Z">
          <w:r w:rsidRPr="00194B63">
            <w:rPr>
              <w:rStyle w:val="Subst"/>
              <w:iCs/>
              <w:color w:val="000000" w:themeColor="text1"/>
              <w:rPrChange w:id="1143" w:author="Ардашева Ирина" w:date="2022-08-25T15:09:00Z">
                <w:rPr>
                  <w:rStyle w:val="Subst"/>
                  <w:b w:val="0"/>
                  <w:iCs/>
                  <w:highlight w:val="yellow"/>
                </w:rPr>
              </w:rPrChange>
            </w:rPr>
            <w:delText xml:space="preserve"> </w:delText>
          </w:r>
        </w:del>
      </w:ins>
      <w:del w:id="1144" w:author="Литвинов П. В." w:date="2022-08-25T09:05:00Z">
        <w:r w:rsidRPr="00194B63">
          <w:rPr>
            <w:rStyle w:val="Subst"/>
            <w:iCs/>
            <w:color w:val="000000" w:themeColor="text1"/>
            <w:rPrChange w:id="1145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delText>, которые уже разрабатываются при ее участии</w:delText>
        </w:r>
      </w:del>
      <w:r w:rsidRPr="00194B63">
        <w:rPr>
          <w:rStyle w:val="Subst"/>
          <w:iCs/>
          <w:color w:val="000000" w:themeColor="text1"/>
          <w:rPrChange w:id="1146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 xml:space="preserve">; </w:t>
      </w:r>
      <w:del w:id="1147" w:author="Литвинов П. В." w:date="2022-08-25T09:06:00Z">
        <w:r w:rsidRPr="00194B63">
          <w:rPr>
            <w:rStyle w:val="Subst"/>
            <w:iCs/>
            <w:color w:val="000000" w:themeColor="text1"/>
            <w:rPrChange w:id="1148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br/>
        </w:r>
      </w:del>
      <w:del w:id="1149" w:author="Ардашева Ирина" w:date="2022-08-25T14:36:00Z">
        <w:r w:rsidRPr="00194B63">
          <w:rPr>
            <w:rStyle w:val="Subst"/>
            <w:iCs/>
            <w:color w:val="000000" w:themeColor="text1"/>
            <w:rPrChange w:id="1150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delText>•</w:delText>
        </w:r>
      </w:del>
      <w:del w:id="1151" w:author="Литвинов П. В." w:date="2022-08-25T09:06:00Z">
        <w:r w:rsidRPr="00194B63">
          <w:rPr>
            <w:rStyle w:val="Subst"/>
            <w:iCs/>
            <w:color w:val="000000" w:themeColor="text1"/>
            <w:rPrChange w:id="1152" w:author="Ардашева Ирина" w:date="2022-08-25T15:09:00Z">
              <w:rPr>
                <w:rStyle w:val="Subst"/>
                <w:b w:val="0"/>
                <w:iCs/>
                <w:highlight w:val="yellow"/>
              </w:rPr>
            </w:rPrChange>
          </w:rPr>
          <w:tab/>
          <w:delText xml:space="preserve">осуществлять тесное взаимодействие с исполнительными органами власти Российской Федерации, субъектов Российской Федерации, а также муниципальными органами власти; </w:delText>
        </w:r>
      </w:del>
      <w:r w:rsidRPr="00194B63">
        <w:rPr>
          <w:rStyle w:val="Subst"/>
          <w:iCs/>
          <w:color w:val="000000" w:themeColor="text1"/>
          <w:rPrChange w:id="1153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154" w:author="Ардашева Ирина" w:date="2022-08-25T15:09:00Z">
            <w:rPr>
              <w:rStyle w:val="Subst"/>
              <w:b w:val="0"/>
              <w:iCs/>
              <w:highlight w:val="yellow"/>
            </w:rPr>
          </w:rPrChange>
        </w:rPr>
        <w:tab/>
        <w:t>оптимизировать и ограничить затраты.</w:t>
      </w:r>
      <w:del w:id="1155" w:author="Ардашева Ирина" w:date="2022-08-23T16:02:00Z">
        <w:r w:rsidRPr="00194B63">
          <w:rPr>
            <w:rStyle w:val="Subst"/>
            <w:bCs/>
            <w:iCs/>
            <w:color w:val="000000" w:themeColor="text1"/>
            <w:rPrChange w:id="1156" w:author="Ардашева Ирина" w:date="2022-08-25T15:09:00Z">
              <w:rPr>
                <w:rStyle w:val="Subst"/>
                <w:bCs/>
                <w:iCs/>
              </w:rPr>
            </w:rPrChange>
          </w:rPr>
          <w:br/>
        </w:r>
      </w:del>
    </w:p>
    <w:p w:rsidR="00194B63" w:rsidRDefault="004F6E5C" w:rsidP="00194B63">
      <w:pPr>
        <w:pStyle w:val="2"/>
        <w:jc w:val="both"/>
        <w:pPrChange w:id="1157" w:author="Ардашева Ирина" w:date="2022-08-25T13:30:00Z">
          <w:pPr>
            <w:pStyle w:val="2"/>
          </w:pPr>
        </w:pPrChange>
      </w:pPr>
      <w:r>
        <w:t>1.9.3. Финансовые риски</w:t>
      </w:r>
    </w:p>
    <w:p w:rsidR="00194B63" w:rsidRPr="00194B63" w:rsidRDefault="00194B63" w:rsidP="00194B63">
      <w:pPr>
        <w:spacing w:before="240" w:after="120"/>
        <w:jc w:val="both"/>
        <w:rPr>
          <w:b/>
          <w:i/>
          <w:iCs/>
          <w:color w:val="000000" w:themeColor="text1"/>
          <w:rPrChange w:id="1158" w:author="Ардашева Ирина" w:date="2022-08-25T16:03:00Z">
            <w:rPr/>
          </w:rPrChange>
        </w:rPr>
        <w:pPrChange w:id="1159" w:author="Ардашева Ирина" w:date="2022-08-25T16:03:00Z">
          <w:pPr>
            <w:ind w:left="200"/>
          </w:pPr>
        </w:pPrChange>
      </w:pPr>
      <w:r w:rsidRPr="00194B63">
        <w:rPr>
          <w:rStyle w:val="Subst"/>
          <w:iCs/>
          <w:color w:val="000000" w:themeColor="text1"/>
          <w:rPrChange w:id="1160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В случае возникновения одного или нескольких из перечисленных ниже рисков эмитент предпримет все возможные меры по минимизации негативных последствий. Для нейтрализации части рисков эмитентом предпринят ряд мер защиты, в большей степени связанных с реализацией производственной программы эмитента, и разработаны возможные мероприятия по действиям эмитента при возникновении того или иного риска. Однако необходимо отметить, что действия, направленные на преодоление возникших негативных изменений, смогут не всегда привести к исправлению ситуации без потерь и дополнительных затрат, поскольку описанные факторы находятся вне контроля </w:t>
      </w:r>
      <w:del w:id="1161" w:author="Ардашева Ирина" w:date="2022-08-25T15:47:00Z">
        <w:r w:rsidRPr="00194B63">
          <w:rPr>
            <w:rStyle w:val="Subst"/>
            <w:iCs/>
            <w:color w:val="000000" w:themeColor="text1"/>
            <w:rPrChange w:id="1162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delText>Э</w:delText>
        </w:r>
      </w:del>
      <w:ins w:id="1163" w:author="Ардашева Ирина" w:date="2022-08-25T15:47:00Z">
        <w:r w:rsidRPr="00194B63">
          <w:rPr>
            <w:rStyle w:val="Subst"/>
            <w:iCs/>
            <w:color w:val="000000" w:themeColor="text1"/>
            <w:rPrChange w:id="1164" w:author="Ардашева Ирина" w:date="2022-08-25T15:49:00Z">
              <w:rPr>
                <w:rStyle w:val="Subst"/>
                <w:b w:val="0"/>
                <w:iCs/>
                <w:color w:val="0000CC"/>
              </w:rPr>
            </w:rPrChange>
          </w:rPr>
          <w:t>э</w:t>
        </w:r>
      </w:ins>
      <w:r w:rsidRPr="00194B63">
        <w:rPr>
          <w:rStyle w:val="Subst"/>
          <w:iCs/>
          <w:color w:val="000000" w:themeColor="text1"/>
          <w:rPrChange w:id="1165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митента. Финансовые риски, особенно важные для условий России, возникают в сфере отношений эмитента с банками и другими финансовыми институтами. Чем выше соотношение заемных средств к собственным средствам эмитента, тем больше он зависит от кредиторов, тем серьезнее и финансовые риски, поскольку ограничение или прекращение кредитования, ужесточение условий кредита, влечет за собой трудности в хозяйственной деятельности эмитента. </w:t>
      </w:r>
      <w:r w:rsidRPr="00194B63">
        <w:rPr>
          <w:rStyle w:val="Subst"/>
          <w:iCs/>
          <w:color w:val="000000" w:themeColor="text1"/>
          <w:highlight w:val="yellow"/>
          <w:rPrChange w:id="1166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br/>
      </w:r>
      <w:del w:id="1167" w:author="Ардашева Ирина" w:date="2022-08-25T15:48:00Z">
        <w:r w:rsidRPr="00194B63">
          <w:rPr>
            <w:rStyle w:val="Subst"/>
            <w:b w:val="0"/>
            <w:i w:val="0"/>
            <w:iCs/>
            <w:color w:val="000000" w:themeColor="text1"/>
            <w:highlight w:val="yellow"/>
            <w:rPrChange w:id="1168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br/>
        </w:r>
      </w:del>
      <w:r w:rsidRPr="00194B63">
        <w:rPr>
          <w:rStyle w:val="Subst"/>
          <w:b w:val="0"/>
          <w:i w:val="0"/>
          <w:iCs/>
          <w:color w:val="000000" w:themeColor="text1"/>
          <w:rPrChange w:id="1169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Риски, связанные с изменениями валютных курсов </w:t>
      </w:r>
      <w:r w:rsidRPr="00194B63">
        <w:rPr>
          <w:rStyle w:val="Subst"/>
          <w:b w:val="0"/>
          <w:i w:val="0"/>
          <w:iCs/>
          <w:color w:val="000000" w:themeColor="text1"/>
          <w:rPrChange w:id="1170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171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Общая стратегия эмитента направлена на снижение риска курсовых </w:t>
      </w:r>
      <w:proofErr w:type="spellStart"/>
      <w:r w:rsidRPr="00194B63">
        <w:rPr>
          <w:rStyle w:val="Subst"/>
          <w:iCs/>
          <w:color w:val="000000" w:themeColor="text1"/>
          <w:rPrChange w:id="1172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>разниц</w:t>
      </w:r>
      <w:proofErr w:type="spellEnd"/>
      <w:r w:rsidRPr="00194B63">
        <w:rPr>
          <w:rStyle w:val="Subst"/>
          <w:iCs/>
          <w:color w:val="000000" w:themeColor="text1"/>
          <w:rPrChange w:id="1173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>, связанного с использованием валют, отличных от российского рубля - доллара США и Евро. Учитывая, что эмитент осуществляет свою основную хозяйственную деятельность на территории Российской Федерации, не имеет существенных вложений в иностранные компании, стоимость чистых активов которых подвержена риску изменения курсов валют, эмитент не имеет значительных поступлений, выраженных в иностранной валюте. Тем не менее, риски, связанные с незначительными колебаниями валютных курсов могут являться факторами прямого влияния на результаты финансово-хозяйственной деятельности и оцениваются эмитентом как существенные. В отношении значительных колебаний валютного курса можно отметить, что они повлияют, прежде всего на экономику России в целом, а также и на деятельность самого эмитента.</w:t>
      </w:r>
      <w:r w:rsidRPr="00194B63">
        <w:rPr>
          <w:rStyle w:val="Subst"/>
          <w:iCs/>
          <w:color w:val="000000" w:themeColor="text1"/>
          <w:highlight w:val="yellow"/>
          <w:rPrChange w:id="1174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br/>
      </w:r>
      <w:del w:id="1175" w:author="Ардашева Ирина" w:date="2022-08-25T15:48:00Z">
        <w:r w:rsidRPr="00194B63">
          <w:rPr>
            <w:rStyle w:val="Subst"/>
            <w:b w:val="0"/>
            <w:i w:val="0"/>
            <w:iCs/>
            <w:color w:val="000000" w:themeColor="text1"/>
            <w:rPrChange w:id="1176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br/>
        </w:r>
      </w:del>
      <w:r w:rsidRPr="00194B63">
        <w:rPr>
          <w:rStyle w:val="Subst"/>
          <w:b w:val="0"/>
          <w:i w:val="0"/>
          <w:iCs/>
          <w:color w:val="000000" w:themeColor="text1"/>
          <w:rPrChange w:id="1177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>Риски, связанные с изменениями процентных ставок</w:t>
      </w:r>
      <w:ins w:id="1178" w:author="Ардашева Ирина" w:date="2022-08-25T15:49:00Z">
        <w:r w:rsidRPr="00194B63">
          <w:rPr>
            <w:rStyle w:val="Subst"/>
            <w:b w:val="0"/>
            <w:i w:val="0"/>
            <w:iCs/>
            <w:color w:val="000000" w:themeColor="text1"/>
            <w:rPrChange w:id="1179" w:author="Ардашева Ирина" w:date="2022-08-25T15:49:00Z">
              <w:rPr>
                <w:rStyle w:val="Subst"/>
                <w:b w:val="0"/>
                <w:iCs/>
                <w:color w:val="000000" w:themeColor="text1"/>
              </w:rPr>
            </w:rPrChange>
          </w:rPr>
          <w:t>.</w:t>
        </w:r>
      </w:ins>
      <w:r w:rsidRPr="00194B63">
        <w:rPr>
          <w:rStyle w:val="Subst"/>
          <w:b w:val="0"/>
          <w:i w:val="0"/>
          <w:iCs/>
          <w:color w:val="000000" w:themeColor="text1"/>
          <w:rPrChange w:id="1180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 </w:t>
      </w:r>
      <w:r w:rsidRPr="00194B63">
        <w:rPr>
          <w:rStyle w:val="Subst"/>
          <w:b w:val="0"/>
          <w:i w:val="0"/>
          <w:iCs/>
          <w:color w:val="000000" w:themeColor="text1"/>
          <w:rPrChange w:id="1181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182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Эмитент подвержен процентному риску. Финансовый результат и денежный поток </w:t>
      </w:r>
      <w:del w:id="1183" w:author="Литвинов П. В." w:date="2022-08-24T15:15:00Z">
        <w:r w:rsidRPr="00194B63">
          <w:rPr>
            <w:rStyle w:val="Subst"/>
            <w:iCs/>
            <w:color w:val="000000" w:themeColor="text1"/>
            <w:rPrChange w:id="1184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delText xml:space="preserve">от инвестиционной и </w:delText>
        </w:r>
      </w:del>
      <w:ins w:id="1185" w:author="Литвинов П. В." w:date="2022-08-24T15:15:00Z">
        <w:r w:rsidRPr="00194B63">
          <w:rPr>
            <w:rStyle w:val="Subst"/>
            <w:iCs/>
            <w:color w:val="000000" w:themeColor="text1"/>
            <w:rPrChange w:id="1186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от </w:t>
        </w:r>
      </w:ins>
      <w:r w:rsidRPr="00194B63">
        <w:rPr>
          <w:rStyle w:val="Subst"/>
          <w:iCs/>
          <w:color w:val="000000" w:themeColor="text1"/>
          <w:rPrChange w:id="1187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 xml:space="preserve">основной деятельности эмитента зависят от изменения рыночных процентных ставок. Эмитент использует практику привлечения долгосрочных заимствований с российского финансового рынка. Существенное увеличение процентных ставок по кредитам и займам может привести к удорожанию обслуживания долга эмитента. В части оптимизации структуры долгового портфеля и снижения затрат на его обслуживание эмитент стремится использовать кредиты и займы с фиксированной процентной ставкой, вследствие чего указанный риск несколько снижается. В случае существенных неблагоприятных изменений процентных </w:t>
      </w:r>
      <w:r w:rsidRPr="00194B63">
        <w:rPr>
          <w:rStyle w:val="Subst"/>
          <w:iCs/>
          <w:color w:val="000000" w:themeColor="text1"/>
          <w:rPrChange w:id="1188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lastRenderedPageBreak/>
        <w:t>ставок привлечение эмитентом новых заимствований может быть отложено</w:t>
      </w:r>
      <w:del w:id="1189" w:author="Литвинов П. В." w:date="2022-08-24T15:16:00Z">
        <w:r w:rsidRPr="00194B63">
          <w:rPr>
            <w:rStyle w:val="Subst"/>
            <w:iCs/>
            <w:color w:val="000000" w:themeColor="text1"/>
            <w:rPrChange w:id="1190" w:author="Ардашева Ирина" w:date="2022-08-25T15:49:00Z">
              <w:rPr>
                <w:rStyle w:val="Subst"/>
                <w:b w:val="0"/>
                <w:iCs/>
                <w:highlight w:val="yellow"/>
              </w:rPr>
            </w:rPrChange>
          </w:rPr>
          <w:delText>, а инвестиционная программа эмитента пересмотрена</w:delText>
        </w:r>
      </w:del>
      <w:r w:rsidRPr="00194B63">
        <w:rPr>
          <w:rStyle w:val="Subst"/>
          <w:iCs/>
          <w:color w:val="000000" w:themeColor="text1"/>
          <w:rPrChange w:id="1191" w:author="Ардашева Ирина" w:date="2022-08-25T15:49:00Z">
            <w:rPr>
              <w:rStyle w:val="Subst"/>
              <w:b w:val="0"/>
              <w:iCs/>
              <w:highlight w:val="yellow"/>
            </w:rPr>
          </w:rPrChange>
        </w:rPr>
        <w:t>.</w:t>
      </w:r>
      <w:del w:id="1192" w:author="Ардашева Ирина" w:date="2022-08-23T16:02:00Z">
        <w:r w:rsidRPr="00194B63">
          <w:rPr>
            <w:rStyle w:val="Subst"/>
            <w:bCs/>
            <w:iCs/>
            <w:color w:val="000000" w:themeColor="text1"/>
            <w:rPrChange w:id="1193" w:author="Ардашева Ирина" w:date="2022-08-25T15:49:00Z">
              <w:rPr>
                <w:rStyle w:val="Subst"/>
                <w:bCs/>
                <w:iCs/>
              </w:rPr>
            </w:rPrChange>
          </w:rPr>
          <w:br/>
        </w:r>
      </w:del>
    </w:p>
    <w:p w:rsidR="004F6E5C" w:rsidRDefault="004F6E5C">
      <w:pPr>
        <w:pStyle w:val="2"/>
      </w:pPr>
      <w:r>
        <w:t>1.9.4. Правовые риски</w:t>
      </w:r>
    </w:p>
    <w:p w:rsidR="00194B63" w:rsidRDefault="00194B63" w:rsidP="00194B63">
      <w:pPr>
        <w:spacing w:before="240"/>
        <w:jc w:val="both"/>
        <w:rPr>
          <w:ins w:id="1194" w:author="Ардашева Ирина" w:date="2022-08-25T15:51:00Z"/>
          <w:rStyle w:val="Subst"/>
          <w:iCs/>
          <w:color w:val="000000" w:themeColor="text1"/>
        </w:rPr>
        <w:pPrChange w:id="1195" w:author="Ардашева Ирина" w:date="2022-08-25T16:03:00Z">
          <w:pPr>
            <w:ind w:left="200"/>
          </w:pPr>
        </w:pPrChange>
      </w:pPr>
      <w:r w:rsidRPr="00194B63">
        <w:rPr>
          <w:rStyle w:val="Subst"/>
          <w:b w:val="0"/>
          <w:i w:val="0"/>
          <w:iCs/>
          <w:color w:val="000000" w:themeColor="text1"/>
          <w:rPrChange w:id="1196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>Правовые риски, связанные с деятельностью эмитента:</w:t>
      </w:r>
      <w:r w:rsidRPr="00194B63">
        <w:rPr>
          <w:rStyle w:val="Subst"/>
          <w:b w:val="0"/>
          <w:i w:val="0"/>
          <w:iCs/>
          <w:color w:val="000000" w:themeColor="text1"/>
          <w:rPrChange w:id="1197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br/>
        <w:t>Изменение</w:t>
      </w:r>
      <w:del w:id="1198" w:author="Ардашева Ирина" w:date="2022-08-25T14:47:00Z">
        <w:r w:rsidRPr="00194B63">
          <w:rPr>
            <w:rStyle w:val="Subst"/>
            <w:b w:val="0"/>
            <w:i w:val="0"/>
            <w:iCs/>
            <w:color w:val="000000" w:themeColor="text1"/>
            <w:rPrChange w:id="1199" w:author="Ардашева Ирина" w:date="2022-08-25T15:50:00Z">
              <w:rPr>
                <w:rStyle w:val="Subst"/>
                <w:b w:val="0"/>
                <w:iCs/>
                <w:highlight w:val="yellow"/>
              </w:rPr>
            </w:rPrChange>
          </w:rPr>
          <w:delText>м</w:delText>
        </w:r>
      </w:del>
      <w:r w:rsidRPr="00194B63">
        <w:rPr>
          <w:rStyle w:val="Subst"/>
          <w:b w:val="0"/>
          <w:i w:val="0"/>
          <w:iCs/>
          <w:color w:val="000000" w:themeColor="text1"/>
          <w:rPrChange w:id="1200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 xml:space="preserve"> валютного регулирования</w:t>
      </w:r>
      <w:ins w:id="1201" w:author="Ардашева Ирина" w:date="2022-08-25T14:47:00Z">
        <w:r w:rsidRPr="00194B63">
          <w:rPr>
            <w:rStyle w:val="Subst"/>
            <w:b w:val="0"/>
            <w:i w:val="0"/>
            <w:iCs/>
            <w:color w:val="000000" w:themeColor="text1"/>
            <w:rPrChange w:id="1202" w:author="Ардашева Ирина" w:date="2022-08-25T15:50:00Z">
              <w:rPr>
                <w:rStyle w:val="Subst"/>
                <w:b w:val="0"/>
                <w:iCs/>
                <w:color w:val="0000CC"/>
              </w:rPr>
            </w:rPrChange>
          </w:rPr>
          <w:t>.</w:t>
        </w:r>
      </w:ins>
      <w:del w:id="1203" w:author="Ардашева Ирина" w:date="2022-08-25T14:47:00Z">
        <w:r w:rsidRPr="00194B63">
          <w:rPr>
            <w:rStyle w:val="Subst"/>
            <w:b w:val="0"/>
            <w:i w:val="0"/>
            <w:iCs/>
            <w:color w:val="000000" w:themeColor="text1"/>
            <w:rPrChange w:id="1204" w:author="Ардашева Ирина" w:date="2022-08-25T15:50:00Z">
              <w:rPr>
                <w:rStyle w:val="Subst"/>
                <w:b w:val="0"/>
                <w:iCs/>
                <w:highlight w:val="yellow"/>
              </w:rPr>
            </w:rPrChange>
          </w:rPr>
          <w:delText xml:space="preserve"> </w:delText>
        </w:r>
      </w:del>
      <w:r w:rsidRPr="00194B63">
        <w:rPr>
          <w:rStyle w:val="Subst"/>
          <w:b w:val="0"/>
          <w:i w:val="0"/>
          <w:iCs/>
          <w:color w:val="000000" w:themeColor="text1"/>
          <w:rPrChange w:id="1205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206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 xml:space="preserve">Эмитент является участником внешнеэкономических отношений. В связи с этим государственный механизм валютного регулирования влияет на финансово-хозяйственную деятельность эмитента. Эмитент осуществляет постоянный мониторинг изменения нормативной базы в области валютного регулирования и контроля, четко следует положениям валютного законодательства. </w:t>
      </w:r>
      <w:r w:rsidRPr="00194B63">
        <w:rPr>
          <w:rStyle w:val="Subst"/>
          <w:iCs/>
          <w:color w:val="000000" w:themeColor="text1"/>
          <w:rPrChange w:id="1207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b w:val="0"/>
          <w:i w:val="0"/>
          <w:iCs/>
          <w:color w:val="000000" w:themeColor="text1"/>
          <w:rPrChange w:id="1208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>Изменение</w:t>
      </w:r>
      <w:del w:id="1209" w:author="Ардашева Ирина" w:date="2022-08-25T15:50:00Z">
        <w:r w:rsidRPr="00194B63">
          <w:rPr>
            <w:rStyle w:val="Subst"/>
            <w:b w:val="0"/>
            <w:i w:val="0"/>
            <w:iCs/>
            <w:color w:val="000000" w:themeColor="text1"/>
            <w:rPrChange w:id="1210" w:author="Ардашева Ирина" w:date="2022-08-25T15:50:00Z">
              <w:rPr>
                <w:rStyle w:val="Subst"/>
                <w:b w:val="0"/>
                <w:iCs/>
                <w:highlight w:val="yellow"/>
              </w:rPr>
            </w:rPrChange>
          </w:rPr>
          <w:delText>м</w:delText>
        </w:r>
      </w:del>
      <w:r w:rsidRPr="00194B63">
        <w:rPr>
          <w:rStyle w:val="Subst"/>
          <w:b w:val="0"/>
          <w:i w:val="0"/>
          <w:iCs/>
          <w:color w:val="000000" w:themeColor="text1"/>
          <w:rPrChange w:id="1211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 xml:space="preserve"> налогового законодательства</w:t>
      </w:r>
      <w:ins w:id="1212" w:author="Ардашева Ирина" w:date="2022-08-25T15:50:00Z">
        <w:r w:rsidRPr="00194B63">
          <w:rPr>
            <w:rStyle w:val="Subst"/>
            <w:b w:val="0"/>
            <w:i w:val="0"/>
            <w:iCs/>
            <w:color w:val="000000" w:themeColor="text1"/>
            <w:rPrChange w:id="1213" w:author="Ардашева Ирина" w:date="2022-08-25T15:50:00Z">
              <w:rPr>
                <w:rStyle w:val="Subst"/>
                <w:b w:val="0"/>
                <w:iCs/>
                <w:color w:val="0000CC"/>
              </w:rPr>
            </w:rPrChange>
          </w:rPr>
          <w:t>.</w:t>
        </w:r>
      </w:ins>
      <w:r w:rsidRPr="00194B63">
        <w:rPr>
          <w:rStyle w:val="Subst"/>
          <w:b w:val="0"/>
          <w:i w:val="0"/>
          <w:iCs/>
          <w:color w:val="000000" w:themeColor="text1"/>
          <w:rPrChange w:id="1214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t xml:space="preserve"> </w:t>
      </w:r>
      <w:r w:rsidRPr="00194B63">
        <w:rPr>
          <w:rStyle w:val="Subst"/>
          <w:b w:val="0"/>
          <w:i w:val="0"/>
          <w:iCs/>
          <w:color w:val="000000" w:themeColor="text1"/>
          <w:rPrChange w:id="1215" w:author="Ардашева Ирина" w:date="2022-08-25T15:50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216" w:author="Ардашева Ирина" w:date="2022-08-25T15:51:00Z">
            <w:rPr>
              <w:rStyle w:val="Subst"/>
              <w:b w:val="0"/>
              <w:iCs/>
              <w:highlight w:val="yellow"/>
            </w:rPr>
          </w:rPrChange>
        </w:rPr>
        <w:t xml:space="preserve">Эмитент является крупным налогоплательщиком, деятельность которого построена на принципах добросовестности и открытости информации налоговым органам. Эмитент обеспечивает уплату налога на добавленную стоимость, акциза, налога на прибыль, налога на имущество, земельного налога и иных налогов и сборов. Налоговое законодательство подвергается регулярным изменениям, дополнениям и уточнениям, как на федеральном, так и на региональном уровнях. В общую и особенную части Налогового кодекса РФ вносятся изменения и дополнения, касающиеся общих вопросов налогообложения, а также порядка исчисления и уплаты отдельных налогов. Эмитент на постоянной основе осуществляет мониторинг изменений налогового законодательства и практики его применения на всех уровнях с целью нивелирования возможных рисков и негативных последствий. </w:t>
      </w:r>
      <w:r w:rsidRPr="00194B63">
        <w:rPr>
          <w:rStyle w:val="Subst"/>
          <w:b w:val="0"/>
          <w:iCs/>
          <w:color w:val="0000CC"/>
          <w:rPrChange w:id="1217" w:author="Литвинов П. В." w:date="2022-08-25T09:16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b w:val="0"/>
          <w:i w:val="0"/>
          <w:iCs/>
          <w:color w:val="000000" w:themeColor="text1"/>
          <w:rPrChange w:id="1218" w:author="Ардашева Ирина" w:date="2022-08-25T15:51:00Z">
            <w:rPr>
              <w:rStyle w:val="Subst"/>
              <w:b w:val="0"/>
              <w:iCs/>
              <w:highlight w:val="yellow"/>
            </w:rPr>
          </w:rPrChange>
        </w:rPr>
        <w:t>Изменения судебной практики по вопросам, связанным с деятельностью эмитента, которые могут негативно сказаться на результатах его деятельности, а также на результатах текущих судебных процессов, в которых участвует эмитент</w:t>
      </w:r>
      <w:ins w:id="1219" w:author="Ардашева Ирина" w:date="2022-08-25T15:51:00Z">
        <w:r w:rsidRPr="00194B63">
          <w:rPr>
            <w:rStyle w:val="Subst"/>
            <w:b w:val="0"/>
            <w:i w:val="0"/>
            <w:iCs/>
            <w:color w:val="000000" w:themeColor="text1"/>
            <w:rPrChange w:id="1220" w:author="Ардашева Ирина" w:date="2022-08-25T15:51:00Z">
              <w:rPr>
                <w:rStyle w:val="Subst"/>
                <w:b w:val="0"/>
                <w:iCs/>
                <w:color w:val="0000CC"/>
              </w:rPr>
            </w:rPrChange>
          </w:rPr>
          <w:t>.</w:t>
        </w:r>
      </w:ins>
      <w:r w:rsidRPr="00194B63">
        <w:rPr>
          <w:rStyle w:val="Subst"/>
          <w:b w:val="0"/>
          <w:iCs/>
          <w:color w:val="0000CC"/>
          <w:rPrChange w:id="1221" w:author="Литвинов П. В." w:date="2022-08-25T09:16:00Z">
            <w:rPr>
              <w:rStyle w:val="Subst"/>
              <w:b w:val="0"/>
              <w:iCs/>
              <w:highlight w:val="yellow"/>
            </w:rPr>
          </w:rPrChange>
        </w:rPr>
        <w:t xml:space="preserve"> </w:t>
      </w:r>
      <w:del w:id="1222" w:author="Ардашева Ирина" w:date="2022-08-25T15:51:00Z">
        <w:r w:rsidRPr="00194B63">
          <w:rPr>
            <w:rStyle w:val="Subst"/>
            <w:b w:val="0"/>
            <w:iCs/>
            <w:color w:val="0000CC"/>
            <w:rPrChange w:id="1223" w:author="Литвинов П. В." w:date="2022-08-25T09:16:00Z">
              <w:rPr>
                <w:rStyle w:val="Subst"/>
                <w:b w:val="0"/>
                <w:iCs/>
                <w:highlight w:val="yellow"/>
              </w:rPr>
            </w:rPrChange>
          </w:rPr>
          <w:br/>
        </w:r>
      </w:del>
    </w:p>
    <w:p w:rsidR="00194B63" w:rsidRPr="00194B63" w:rsidRDefault="00194B63" w:rsidP="00194B63">
      <w:pPr>
        <w:jc w:val="both"/>
        <w:rPr>
          <w:color w:val="0000CC"/>
          <w:rPrChange w:id="1224" w:author="Литвинов П. В." w:date="2022-08-25T09:16:00Z">
            <w:rPr/>
          </w:rPrChange>
        </w:rPr>
        <w:pPrChange w:id="1225" w:author="Ардашева Ирина" w:date="2022-08-25T14:40:00Z">
          <w:pPr>
            <w:ind w:left="200"/>
          </w:pPr>
        </w:pPrChange>
      </w:pPr>
      <w:r w:rsidRPr="00194B63">
        <w:rPr>
          <w:rStyle w:val="Subst"/>
          <w:iCs/>
          <w:color w:val="000000" w:themeColor="text1"/>
          <w:rPrChange w:id="1226" w:author="Ардашева Ирина" w:date="2022-08-25T15:51:00Z">
            <w:rPr>
              <w:rStyle w:val="Subst"/>
              <w:b w:val="0"/>
              <w:iCs/>
              <w:highlight w:val="yellow"/>
            </w:rPr>
          </w:rPrChange>
        </w:rPr>
        <w:t xml:space="preserve">При осуществлении коммерческой деятельности, принимая </w:t>
      </w:r>
      <w:proofErr w:type="spellStart"/>
      <w:r w:rsidRPr="00194B63">
        <w:rPr>
          <w:rStyle w:val="Subst"/>
          <w:iCs/>
          <w:color w:val="000000" w:themeColor="text1"/>
          <w:rPrChange w:id="1227" w:author="Ардашева Ирина" w:date="2022-08-25T15:51:00Z">
            <w:rPr>
              <w:rStyle w:val="Subst"/>
              <w:b w:val="0"/>
              <w:iCs/>
              <w:highlight w:val="yellow"/>
            </w:rPr>
          </w:rPrChange>
        </w:rPr>
        <w:t>бизнес-решения</w:t>
      </w:r>
      <w:proofErr w:type="spellEnd"/>
      <w:r w:rsidRPr="00194B63">
        <w:rPr>
          <w:rStyle w:val="Subst"/>
          <w:iCs/>
          <w:color w:val="000000" w:themeColor="text1"/>
          <w:rPrChange w:id="1228" w:author="Ардашева Ирина" w:date="2022-08-25T15:51:00Z">
            <w:rPr>
              <w:rStyle w:val="Subst"/>
              <w:b w:val="0"/>
              <w:iCs/>
              <w:highlight w:val="yellow"/>
            </w:rPr>
          </w:rPrChange>
        </w:rPr>
        <w:t>, эмитент учитывает правоприменительную практику судов с целью оценки и прогнозирования возможных вариантов развития событий и минимизации рисков. Подходы, формируемые Конституционным Судом РФ, Верховным Судом РФ и окружными судами оказывают влияние на судебные споры с участием эмитента.</w:t>
      </w:r>
      <w:del w:id="1229" w:author="Ардашева Ирина" w:date="2022-08-23T16:02:00Z">
        <w:r w:rsidRPr="00194B63">
          <w:rPr>
            <w:rStyle w:val="Subst"/>
            <w:bCs/>
            <w:iCs/>
            <w:color w:val="0000CC"/>
            <w:rPrChange w:id="1230" w:author="Литвинов П. В." w:date="2022-08-25T09:16:00Z">
              <w:rPr>
                <w:rStyle w:val="Subst"/>
                <w:bCs/>
                <w:iCs/>
              </w:rPr>
            </w:rPrChange>
          </w:rPr>
          <w:br/>
        </w:r>
      </w:del>
    </w:p>
    <w:p w:rsidR="004F6E5C" w:rsidRDefault="004F6E5C">
      <w:pPr>
        <w:pStyle w:val="2"/>
      </w:pPr>
      <w:r>
        <w:t>1.9.5. Риск потери деловой репутации (</w:t>
      </w:r>
      <w:proofErr w:type="spellStart"/>
      <w:r>
        <w:t>репутационный</w:t>
      </w:r>
      <w:proofErr w:type="spellEnd"/>
      <w:r>
        <w:t xml:space="preserve"> риск)</w:t>
      </w:r>
    </w:p>
    <w:p w:rsidR="00194B63" w:rsidRPr="00194B63" w:rsidRDefault="00194B63" w:rsidP="00194B63">
      <w:pPr>
        <w:tabs>
          <w:tab w:val="left" w:pos="284"/>
        </w:tabs>
        <w:jc w:val="both"/>
        <w:rPr>
          <w:ins w:id="1231" w:author="Литвинов П. В." w:date="2022-08-24T15:04:00Z"/>
          <w:rStyle w:val="Subst"/>
          <w:iCs/>
          <w:color w:val="000000" w:themeColor="text1"/>
          <w:rPrChange w:id="1232" w:author="Ардашева Ирина" w:date="2022-08-25T15:52:00Z">
            <w:rPr>
              <w:ins w:id="1233" w:author="Литвинов П. В." w:date="2022-08-24T15:04:00Z"/>
              <w:rStyle w:val="Subst"/>
              <w:b w:val="0"/>
              <w:iCs/>
              <w:color w:val="0000CC"/>
            </w:rPr>
          </w:rPrChange>
        </w:rPr>
        <w:pPrChange w:id="1234" w:author="Ардашева Ирина" w:date="2022-08-23T13:34:00Z">
          <w:pPr>
            <w:ind w:left="200"/>
          </w:pPr>
        </w:pPrChange>
      </w:pPr>
      <w:del w:id="1235" w:author="Литвинов П. В." w:date="2022-08-24T14:56:00Z">
        <w:r w:rsidRPr="00194B63">
          <w:rPr>
            <w:rStyle w:val="Subst"/>
            <w:iCs/>
            <w:color w:val="000000" w:themeColor="text1"/>
            <w:rPrChange w:id="1236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delText>Эмитент подвержен р</w:delText>
        </w:r>
      </w:del>
      <w:ins w:id="1237" w:author="Литвинов П. В." w:date="2022-08-24T14:56:00Z">
        <w:r w:rsidRPr="00194B63">
          <w:rPr>
            <w:rStyle w:val="Subst"/>
            <w:iCs/>
            <w:color w:val="000000" w:themeColor="text1"/>
            <w:rPrChange w:id="1238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t>Р</w:t>
        </w:r>
      </w:ins>
      <w:r w:rsidRPr="00194B63">
        <w:rPr>
          <w:rStyle w:val="Subst"/>
          <w:iCs/>
          <w:color w:val="000000" w:themeColor="text1"/>
          <w:rPrChange w:id="1239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>иск</w:t>
      </w:r>
      <w:del w:id="1240" w:author="Ардашева Ирина" w:date="2022-08-25T15:51:00Z">
        <w:r w:rsidRPr="00194B63">
          <w:rPr>
            <w:rStyle w:val="Subst"/>
            <w:iCs/>
            <w:color w:val="000000" w:themeColor="text1"/>
            <w:rPrChange w:id="1241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delText>у</w:delText>
        </w:r>
      </w:del>
      <w:r w:rsidRPr="00194B63">
        <w:rPr>
          <w:rStyle w:val="Subst"/>
          <w:iCs/>
          <w:color w:val="000000" w:themeColor="text1"/>
          <w:rPrChange w:id="1242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 xml:space="preserve"> потери деловой репутации</w:t>
      </w:r>
      <w:ins w:id="1243" w:author="Литвинов П. В." w:date="2022-08-24T14:56:00Z">
        <w:r w:rsidRPr="00194B63">
          <w:rPr>
            <w:rStyle w:val="Subst"/>
            <w:iCs/>
            <w:color w:val="000000" w:themeColor="text1"/>
            <w:rPrChange w:id="1244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 оценивается как низкий в рамках проводимых</w:t>
        </w:r>
      </w:ins>
      <w:ins w:id="1245" w:author="Литвинов П. В." w:date="2022-08-24T15:04:00Z">
        <w:r w:rsidRPr="00194B63">
          <w:rPr>
            <w:rStyle w:val="Subst"/>
            <w:iCs/>
            <w:color w:val="000000" w:themeColor="text1"/>
            <w:rPrChange w:id="1246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t xml:space="preserve"> эмитентов мероприятий.</w:t>
        </w:r>
      </w:ins>
    </w:p>
    <w:p w:rsidR="00194B63" w:rsidRPr="00194B63" w:rsidRDefault="00194B63" w:rsidP="00194B63">
      <w:pPr>
        <w:tabs>
          <w:tab w:val="left" w:pos="284"/>
        </w:tabs>
        <w:jc w:val="both"/>
        <w:rPr>
          <w:b/>
          <w:color w:val="000000" w:themeColor="text1"/>
          <w:rPrChange w:id="1247" w:author="Ардашева Ирина" w:date="2022-08-25T15:52:00Z">
            <w:rPr/>
          </w:rPrChange>
        </w:rPr>
        <w:pPrChange w:id="1248" w:author="Ардашева Ирина" w:date="2022-08-23T13:34:00Z">
          <w:pPr>
            <w:ind w:left="200"/>
          </w:pPr>
        </w:pPrChange>
      </w:pPr>
      <w:del w:id="1249" w:author="Литвинов П. В." w:date="2022-08-24T15:04:00Z">
        <w:r w:rsidRPr="00194B63">
          <w:rPr>
            <w:rStyle w:val="Subst"/>
            <w:iCs/>
            <w:color w:val="000000" w:themeColor="text1"/>
            <w:rPrChange w:id="1250" w:author="Ардашева Ирина" w:date="2022-08-25T15:52:00Z">
              <w:rPr>
                <w:rStyle w:val="Subst"/>
                <w:b w:val="0"/>
                <w:iCs/>
                <w:highlight w:val="yellow"/>
              </w:rPr>
            </w:rPrChange>
          </w:rPr>
          <w:delText xml:space="preserve">. </w:delText>
        </w:r>
      </w:del>
      <w:r w:rsidRPr="00194B63">
        <w:rPr>
          <w:rStyle w:val="Subst"/>
          <w:iCs/>
          <w:color w:val="000000" w:themeColor="text1"/>
          <w:rPrChange w:id="1251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 xml:space="preserve">Реализация данного риска может быть вызвана внутренними и внешними </w:t>
      </w:r>
      <w:proofErr w:type="spellStart"/>
      <w:r w:rsidRPr="00194B63">
        <w:rPr>
          <w:rStyle w:val="Subst"/>
          <w:iCs/>
          <w:color w:val="000000" w:themeColor="text1"/>
          <w:rPrChange w:id="1252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>риск-факторами</w:t>
      </w:r>
      <w:proofErr w:type="spellEnd"/>
      <w:r w:rsidRPr="00194B63">
        <w:rPr>
          <w:rStyle w:val="Subst"/>
          <w:iCs/>
          <w:color w:val="000000" w:themeColor="text1"/>
          <w:rPrChange w:id="1253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 xml:space="preserve">, в т.ч. возможными случаями несоблюдения эмитентом законодательства, учредительных и внутренних документов, обычаев делового оборота, принципов профессиональной этики, неисполнения договорных обязательств перед контрагентами, возникновения конфликта интересов, наличия недостатков в организации системы внутреннего контроля. </w:t>
      </w:r>
      <w:r w:rsidRPr="00194B63">
        <w:rPr>
          <w:rStyle w:val="Subst"/>
          <w:iCs/>
          <w:color w:val="000000" w:themeColor="text1"/>
          <w:rPrChange w:id="1254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 xml:space="preserve">Предполагаемые действия эмитента для уменьшения указанных рисков: </w:t>
      </w:r>
      <w:r w:rsidRPr="00194B63">
        <w:rPr>
          <w:rStyle w:val="Subst"/>
          <w:iCs/>
          <w:color w:val="000000" w:themeColor="text1"/>
          <w:rPrChange w:id="1255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 xml:space="preserve">С целью минимизации вышеуказанных </w:t>
      </w:r>
      <w:proofErr w:type="spellStart"/>
      <w:r w:rsidRPr="00194B63">
        <w:rPr>
          <w:rStyle w:val="Subst"/>
          <w:iCs/>
          <w:color w:val="000000" w:themeColor="text1"/>
          <w:rPrChange w:id="1256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>риск-факторов</w:t>
      </w:r>
      <w:proofErr w:type="spellEnd"/>
      <w:r w:rsidRPr="00194B63">
        <w:rPr>
          <w:rStyle w:val="Subst"/>
          <w:iCs/>
          <w:color w:val="000000" w:themeColor="text1"/>
          <w:rPrChange w:id="1257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 xml:space="preserve"> эмитент реализует различные мероприятия, включая: </w:t>
      </w:r>
      <w:r w:rsidRPr="00194B63">
        <w:rPr>
          <w:rStyle w:val="Subst"/>
          <w:iCs/>
          <w:color w:val="000000" w:themeColor="text1"/>
          <w:rPrChange w:id="1258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259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ab/>
        <w:t xml:space="preserve">обеспечение непрерывного контроля за соблюдением требований законодательства; </w:t>
      </w:r>
      <w:r w:rsidRPr="00194B63">
        <w:rPr>
          <w:rStyle w:val="Subst"/>
          <w:iCs/>
          <w:color w:val="000000" w:themeColor="text1"/>
          <w:rPrChange w:id="1260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261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ab/>
        <w:t xml:space="preserve">контроль исполнения действующих соглашений, в т.ч. своевременное осуществление платежей; </w:t>
      </w:r>
      <w:r w:rsidRPr="00194B63">
        <w:rPr>
          <w:rStyle w:val="Subst"/>
          <w:iCs/>
          <w:color w:val="000000" w:themeColor="text1"/>
          <w:rPrChange w:id="1262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263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ab/>
        <w:t xml:space="preserve">обеспечение контроля за достоверностью финансовой и нефинансовой отчетности, публикуемой эмитентом; </w:t>
      </w:r>
      <w:r w:rsidRPr="00194B63">
        <w:rPr>
          <w:rStyle w:val="Subst"/>
          <w:iCs/>
          <w:color w:val="000000" w:themeColor="text1"/>
          <w:rPrChange w:id="1264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br/>
        <w:t>•</w:t>
      </w:r>
      <w:r w:rsidRPr="00194B63">
        <w:rPr>
          <w:rStyle w:val="Subst"/>
          <w:iCs/>
          <w:color w:val="000000" w:themeColor="text1"/>
          <w:rPrChange w:id="1265" w:author="Ардашева Ирина" w:date="2022-08-25T15:52:00Z">
            <w:rPr>
              <w:rStyle w:val="Subst"/>
              <w:b w:val="0"/>
              <w:iCs/>
              <w:highlight w:val="yellow"/>
            </w:rPr>
          </w:rPrChange>
        </w:rPr>
        <w:tab/>
        <w:t>разработку локальных нормативных документов и процедур, направленных на недопущение коррупции подвержена риску потери деловой репутации.</w:t>
      </w:r>
      <w:del w:id="1266" w:author="Ардашева Ирина" w:date="2022-08-23T16:02:00Z">
        <w:r w:rsidRPr="00194B63">
          <w:rPr>
            <w:rStyle w:val="Subst"/>
            <w:bCs/>
            <w:iCs/>
            <w:color w:val="000000" w:themeColor="text1"/>
            <w:rPrChange w:id="1267" w:author="Ардашева Ирина" w:date="2022-08-25T15:52:00Z">
              <w:rPr>
                <w:rStyle w:val="Subst"/>
                <w:bCs/>
                <w:iCs/>
              </w:rPr>
            </w:rPrChange>
          </w:rPr>
          <w:br/>
        </w:r>
      </w:del>
    </w:p>
    <w:p w:rsidR="004F6E5C" w:rsidRDefault="004F6E5C">
      <w:pPr>
        <w:pStyle w:val="2"/>
      </w:pPr>
      <w:r>
        <w:t>1.9.6. Стратегический риск</w:t>
      </w:r>
    </w:p>
    <w:p w:rsidR="00194B63" w:rsidRPr="00194B63" w:rsidRDefault="00194B63" w:rsidP="00194B63">
      <w:pPr>
        <w:jc w:val="both"/>
        <w:rPr>
          <w:b/>
          <w:color w:val="000000" w:themeColor="text1"/>
          <w:rPrChange w:id="1268" w:author="Ардашева Ирина" w:date="2022-08-25T15:54:00Z">
            <w:rPr/>
          </w:rPrChange>
        </w:rPr>
        <w:pPrChange w:id="1269" w:author="Ардашева Ирина" w:date="2022-08-23T13:35:00Z">
          <w:pPr>
            <w:ind w:left="200"/>
          </w:pPr>
        </w:pPrChange>
      </w:pPr>
      <w:r w:rsidRPr="00194B63">
        <w:rPr>
          <w:rStyle w:val="Subst"/>
          <w:b w:val="0"/>
          <w:i w:val="0"/>
          <w:iCs/>
          <w:color w:val="000000" w:themeColor="text1"/>
          <w:rPrChange w:id="1270" w:author="Ардашева Ирина" w:date="2022-08-25T15:53:00Z">
            <w:rPr>
              <w:rStyle w:val="Subst"/>
              <w:b w:val="0"/>
              <w:iCs/>
              <w:highlight w:val="yellow"/>
            </w:rPr>
          </w:rPrChange>
        </w:rPr>
        <w:t>Стратегический риск - риск возникновения у эмитента убытков в результате ошибок (недостатков), допущенных при принятии решений, определяющих стратегию деятельности и развития эмитента (стратегическое управление), и выражающихся в недостаточном учете возможных опасностей, которые могут угрожать деятельности эмитента, неправильном или недостаточно обоснованном определении перспективных направлений деятельности.</w:t>
      </w:r>
      <w:r w:rsidRPr="00194B63">
        <w:rPr>
          <w:rStyle w:val="Subst"/>
          <w:b w:val="0"/>
          <w:i w:val="0"/>
          <w:iCs/>
          <w:color w:val="000000" w:themeColor="text1"/>
          <w:rPrChange w:id="1271" w:author="Ардашева Ирина" w:date="2022-08-25T15:53:00Z">
            <w:rPr>
              <w:rStyle w:val="Subst"/>
              <w:b w:val="0"/>
              <w:iCs/>
              <w:highlight w:val="yellow"/>
            </w:rPr>
          </w:rPrChange>
        </w:rPr>
        <w:br/>
        <w:t xml:space="preserve">Предполагаемые действия эмитента для уменьшения указанных рисков: </w:t>
      </w:r>
      <w:r w:rsidRPr="00194B63">
        <w:rPr>
          <w:rStyle w:val="Subst"/>
          <w:b w:val="0"/>
          <w:i w:val="0"/>
          <w:iCs/>
          <w:color w:val="000000" w:themeColor="text1"/>
          <w:rPrChange w:id="1272" w:author="Ардашева Ирина" w:date="2022-08-25T15:53:00Z">
            <w:rPr>
              <w:rStyle w:val="Subst"/>
              <w:b w:val="0"/>
              <w:iCs/>
              <w:highlight w:val="yellow"/>
            </w:rPr>
          </w:rPrChange>
        </w:rPr>
        <w:br/>
      </w:r>
      <w:r w:rsidRPr="00194B63">
        <w:rPr>
          <w:rStyle w:val="Subst"/>
          <w:iCs/>
          <w:color w:val="000000" w:themeColor="text1"/>
          <w:rPrChange w:id="1273" w:author="Ардашева Ирина" w:date="2022-08-25T15:54:00Z">
            <w:rPr>
              <w:rStyle w:val="Subst"/>
              <w:b w:val="0"/>
              <w:iCs/>
              <w:highlight w:val="yellow"/>
            </w:rPr>
          </w:rPrChange>
        </w:rPr>
        <w:t xml:space="preserve">Эмитент осуществляет регулярный мониторинг выполнения стратегических целей и связанных с ними рисков. Разрабатываются и реализуются мероприятия, направленные на снижение уровня </w:t>
      </w:r>
      <w:r w:rsidRPr="00194B63">
        <w:rPr>
          <w:rStyle w:val="Subst"/>
          <w:iCs/>
          <w:color w:val="000000" w:themeColor="text1"/>
          <w:rPrChange w:id="1274" w:author="Ардашева Ирина" w:date="2022-08-25T15:54:00Z">
            <w:rPr>
              <w:rStyle w:val="Subst"/>
              <w:b w:val="0"/>
              <w:iCs/>
              <w:highlight w:val="yellow"/>
            </w:rPr>
          </w:rPrChange>
        </w:rPr>
        <w:lastRenderedPageBreak/>
        <w:t>воздействия и/или вероятности реализации стратегических рисков.</w:t>
      </w:r>
      <w:ins w:id="1275" w:author="Литвинов П. В." w:date="2022-08-24T14:37:00Z">
        <w:r w:rsidRPr="00194B63">
          <w:rPr>
            <w:rStyle w:val="Subst"/>
            <w:iCs/>
            <w:color w:val="000000" w:themeColor="text1"/>
            <w:rPrChange w:id="1276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 xml:space="preserve"> На предприятии внедрена и действует система </w:t>
        </w:r>
      </w:ins>
      <w:proofErr w:type="spellStart"/>
      <w:ins w:id="1277" w:author="Ардашева Ирина" w:date="2022-08-25T15:54:00Z">
        <w:r w:rsidR="000B7787">
          <w:rPr>
            <w:rStyle w:val="Subst"/>
            <w:iCs/>
            <w:color w:val="000000" w:themeColor="text1"/>
          </w:rPr>
          <w:t>с</w:t>
        </w:r>
      </w:ins>
      <w:ins w:id="1278" w:author="Литвинов П. В." w:date="2022-08-24T14:37:00Z">
        <w:del w:id="1279" w:author="Ардашева Ирина" w:date="2022-08-25T15:54:00Z">
          <w:r w:rsidRPr="00194B63">
            <w:rPr>
              <w:rStyle w:val="Subst"/>
              <w:iCs/>
              <w:color w:val="000000" w:themeColor="text1"/>
              <w:rPrChange w:id="1280" w:author="Ардашева Ирина" w:date="2022-08-25T15:54:00Z">
                <w:rPr>
                  <w:rStyle w:val="Subst"/>
                  <w:b w:val="0"/>
                  <w:iCs/>
                  <w:color w:val="0000CC"/>
                </w:rPr>
              </w:rPrChange>
            </w:rPr>
            <w:delText>С</w:delText>
          </w:r>
        </w:del>
        <w:r w:rsidRPr="00194B63">
          <w:rPr>
            <w:rStyle w:val="Subst"/>
            <w:iCs/>
            <w:color w:val="000000" w:themeColor="text1"/>
            <w:rPrChange w:id="1281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>истема</w:t>
        </w:r>
        <w:proofErr w:type="spellEnd"/>
        <w:r w:rsidRPr="00194B63">
          <w:rPr>
            <w:rStyle w:val="Subst"/>
            <w:iCs/>
            <w:color w:val="000000" w:themeColor="text1"/>
            <w:rPrChange w:id="1282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 xml:space="preserve"> </w:t>
        </w:r>
      </w:ins>
      <w:ins w:id="1283" w:author="Ардашева Ирина" w:date="2022-08-25T15:54:00Z">
        <w:r w:rsidR="000B7787">
          <w:rPr>
            <w:rStyle w:val="Subst"/>
            <w:iCs/>
            <w:color w:val="000000" w:themeColor="text1"/>
          </w:rPr>
          <w:t>м</w:t>
        </w:r>
      </w:ins>
      <w:ins w:id="1284" w:author="Литвинов П. В." w:date="2022-08-24T14:38:00Z">
        <w:del w:id="1285" w:author="Ардашева Ирина" w:date="2022-08-25T15:54:00Z">
          <w:r w:rsidRPr="00194B63">
            <w:rPr>
              <w:rStyle w:val="Subst"/>
              <w:iCs/>
              <w:color w:val="000000" w:themeColor="text1"/>
              <w:rPrChange w:id="1286" w:author="Ардашева Ирина" w:date="2022-08-25T15:54:00Z">
                <w:rPr>
                  <w:rStyle w:val="Subst"/>
                  <w:b w:val="0"/>
                  <w:iCs/>
                  <w:color w:val="0000CC"/>
                </w:rPr>
              </w:rPrChange>
            </w:rPr>
            <w:delText>М</w:delText>
          </w:r>
        </w:del>
      </w:ins>
      <w:ins w:id="1287" w:author="Литвинов П. В." w:date="2022-08-24T14:37:00Z">
        <w:r w:rsidRPr="00194B63">
          <w:rPr>
            <w:rStyle w:val="Subst"/>
            <w:iCs/>
            <w:color w:val="000000" w:themeColor="text1"/>
            <w:rPrChange w:id="1288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 xml:space="preserve">енеджмента </w:t>
        </w:r>
      </w:ins>
      <w:ins w:id="1289" w:author="Ардашева Ирина" w:date="2022-08-25T15:54:00Z">
        <w:r w:rsidR="000B7787">
          <w:rPr>
            <w:rStyle w:val="Subst"/>
            <w:iCs/>
            <w:color w:val="000000" w:themeColor="text1"/>
          </w:rPr>
          <w:t>к</w:t>
        </w:r>
      </w:ins>
      <w:ins w:id="1290" w:author="Литвинов П. В." w:date="2022-08-24T14:38:00Z">
        <w:del w:id="1291" w:author="Ардашева Ирина" w:date="2022-08-25T15:54:00Z">
          <w:r w:rsidRPr="00194B63">
            <w:rPr>
              <w:rStyle w:val="Subst"/>
              <w:iCs/>
              <w:color w:val="000000" w:themeColor="text1"/>
              <w:rPrChange w:id="1292" w:author="Ардашева Ирина" w:date="2022-08-25T15:54:00Z">
                <w:rPr>
                  <w:rStyle w:val="Subst"/>
                  <w:b w:val="0"/>
                  <w:iCs/>
                  <w:color w:val="0000CC"/>
                </w:rPr>
              </w:rPrChange>
            </w:rPr>
            <w:delText>К</w:delText>
          </w:r>
        </w:del>
      </w:ins>
      <w:ins w:id="1293" w:author="Литвинов П. В." w:date="2022-08-24T14:37:00Z">
        <w:r w:rsidRPr="00194B63">
          <w:rPr>
            <w:rStyle w:val="Subst"/>
            <w:iCs/>
            <w:color w:val="000000" w:themeColor="text1"/>
            <w:rPrChange w:id="1294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>ачеств</w:t>
        </w:r>
      </w:ins>
      <w:ins w:id="1295" w:author="Ардашева Ирина" w:date="2022-08-25T15:54:00Z">
        <w:r w:rsidR="000B7787">
          <w:rPr>
            <w:rStyle w:val="Subst"/>
            <w:iCs/>
            <w:color w:val="000000" w:themeColor="text1"/>
          </w:rPr>
          <w:t>а</w:t>
        </w:r>
      </w:ins>
      <w:ins w:id="1296" w:author="Литвинов П. В." w:date="2022-08-24T14:38:00Z">
        <w:del w:id="1297" w:author="Ардашева Ирина" w:date="2022-08-25T15:54:00Z">
          <w:r w:rsidRPr="00194B63">
            <w:rPr>
              <w:rStyle w:val="Subst"/>
              <w:iCs/>
              <w:color w:val="000000" w:themeColor="text1"/>
              <w:rPrChange w:id="1298" w:author="Ардашева Ирина" w:date="2022-08-25T15:54:00Z">
                <w:rPr>
                  <w:rStyle w:val="Subst"/>
                  <w:b w:val="0"/>
                  <w:iCs/>
                  <w:color w:val="0000CC"/>
                </w:rPr>
              </w:rPrChange>
            </w:rPr>
            <w:delText xml:space="preserve">а </w:delText>
          </w:r>
        </w:del>
      </w:ins>
      <w:ins w:id="1299" w:author="Литвинов П. В." w:date="2022-08-24T14:37:00Z">
        <w:r w:rsidRPr="00194B63">
          <w:rPr>
            <w:rStyle w:val="Subst"/>
            <w:iCs/>
            <w:color w:val="000000" w:themeColor="text1"/>
            <w:rPrChange w:id="1300" w:author="Ардашева Ирина" w:date="2022-08-25T15:54:00Z">
              <w:rPr>
                <w:rStyle w:val="Subst"/>
                <w:b w:val="0"/>
                <w:iCs/>
                <w:color w:val="0000CC"/>
              </w:rPr>
            </w:rPrChange>
          </w:rPr>
          <w:t xml:space="preserve">. </w:t>
        </w:r>
      </w:ins>
      <w:del w:id="1301" w:author="Ардашева Ирина" w:date="2022-08-23T16:02:00Z">
        <w:r w:rsidRPr="00194B63">
          <w:rPr>
            <w:rStyle w:val="Subst"/>
            <w:bCs/>
            <w:iCs/>
            <w:color w:val="000000" w:themeColor="text1"/>
            <w:rPrChange w:id="1302" w:author="Ардашева Ирина" w:date="2022-08-25T15:54:00Z">
              <w:rPr>
                <w:rStyle w:val="Subst"/>
                <w:bCs/>
                <w:iCs/>
              </w:rPr>
            </w:rPrChange>
          </w:rPr>
          <w:br/>
        </w:r>
      </w:del>
    </w:p>
    <w:p w:rsidR="004F6E5C" w:rsidRPr="007D25DB" w:rsidRDefault="00194B63">
      <w:pPr>
        <w:pStyle w:val="2"/>
      </w:pPr>
      <w:r w:rsidRPr="00194B63">
        <w:rPr>
          <w:rPrChange w:id="1303" w:author="Литвинов П. В." w:date="2022-08-24T12:33:00Z">
            <w:rPr>
              <w:b w:val="0"/>
              <w:i/>
            </w:rPr>
          </w:rPrChange>
        </w:rPr>
        <w:t>1.9.7. Риски, связанные с деятельностью эмитента</w:t>
      </w:r>
    </w:p>
    <w:p w:rsidR="00194B63" w:rsidRPr="00194B63" w:rsidRDefault="00194B63" w:rsidP="00194B63">
      <w:pPr>
        <w:jc w:val="both"/>
        <w:rPr>
          <w:b/>
          <w:color w:val="000000" w:themeColor="text1"/>
          <w:rPrChange w:id="1304" w:author="Ардашева Ирина" w:date="2022-08-25T15:55:00Z">
            <w:rPr/>
          </w:rPrChange>
        </w:rPr>
        <w:pPrChange w:id="1305" w:author="Ардашева Ирина" w:date="2022-08-23T13:35:00Z">
          <w:pPr>
            <w:ind w:left="200"/>
          </w:pPr>
        </w:pPrChange>
      </w:pPr>
      <w:r w:rsidRPr="00194B63">
        <w:rPr>
          <w:rStyle w:val="Subst"/>
          <w:iCs/>
          <w:color w:val="000000" w:themeColor="text1"/>
          <w:rPrChange w:id="1306" w:author="Ардашева Ирина" w:date="2022-08-25T15:55:00Z">
            <w:rPr>
              <w:rStyle w:val="Subst"/>
              <w:b w:val="0"/>
              <w:iCs/>
              <w:highlight w:val="yellow"/>
            </w:rPr>
          </w:rPrChange>
        </w:rPr>
        <w:t xml:space="preserve">В отчетном периоде эмитент не участвовал в судебных процессах, которые могли бы негативно отразиться на его текущей и будущей деятельности. </w:t>
      </w:r>
      <w:r w:rsidRPr="00194B63">
        <w:rPr>
          <w:rStyle w:val="Subst"/>
          <w:iCs/>
          <w:color w:val="000000" w:themeColor="text1"/>
          <w:rPrChange w:id="1307" w:author="Ардашева Ирина" w:date="2022-08-25T15:55:00Z">
            <w:rPr>
              <w:rStyle w:val="Subst"/>
              <w:b w:val="0"/>
              <w:iCs/>
              <w:highlight w:val="yellow"/>
            </w:rPr>
          </w:rPrChange>
        </w:rPr>
        <w:br/>
        <w:t>Риск отсутствия возможности продлить действие лицензии эмитента на ведение определенного вида деятельности</w:t>
      </w:r>
      <w:ins w:id="1308" w:author="Ардашева Ирина" w:date="2022-08-25T15:54:00Z">
        <w:r w:rsidRPr="00194B63">
          <w:rPr>
            <w:rStyle w:val="Subst"/>
            <w:iCs/>
            <w:color w:val="000000" w:themeColor="text1"/>
            <w:rPrChange w:id="1309" w:author="Ардашева Ирина" w:date="2022-08-25T15:55:00Z">
              <w:rPr>
                <w:rStyle w:val="Subst"/>
                <w:b w:val="0"/>
                <w:iCs/>
                <w:color w:val="0000CC"/>
              </w:rPr>
            </w:rPrChange>
          </w:rPr>
          <w:t>,</w:t>
        </w:r>
      </w:ins>
      <w:r w:rsidRPr="00194B63">
        <w:rPr>
          <w:rStyle w:val="Subst"/>
          <w:iCs/>
          <w:color w:val="000000" w:themeColor="text1"/>
          <w:rPrChange w:id="1310" w:author="Ардашева Ирина" w:date="2022-08-25T15:55:00Z">
            <w:rPr>
              <w:rStyle w:val="Subst"/>
              <w:b w:val="0"/>
              <w:iCs/>
              <w:highlight w:val="yellow"/>
            </w:rPr>
          </w:rPrChange>
        </w:rPr>
        <w:t xml:space="preserve"> либо на использование объектов, нахождение которых в обороте ограничено, оценивается как минимальный. </w:t>
      </w:r>
      <w:r w:rsidRPr="00194B63">
        <w:rPr>
          <w:rStyle w:val="Subst"/>
          <w:iCs/>
          <w:color w:val="000000" w:themeColor="text1"/>
          <w:rPrChange w:id="1311" w:author="Ардашева Ирина" w:date="2022-08-25T15:55:00Z">
            <w:rPr>
              <w:rStyle w:val="Subst"/>
              <w:b w:val="0"/>
              <w:iCs/>
              <w:highlight w:val="yellow"/>
            </w:rPr>
          </w:rPrChange>
        </w:rPr>
        <w:br/>
        <w:t xml:space="preserve">Риск возможной ответственности эмитента по долгам третьих лиц оценивается как минимальный. </w:t>
      </w:r>
      <w:r w:rsidRPr="00194B63">
        <w:rPr>
          <w:rStyle w:val="Subst"/>
          <w:iCs/>
          <w:color w:val="000000" w:themeColor="text1"/>
          <w:rPrChange w:id="1312" w:author="Ардашева Ирина" w:date="2022-08-25T15:55:00Z">
            <w:rPr>
              <w:rStyle w:val="Subst"/>
              <w:b w:val="0"/>
              <w:iCs/>
              <w:highlight w:val="yellow"/>
            </w:rPr>
          </w:rPrChange>
        </w:rPr>
        <w:br/>
        <w:t>Риски, связанные с возможностью потери потребителей, на долю которых приходится не менее 10 % общей выручки от предоставления услуг, в связи с возникновением неблагоприятной экономической обстановки возрастают, однако, учитывая то, что эмитент имеет диверсифицированную клиентскую базу, данные риски оцениваются как минимальные.</w:t>
      </w:r>
      <w:del w:id="1313" w:author="Ардашева Ирина" w:date="2022-08-23T13:35:00Z">
        <w:r w:rsidRPr="00194B63">
          <w:rPr>
            <w:rStyle w:val="Subst"/>
            <w:bCs/>
            <w:iCs/>
            <w:color w:val="000000" w:themeColor="text1"/>
            <w:rPrChange w:id="1314" w:author="Ардашева Ирина" w:date="2022-08-25T15:55:00Z">
              <w:rPr>
                <w:rStyle w:val="Subst"/>
                <w:bCs/>
                <w:iCs/>
              </w:rPr>
            </w:rPrChange>
          </w:rPr>
          <w:br/>
        </w:r>
      </w:del>
    </w:p>
    <w:p w:rsidR="004F6E5C" w:rsidRDefault="004F6E5C">
      <w:pPr>
        <w:pStyle w:val="2"/>
      </w:pPr>
      <w:r>
        <w:t>1.9.8. Риск информационной безопасности</w:t>
      </w:r>
    </w:p>
    <w:p w:rsidR="00194B63" w:rsidRDefault="008E1F9F" w:rsidP="00194B63">
      <w:pPr>
        <w:rPr>
          <w:ins w:id="1315" w:author="Vegera Elena Vladimirovna" w:date="2022-08-15T20:21:00Z"/>
        </w:rPr>
        <w:pPrChange w:id="1316" w:author="Ардашева Ирина" w:date="2022-08-23T13:35:00Z">
          <w:pPr>
            <w:ind w:left="200"/>
          </w:pPr>
        </w:pPrChange>
      </w:pPr>
      <w:proofErr w:type="spellStart"/>
      <w:ins w:id="1317" w:author="Vegera Elena Vladimirovna" w:date="2022-08-15T20:21:00Z">
        <w:r>
          <w:rPr>
            <w:rStyle w:val="Subst"/>
            <w:bCs/>
            <w:iCs/>
          </w:rPr>
          <w:t>Cущественные</w:t>
        </w:r>
        <w:proofErr w:type="spellEnd"/>
        <w:r>
          <w:rPr>
            <w:rStyle w:val="Subst"/>
            <w:bCs/>
            <w:iCs/>
          </w:rPr>
          <w:t xml:space="preserve"> для деятельности эмитента (группы эмитента) риски данного вида отсутствуют</w:t>
        </w:r>
      </w:ins>
    </w:p>
    <w:p w:rsidR="004F6E5C" w:rsidDel="008E1F9F" w:rsidRDefault="004F6E5C">
      <w:pPr>
        <w:ind w:left="200"/>
        <w:rPr>
          <w:del w:id="1318" w:author="Vegera Elena Vladimirovna" w:date="2022-08-15T20:22:00Z"/>
        </w:rPr>
      </w:pPr>
    </w:p>
    <w:p w:rsidR="004F6E5C" w:rsidRDefault="004F6E5C">
      <w:pPr>
        <w:pStyle w:val="2"/>
      </w:pPr>
      <w:r>
        <w:t>1.9.9. Экологический риск</w:t>
      </w:r>
    </w:p>
    <w:p w:rsidR="00194B63" w:rsidRDefault="008E1F9F" w:rsidP="00194B63">
      <w:pPr>
        <w:jc w:val="both"/>
        <w:rPr>
          <w:ins w:id="1319" w:author="Vegera Elena Vladimirovna" w:date="2022-08-15T20:21:00Z"/>
        </w:rPr>
        <w:pPrChange w:id="1320" w:author="Ардашева Ирина" w:date="2022-08-23T13:35:00Z">
          <w:pPr>
            <w:ind w:left="200"/>
          </w:pPr>
        </w:pPrChange>
      </w:pPr>
      <w:proofErr w:type="spellStart"/>
      <w:ins w:id="1321" w:author="Vegera Elena Vladimirovna" w:date="2022-08-15T20:21:00Z">
        <w:r>
          <w:rPr>
            <w:rStyle w:val="Subst"/>
            <w:bCs/>
            <w:iCs/>
          </w:rPr>
          <w:t>Cущественные</w:t>
        </w:r>
        <w:proofErr w:type="spellEnd"/>
        <w:r>
          <w:rPr>
            <w:rStyle w:val="Subst"/>
            <w:bCs/>
            <w:iCs/>
          </w:rPr>
          <w:t xml:space="preserve"> для деятельности эмитента (группы эмитента) риски данного вида отсутствуют</w:t>
        </w:r>
      </w:ins>
    </w:p>
    <w:p w:rsidR="004F6E5C" w:rsidDel="008E1F9F" w:rsidRDefault="004F6E5C">
      <w:pPr>
        <w:ind w:left="200"/>
        <w:rPr>
          <w:del w:id="1322" w:author="Vegera Elena Vladimirovna" w:date="2022-08-15T20:22:00Z"/>
        </w:rPr>
      </w:pPr>
    </w:p>
    <w:p w:rsidR="004F6E5C" w:rsidRDefault="004F6E5C">
      <w:pPr>
        <w:pStyle w:val="2"/>
      </w:pPr>
      <w:r>
        <w:t>1.9.10. Природно-климатический риск</w:t>
      </w:r>
    </w:p>
    <w:p w:rsidR="008E1F9F" w:rsidRDefault="008E1F9F" w:rsidP="00B97D63">
      <w:pPr>
        <w:rPr>
          <w:ins w:id="1323" w:author="Vegera Elena Vladimirovna" w:date="2022-08-15T20:21:00Z"/>
        </w:rPr>
      </w:pPr>
      <w:proofErr w:type="spellStart"/>
      <w:ins w:id="1324" w:author="Vegera Elena Vladimirovna" w:date="2022-08-15T20:21:00Z">
        <w:r>
          <w:rPr>
            <w:rStyle w:val="Subst"/>
            <w:bCs/>
            <w:iCs/>
          </w:rPr>
          <w:t>Cущественные</w:t>
        </w:r>
        <w:proofErr w:type="spellEnd"/>
        <w:r>
          <w:rPr>
            <w:rStyle w:val="Subst"/>
            <w:bCs/>
            <w:iCs/>
          </w:rPr>
          <w:t xml:space="preserve"> для деятельности эмитента (группы эмитента) риски данного вида отсутствуют</w:t>
        </w:r>
      </w:ins>
    </w:p>
    <w:p w:rsidR="004F6E5C" w:rsidDel="008E1F9F" w:rsidRDefault="004F6E5C">
      <w:pPr>
        <w:ind w:left="200"/>
        <w:rPr>
          <w:del w:id="1325" w:author="Vegera Elena Vladimirovna" w:date="2022-08-15T20:22:00Z"/>
        </w:rPr>
      </w:pPr>
    </w:p>
    <w:p w:rsidR="004F6E5C" w:rsidRDefault="004F6E5C">
      <w:pPr>
        <w:pStyle w:val="2"/>
      </w:pPr>
      <w:r>
        <w:t>1.9.11. Риски кредитных организаций</w:t>
      </w:r>
    </w:p>
    <w:p w:rsidR="00194B63" w:rsidRDefault="004F6E5C" w:rsidP="00194B63">
      <w:pPr>
        <w:pPrChange w:id="1326" w:author="Ардашева Ирина" w:date="2022-08-23T13:36:00Z">
          <w:pPr>
            <w:ind w:left="200"/>
          </w:pPr>
        </w:pPrChange>
      </w:pPr>
      <w:r>
        <w:t>Эмитент не является кредитной организацией</w:t>
      </w:r>
    </w:p>
    <w:p w:rsidR="004F6E5C" w:rsidRDefault="004F6E5C">
      <w:pPr>
        <w:pStyle w:val="2"/>
      </w:pPr>
      <w:r>
        <w:t>1.9.12. Иные риски, которые являются существенными для эмитента (группы эмитента)</w:t>
      </w:r>
    </w:p>
    <w:p w:rsidR="00194B63" w:rsidRDefault="004F6E5C" w:rsidP="00194B63">
      <w:pPr>
        <w:pPrChange w:id="1327" w:author="Ардашева Ирина" w:date="2022-08-23T13:36:00Z">
          <w:pPr>
            <w:ind w:left="200"/>
          </w:pPr>
        </w:pPrChange>
      </w:pPr>
      <w:proofErr w:type="spellStart"/>
      <w:r>
        <w:rPr>
          <w:rStyle w:val="Subst"/>
          <w:bCs/>
          <w:iCs/>
        </w:rPr>
        <w:t>Cущественные</w:t>
      </w:r>
      <w:proofErr w:type="spellEnd"/>
      <w:r>
        <w:rPr>
          <w:rStyle w:val="Subst"/>
          <w:bCs/>
          <w:iCs/>
        </w:rPr>
        <w:t xml:space="preserve"> для деятельности эмитента (группы эмитента) риски данного вида отсутствуют</w:t>
      </w:r>
    </w:p>
    <w:p w:rsidR="00194B63" w:rsidRDefault="004F6E5C" w:rsidP="00194B63">
      <w:pPr>
        <w:pStyle w:val="1"/>
        <w:spacing w:before="240"/>
        <w:jc w:val="both"/>
        <w:pPrChange w:id="1328" w:author="Ардашева Ирина" w:date="2022-08-25T16:53:00Z">
          <w:pPr>
            <w:pStyle w:val="1"/>
          </w:pPr>
        </w:pPrChange>
      </w:pPr>
      <w: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</w:p>
    <w:p w:rsidR="00194B63" w:rsidRDefault="004F6E5C" w:rsidP="00194B63">
      <w:pPr>
        <w:pStyle w:val="2"/>
        <w:jc w:val="both"/>
        <w:pPrChange w:id="1329" w:author="Ардашева Ирина" w:date="2022-08-23T13:36:00Z">
          <w:pPr>
            <w:pStyle w:val="2"/>
          </w:pPr>
        </w:pPrChange>
      </w:pPr>
      <w:r>
        <w:t>2.1. Информация о лицах, входящих в состав органов управления эмитента</w:t>
      </w:r>
    </w:p>
    <w:p w:rsidR="00194B63" w:rsidRDefault="004F6E5C" w:rsidP="00194B63">
      <w:pPr>
        <w:jc w:val="both"/>
        <w:pPrChange w:id="1330" w:author="Ардашева Ирина" w:date="2022-08-23T13:36:00Z">
          <w:pPr/>
        </w:pPrChange>
      </w:pPr>
      <w:r>
        <w:rPr>
          <w:rStyle w:val="Subst"/>
          <w:bCs/>
          <w:iCs/>
        </w:rPr>
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эмитента, не происходило</w:t>
      </w:r>
    </w:p>
    <w:p w:rsidR="004F6E5C" w:rsidRDefault="004F6E5C">
      <w:pPr>
        <w:pStyle w:val="2"/>
      </w:pPr>
      <w:r>
        <w:t>2.1.1. Состав совета директоров (наблюдательного совета) эмитента</w:t>
      </w:r>
    </w:p>
    <w:p w:rsidR="004F6E5C" w:rsidDel="00EB53D5" w:rsidRDefault="004F6E5C" w:rsidP="00EB53D5">
      <w:pPr>
        <w:rPr>
          <w:del w:id="1331" w:author="Ардашева Ирина" w:date="2022-08-23T13:36:00Z"/>
        </w:rPr>
      </w:pPr>
    </w:p>
    <w:p w:rsidR="004F6E5C" w:rsidRDefault="004F6E5C" w:rsidP="00EB53D5"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Емельянова Ольга Александровна</w:t>
      </w:r>
    </w:p>
    <w:p w:rsidR="004F6E5C" w:rsidRDefault="004F6E5C" w:rsidP="00EB53D5">
      <w:r>
        <w:t>Год рождения:</w:t>
      </w:r>
      <w:r>
        <w:rPr>
          <w:rStyle w:val="Subst"/>
          <w:bCs/>
          <w:iCs/>
        </w:rPr>
        <w:t xml:space="preserve"> 1974</w:t>
      </w:r>
    </w:p>
    <w:p w:rsidR="004F6E5C" w:rsidDel="004D6734" w:rsidRDefault="004F6E5C" w:rsidP="00EB53D5">
      <w:pPr>
        <w:pStyle w:val="ThinDelim"/>
        <w:rPr>
          <w:del w:id="1332" w:author="Ардашева Ирина" w:date="2022-08-25T16:53:00Z"/>
        </w:rPr>
      </w:pPr>
    </w:p>
    <w:p w:rsidR="004F6E5C" w:rsidRDefault="004F6E5C" w:rsidP="00EB53D5"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 экономическое</w:t>
      </w:r>
    </w:p>
    <w:p w:rsidR="00194B63" w:rsidRDefault="004F6E5C" w:rsidP="00194B63">
      <w:pPr>
        <w:jc w:val="both"/>
        <w:pPrChange w:id="1333" w:author="Ардашева Ирина" w:date="2022-08-23T13:37:00Z">
          <w:pPr/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pPrChange w:id="1334" w:author="Ардашева Ирина" w:date="2022-08-23T13:37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335" w:author="Ардашева Ирина" w:date="2022-08-23T16:03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336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9471EF" w:rsidTr="009471EF">
        <w:trPr>
          <w:trPrChange w:id="1337" w:author="Ардашева Ирина" w:date="2022-08-23T16:03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338" w:author="Ардашева Ирина" w:date="2022-08-23T16:03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lastRenderedPageBreak/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339" w:author="Ардашева Ирина" w:date="2022-08-23T16:03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340" w:author="Ардашева Ирина" w:date="2022-08-23T16:03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Должность</w:t>
            </w:r>
          </w:p>
        </w:tc>
      </w:tr>
      <w:tr w:rsidR="009471EF" w:rsidTr="009471EF"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22093" w:rsidRDefault="009471EF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093" w:rsidRDefault="009471EF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B63" w:rsidRDefault="00194B63" w:rsidP="00194B63">
            <w:pPr>
              <w:jc w:val="center"/>
              <w:pPrChange w:id="1341" w:author="Ардашева Ирина" w:date="2022-08-23T16:03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94B63" w:rsidRDefault="00194B63" w:rsidP="00194B63">
            <w:pPr>
              <w:jc w:val="center"/>
              <w:pPrChange w:id="1342" w:author="Ардашева Ирина" w:date="2022-08-23T16:03:00Z">
                <w:pPr/>
              </w:pPrChange>
            </w:pPr>
          </w:p>
        </w:tc>
      </w:tr>
      <w:tr w:rsidR="004F6E5C" w:rsidTr="00EB53D5">
        <w:tblPrEx>
          <w:tblPrExChange w:id="1343" w:author="Ардашева Ирина" w:date="2022-08-23T13:36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tcPrChange w:id="1344" w:author="Ардашева Ирина" w:date="2022-08-23T13:36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345" w:author="Ардашева Ирина" w:date="2022-08-23T16:03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PrChange w:id="1346" w:author="Ардашева Ирина" w:date="2022-08-23T13:36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347" w:author="Ардашева Ирина" w:date="2022-08-23T16:03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PrChange w:id="1348" w:author="Ардашева Ирина" w:date="2022-08-23T13:36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349" w:author="Ардашева Ирина" w:date="2022-08-23T16:03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PrChange w:id="1350" w:author="Ардашева Ирина" w:date="2022-08-23T13:36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351" w:author="Ардашева Ирина" w:date="2022-08-23T16:03:00Z">
                <w:pPr/>
              </w:pPrChange>
            </w:pPr>
            <w:r>
              <w:t>Первый</w:t>
            </w:r>
            <w:ins w:id="1352" w:author="Ардашева Ирина" w:date="2022-08-23T16:03:00Z">
              <w:r w:rsidR="009471EF">
                <w:t xml:space="preserve"> </w:t>
              </w:r>
            </w:ins>
            <w:del w:id="1353" w:author="Ардашева Ирина" w:date="2022-08-23T16:03:00Z">
              <w:r w:rsidDel="009471EF">
                <w:delText xml:space="preserve"> </w:delText>
              </w:r>
            </w:del>
            <w:r w:rsidR="00650EED">
              <w:t>заместитель генерального директора</w:t>
            </w:r>
          </w:p>
        </w:tc>
      </w:tr>
    </w:tbl>
    <w:p w:rsidR="00194B63" w:rsidRDefault="00194B63" w:rsidP="00194B63">
      <w:pPr>
        <w:jc w:val="both"/>
        <w:rPr>
          <w:del w:id="1354" w:author="Ардашева Ирина" w:date="2022-08-23T13:37:00Z"/>
        </w:rPr>
        <w:pPrChange w:id="1355" w:author="Ардашева Ирина" w:date="2022-08-23T13:37:00Z">
          <w:pPr/>
        </w:pPrChange>
      </w:pPr>
    </w:p>
    <w:p w:rsidR="00194B63" w:rsidRDefault="00194B63" w:rsidP="00194B63">
      <w:pPr>
        <w:pStyle w:val="ThinDelim"/>
        <w:jc w:val="both"/>
        <w:rPr>
          <w:del w:id="1356" w:author="Ардашева Ирина" w:date="2022-08-23T13:37:00Z"/>
        </w:rPr>
        <w:pPrChange w:id="1357" w:author="Ардашева Ирина" w:date="2022-08-23T13:37:00Z">
          <w:pPr>
            <w:pStyle w:val="ThinDelim"/>
          </w:pPr>
        </w:pPrChange>
      </w:pPr>
    </w:p>
    <w:p w:rsidR="00194B63" w:rsidRDefault="004F6E5C" w:rsidP="00194B63">
      <w:pPr>
        <w:jc w:val="both"/>
        <w:rPr>
          <w:del w:id="1358" w:author="Ардашева Ирина" w:date="2022-08-25T16:05:00Z"/>
        </w:rPr>
        <w:pPrChange w:id="1359" w:author="Ардашева Ирина" w:date="2022-08-23T13:37:00Z">
          <w:pPr/>
        </w:pPrChange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194B63" w:rsidRDefault="00194B63" w:rsidP="00194B63">
      <w:pPr>
        <w:jc w:val="both"/>
        <w:pPrChange w:id="1360" w:author="Ардашева Ирина" w:date="2022-08-25T16:05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361" w:author="Ардашева Ирина" w:date="2022-08-23T13:37:00Z">
          <w:pPr/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  <w:r>
        <w:rPr>
          <w:rStyle w:val="Subst"/>
          <w:bCs/>
          <w:iCs/>
        </w:rPr>
        <w:t xml:space="preserve"> Информация не указывается, в связи с тем, что эмитент не осуществлял выпуск ценных бумаг, конвертируемых в акции</w:t>
      </w:r>
    </w:p>
    <w:p w:rsidR="00194B63" w:rsidRDefault="00194B63" w:rsidP="00194B63">
      <w:pPr>
        <w:pStyle w:val="ThinDelim"/>
        <w:spacing w:before="120"/>
        <w:jc w:val="both"/>
        <w:rPr>
          <w:del w:id="1362" w:author="Ардашева Ирина" w:date="2022-08-23T13:37:00Z"/>
        </w:rPr>
        <w:pPrChange w:id="1363" w:author="Ардашева Ирина" w:date="2022-08-25T16:05:00Z">
          <w:pPr>
            <w:pStyle w:val="ThinDelim"/>
          </w:pPr>
        </w:pPrChange>
      </w:pPr>
    </w:p>
    <w:p w:rsidR="00194B63" w:rsidRDefault="00194B63" w:rsidP="00194B63">
      <w:pPr>
        <w:pStyle w:val="ThinDelim"/>
        <w:spacing w:before="120"/>
        <w:jc w:val="both"/>
        <w:rPr>
          <w:del w:id="1364" w:author="Ардашева Ирина" w:date="2022-08-23T13:37:00Z"/>
        </w:rPr>
        <w:pPrChange w:id="1365" w:author="Ардашева Ирина" w:date="2022-08-25T16:05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120"/>
        <w:jc w:val="both"/>
        <w:pPrChange w:id="1366" w:author="Ардашева Ирина" w:date="2022-08-25T16:05:00Z">
          <w:pPr>
            <w:pStyle w:val="SubHeading"/>
          </w:pPr>
        </w:pPrChange>
      </w:pPr>
      <w:r>
        <w:t>Доли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367" w:author="Ардашева Ирина" w:date="2022-08-23T13:38:00Z">
          <w:pPr/>
        </w:pPrChange>
      </w:pPr>
      <w:r>
        <w:rPr>
          <w:rStyle w:val="Subst"/>
          <w:bCs/>
          <w:iCs/>
        </w:rPr>
        <w:t>Лицо указанных долей не имеет.</w:t>
      </w:r>
    </w:p>
    <w:p w:rsidR="00194B63" w:rsidRDefault="004F6E5C" w:rsidP="00194B63">
      <w:pPr>
        <w:pStyle w:val="SubHeading"/>
        <w:spacing w:before="120"/>
        <w:jc w:val="both"/>
        <w:pPrChange w:id="1368" w:author="Ардашева Ирина" w:date="2022-08-23T13:38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369" w:author="Ардашева Ирина" w:date="2022-08-23T13:38:00Z">
          <w:pPr/>
        </w:pPrChange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370" w:author="Ардашева Ирина" w:date="2022-08-23T13:38:00Z"/>
        </w:rPr>
        <w:pPrChange w:id="1371" w:author="Ардашева Ирина" w:date="2022-08-23T13:38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372" w:author="Ардашева Ирина" w:date="2022-08-23T13:38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373" w:author="Ардашева Ирина" w:date="2022-08-23T13:38:00Z"/>
        </w:rPr>
        <w:pPrChange w:id="1374" w:author="Ардашева Ирина" w:date="2022-08-23T13:38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375" w:author="Ардашева Ирина" w:date="2022-08-23T13:38:00Z">
          <w:pPr>
            <w:ind w:left="400"/>
          </w:pPr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376" w:author="Ардашева Ирина" w:date="2022-08-23T13:38:00Z"/>
        </w:rPr>
        <w:pPrChange w:id="1377" w:author="Ардашева Ирина" w:date="2022-08-23T13:38:00Z">
          <w:pPr>
            <w:ind w:left="200"/>
          </w:pPr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pPrChange w:id="1378" w:author="Ардашева Ирина" w:date="2022-08-23T13:38:00Z">
          <w:pPr>
            <w:ind w:left="400"/>
          </w:pPr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194B63" w:rsidRDefault="00194B63" w:rsidP="00194B63">
      <w:pPr>
        <w:pStyle w:val="ThinDelim"/>
        <w:jc w:val="both"/>
        <w:rPr>
          <w:del w:id="1379" w:author="Ардашева Ирина" w:date="2022-08-23T13:38:00Z"/>
        </w:rPr>
        <w:pPrChange w:id="1380" w:author="Ардашева Ирина" w:date="2022-08-23T16:04:00Z">
          <w:pPr>
            <w:pStyle w:val="ThinDelim"/>
          </w:pPr>
        </w:pPrChange>
      </w:pPr>
    </w:p>
    <w:p w:rsidR="00194B63" w:rsidRDefault="00194B63" w:rsidP="00194B63">
      <w:pPr>
        <w:pStyle w:val="ThinDelim"/>
        <w:jc w:val="both"/>
        <w:rPr>
          <w:del w:id="1381" w:author="Ардашева Ирина" w:date="2022-08-23T13:38:00Z"/>
        </w:rPr>
        <w:pPrChange w:id="1382" w:author="Ардашева Ирина" w:date="2022-08-23T16:04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0"/>
        <w:jc w:val="both"/>
        <w:pPrChange w:id="1383" w:author="Ардашева Ирина" w:date="2022-08-23T16:04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об участии в работе комитетов совета директоров (наблюдательного совета)</w:t>
      </w:r>
    </w:p>
    <w:p w:rsidR="00194B63" w:rsidRDefault="004F6E5C" w:rsidP="00194B63">
      <w:pPr>
        <w:jc w:val="both"/>
        <w:rPr>
          <w:del w:id="1384" w:author="Ардашева Ирина" w:date="2022-08-23T16:03:00Z"/>
        </w:rPr>
        <w:pPrChange w:id="1385" w:author="Ардашева Ирина" w:date="2022-08-23T13:38:00Z">
          <w:pPr/>
        </w:pPrChange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:rsidR="00194B63" w:rsidRDefault="00194B63" w:rsidP="00194B63">
      <w:pPr>
        <w:jc w:val="both"/>
        <w:rPr>
          <w:ins w:id="1386" w:author="Ардашева Ирина" w:date="2022-08-23T16:04:00Z"/>
        </w:rPr>
        <w:pPrChange w:id="1387" w:author="Ардашева Ирина" w:date="2022-08-23T13:38:00Z">
          <w:pPr/>
        </w:pPrChange>
      </w:pPr>
    </w:p>
    <w:p w:rsidR="00194B63" w:rsidRDefault="00194B63" w:rsidP="00194B63">
      <w:pPr>
        <w:jc w:val="both"/>
        <w:pPrChange w:id="1388" w:author="Ардашева Ирина" w:date="2022-08-23T13:38:00Z">
          <w:pPr/>
        </w:pPrChange>
      </w:pPr>
    </w:p>
    <w:p w:rsidR="00194B63" w:rsidRDefault="004F6E5C" w:rsidP="00194B63">
      <w:pPr>
        <w:jc w:val="both"/>
        <w:pPrChange w:id="1389" w:author="Ардашева Ирина" w:date="2022-08-23T13:38:00Z">
          <w:pPr/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Молодец Светлана Дмитриевна</w:t>
      </w:r>
    </w:p>
    <w:p w:rsidR="00194B63" w:rsidRDefault="004F6E5C" w:rsidP="00194B63">
      <w:pPr>
        <w:jc w:val="both"/>
        <w:pPrChange w:id="1390" w:author="Ардашева Ирина" w:date="2022-08-23T13:38:00Z">
          <w:pPr/>
        </w:pPrChange>
      </w:pPr>
      <w:r>
        <w:t>Год рождения:</w:t>
      </w:r>
      <w:r>
        <w:rPr>
          <w:rStyle w:val="Subst"/>
          <w:bCs/>
          <w:iCs/>
        </w:rPr>
        <w:t xml:space="preserve"> 1971</w:t>
      </w:r>
    </w:p>
    <w:p w:rsidR="00194B63" w:rsidRDefault="00194B63" w:rsidP="00194B63">
      <w:pPr>
        <w:pStyle w:val="ThinDelim"/>
        <w:jc w:val="both"/>
        <w:rPr>
          <w:del w:id="1391" w:author="Ардашева Ирина" w:date="2022-08-23T13:39:00Z"/>
        </w:rPr>
        <w:pPrChange w:id="1392" w:author="Ардашева Ирина" w:date="2022-08-23T13:38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393" w:author="Ардашева Ирина" w:date="2022-08-23T13:38:00Z">
          <w:pPr/>
        </w:pPrChange>
      </w:pPr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 экономическое</w:t>
      </w:r>
    </w:p>
    <w:p w:rsidR="00194B63" w:rsidRDefault="004F6E5C" w:rsidP="00194B63">
      <w:pPr>
        <w:jc w:val="both"/>
        <w:pPrChange w:id="1394" w:author="Ардашева Ирина" w:date="2022-08-23T13:38:00Z">
          <w:pPr/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pPrChange w:id="1395" w:author="Ардашева Ирина" w:date="2022-08-23T13:38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396" w:author="Ардашева Ирина" w:date="2022-08-23T16:04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397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9471EF" w:rsidTr="009471EF">
        <w:trPr>
          <w:trPrChange w:id="1398" w:author="Ардашева Ирина" w:date="2022-08-23T16:04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399" w:author="Ардашева Ирина" w:date="2022-08-23T16:04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400" w:author="Ардашева Ирина" w:date="2022-08-23T16:04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401" w:author="Ардашева Ирина" w:date="2022-08-23T16:04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Должность</w:t>
            </w:r>
          </w:p>
        </w:tc>
      </w:tr>
      <w:tr w:rsidR="009471EF" w:rsidTr="009471EF">
        <w:trPr>
          <w:trPrChange w:id="1402" w:author="Ардашева Ирина" w:date="2022-08-23T16:04:00Z">
            <w:trPr>
              <w:gridBefore w:val="1"/>
            </w:trPr>
          </w:trPrChange>
        </w:trPr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03" w:author="Ардашева Ирина" w:date="2022-08-23T16:04:00Z">
              <w:tcPr>
                <w:tcW w:w="1260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04" w:author="Ардашева Ирина" w:date="2022-08-23T16:04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05" w:author="Ардашева Ирина" w:date="2022-08-23T16:04:00Z">
              <w:tcPr>
                <w:tcW w:w="3980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406" w:author="Ардашева Ирина" w:date="2022-08-23T16:04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tcPrChange w:id="1407" w:author="Ардашева Ирина" w:date="2022-08-23T16:04:00Z">
              <w:tcPr>
                <w:tcW w:w="2680" w:type="dxa"/>
                <w:vMerge/>
                <w:tcBorders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408" w:author="Ардашева Ирина" w:date="2022-08-23T16:04:00Z">
                <w:pPr/>
              </w:pPrChange>
            </w:pPr>
          </w:p>
        </w:tc>
      </w:tr>
      <w:tr w:rsidR="004F6E5C" w:rsidTr="009471EF">
        <w:tblPrEx>
          <w:tblPrExChange w:id="1409" w:author="Ардашева Ирина" w:date="2022-08-23T16:04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10" w:author="Ардашева Ирина" w:date="2022-08-23T16:04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11" w:author="Ардашева Ирина" w:date="2022-08-23T16:04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12" w:author="Ардашева Ирина" w:date="2022-08-23T16:04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13" w:author="Ардашева Ирина" w:date="2022-08-23T16:04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14" w:author="Ардашева Ирина" w:date="2022-08-23T16:04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15" w:author="Ардашева Ирина" w:date="2022-08-23T16:04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1416" w:author="Ардашева Ирина" w:date="2022-08-23T16:04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17" w:author="Ардашева Ирина" w:date="2022-08-23T16:04:00Z">
                <w:pPr/>
              </w:pPrChange>
            </w:pPr>
            <w:r>
              <w:t>Главный бухгалтер</w:t>
            </w:r>
          </w:p>
        </w:tc>
      </w:tr>
    </w:tbl>
    <w:p w:rsidR="00194B63" w:rsidRDefault="00194B63" w:rsidP="00194B63">
      <w:pPr>
        <w:jc w:val="both"/>
        <w:rPr>
          <w:del w:id="1418" w:author="Ардашева Ирина" w:date="2022-08-23T13:39:00Z"/>
        </w:rPr>
        <w:pPrChange w:id="1419" w:author="Ардашева Ирина" w:date="2022-08-23T13:39:00Z">
          <w:pPr/>
        </w:pPrChange>
      </w:pPr>
    </w:p>
    <w:p w:rsidR="00194B63" w:rsidRDefault="00194B63" w:rsidP="00194B63">
      <w:pPr>
        <w:pStyle w:val="ThinDelim"/>
        <w:jc w:val="both"/>
        <w:rPr>
          <w:del w:id="1420" w:author="Ардашева Ирина" w:date="2022-08-23T13:39:00Z"/>
        </w:rPr>
        <w:pPrChange w:id="1421" w:author="Ардашева Ирина" w:date="2022-08-23T13:39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422" w:author="Ардашева Ирина" w:date="2022-08-23T13:39:00Z">
          <w:pPr/>
        </w:pPrChange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194B63" w:rsidRDefault="00194B63" w:rsidP="00194B63">
      <w:pPr>
        <w:pStyle w:val="ThinDelim"/>
        <w:jc w:val="both"/>
        <w:rPr>
          <w:del w:id="1423" w:author="Ардашева Ирина" w:date="2022-08-25T16:05:00Z"/>
        </w:rPr>
        <w:pPrChange w:id="1424" w:author="Ардашева Ирина" w:date="2022-08-23T13:39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425" w:author="Ардашева Ирина" w:date="2022-08-23T13:39:00Z">
          <w:pPr/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  <w:r>
        <w:rPr>
          <w:rStyle w:val="Subst"/>
          <w:bCs/>
          <w:iCs/>
        </w:rPr>
        <w:t xml:space="preserve"> Информация не указывается, в связи с тем, что эмитент не осуществлял выпуск ценных бумаг, конвертируемых в акции</w:t>
      </w:r>
    </w:p>
    <w:p w:rsidR="00194B63" w:rsidRDefault="00194B63" w:rsidP="00194B63">
      <w:pPr>
        <w:pStyle w:val="ThinDelim"/>
        <w:jc w:val="both"/>
        <w:rPr>
          <w:del w:id="1426" w:author="Ардашева Ирина" w:date="2022-08-23T13:40:00Z"/>
        </w:rPr>
        <w:pPrChange w:id="1427" w:author="Ардашева Ирина" w:date="2022-08-23T13:41:00Z">
          <w:pPr>
            <w:pStyle w:val="ThinDelim"/>
          </w:pPr>
        </w:pPrChange>
      </w:pPr>
    </w:p>
    <w:p w:rsidR="00194B63" w:rsidRPr="00194B63" w:rsidRDefault="00194B63" w:rsidP="00194B63">
      <w:pPr>
        <w:pStyle w:val="ThinDelim"/>
        <w:jc w:val="both"/>
        <w:rPr>
          <w:del w:id="1428" w:author="Ардашева Ирина" w:date="2022-08-23T13:40:00Z"/>
          <w:i/>
          <w:rPrChange w:id="1429" w:author="Ардашева Ирина" w:date="2022-08-23T13:40:00Z">
            <w:rPr>
              <w:del w:id="1430" w:author="Ардашева Ирина" w:date="2022-08-23T13:40:00Z"/>
            </w:rPr>
          </w:rPrChange>
        </w:rPr>
        <w:pPrChange w:id="1431" w:author="Ардашева Ирина" w:date="2022-08-23T13:41:00Z">
          <w:pPr>
            <w:pStyle w:val="ThinDelim"/>
          </w:pPr>
        </w:pPrChange>
      </w:pPr>
    </w:p>
    <w:p w:rsidR="00194B63" w:rsidRDefault="00194B63" w:rsidP="00194B63">
      <w:pPr>
        <w:pStyle w:val="SubHeading"/>
        <w:spacing w:before="0"/>
        <w:jc w:val="both"/>
        <w:pPrChange w:id="1432" w:author="Ардашева Ирина" w:date="2022-08-23T13:41:00Z">
          <w:pPr>
            <w:pStyle w:val="SubHeading"/>
          </w:pPr>
        </w:pPrChange>
      </w:pPr>
      <w:r w:rsidRPr="00194B63">
        <w:rPr>
          <w:i/>
          <w:rPrChange w:id="1433" w:author="Ардашева Ирина" w:date="2022-08-23T13:40:00Z">
            <w:rPr>
              <w:b/>
              <w:i/>
            </w:rPr>
          </w:rPrChange>
        </w:rPr>
        <w:t>До</w:t>
      </w:r>
      <w:r w:rsidR="004F6E5C">
        <w:t>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434" w:author="Ардашева Ирина" w:date="2022-08-23T13:39:00Z">
          <w:pPr/>
        </w:pPrChange>
      </w:pPr>
      <w:r>
        <w:rPr>
          <w:rStyle w:val="Subst"/>
          <w:bCs/>
          <w:iCs/>
        </w:rPr>
        <w:t>Лицо указанных долей не имеет.</w:t>
      </w:r>
    </w:p>
    <w:p w:rsidR="00194B63" w:rsidRDefault="004F6E5C" w:rsidP="00194B63">
      <w:pPr>
        <w:pStyle w:val="SubHeading"/>
        <w:spacing w:before="0"/>
        <w:jc w:val="both"/>
        <w:pPrChange w:id="1435" w:author="Ардашева Ирина" w:date="2022-08-23T13:40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436" w:author="Ардашева Ирина" w:date="2022-08-23T13:39:00Z">
          <w:pPr/>
        </w:pPrChange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437" w:author="Ардашева Ирина" w:date="2022-08-23T13:39:00Z"/>
        </w:rPr>
        <w:pPrChange w:id="1438" w:author="Ардашева Ирина" w:date="2022-08-23T13:39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439" w:author="Ардашева Ирина" w:date="2022-08-23T13:39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440" w:author="Ардашева Ирина" w:date="2022-08-23T13:39:00Z"/>
        </w:rPr>
        <w:pPrChange w:id="1441" w:author="Ардашева Ирина" w:date="2022-08-23T13:41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442" w:author="Ардашева Ирина" w:date="2022-08-23T13:41:00Z">
          <w:pPr/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443" w:author="Ардашева Ирина" w:date="2022-08-23T13:39:00Z"/>
        </w:rPr>
        <w:pPrChange w:id="1444" w:author="Ардашева Ирина" w:date="2022-08-23T13:41:00Z">
          <w:pPr/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rPr>
          <w:del w:id="1445" w:author="Ардашева Ирина" w:date="2022-08-23T13:41:00Z"/>
        </w:rPr>
        <w:pPrChange w:id="1446" w:author="Ардашева Ирина" w:date="2022-08-23T13:41:00Z">
          <w:pPr/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194B63" w:rsidRDefault="00194B63" w:rsidP="00194B63">
      <w:pPr>
        <w:jc w:val="both"/>
        <w:pPrChange w:id="1447" w:author="Ардашева Ирина" w:date="2022-08-23T13:41:00Z">
          <w:pPr>
            <w:pStyle w:val="ThinDelim"/>
          </w:pPr>
        </w:pPrChange>
      </w:pPr>
    </w:p>
    <w:p w:rsidR="00194B63" w:rsidRDefault="00194B63" w:rsidP="00194B63">
      <w:pPr>
        <w:pStyle w:val="ThinDelim"/>
        <w:jc w:val="both"/>
        <w:rPr>
          <w:del w:id="1448" w:author="Ардашева Ирина" w:date="2022-08-23T13:41:00Z"/>
        </w:rPr>
        <w:pPrChange w:id="1449" w:author="Ардашева Ирина" w:date="2022-08-23T13:41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0"/>
        <w:jc w:val="both"/>
        <w:pPrChange w:id="1450" w:author="Ардашева Ирина" w:date="2022-08-23T13:41:00Z">
          <w:pPr>
            <w:pStyle w:val="SubHeading"/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участии в работе комитетов совета директоров (наблюдательного совета)</w:t>
      </w:r>
    </w:p>
    <w:p w:rsidR="00194B63" w:rsidRDefault="004F6E5C" w:rsidP="00194B63">
      <w:pPr>
        <w:jc w:val="both"/>
        <w:pPrChange w:id="1451" w:author="Ардашева Ирина" w:date="2022-08-23T13:41:00Z">
          <w:pPr>
            <w:ind w:left="400"/>
          </w:pPr>
        </w:pPrChange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:rsidR="00194B63" w:rsidRDefault="00194B63" w:rsidP="00194B63">
      <w:pPr>
        <w:jc w:val="both"/>
        <w:pPrChange w:id="1452" w:author="Ардашева Ирина" w:date="2022-08-23T13:41:00Z">
          <w:pPr>
            <w:ind w:left="200"/>
          </w:pPr>
        </w:pPrChange>
      </w:pPr>
    </w:p>
    <w:p w:rsidR="00194B63" w:rsidRDefault="004F6E5C" w:rsidP="00194B63">
      <w:pPr>
        <w:jc w:val="both"/>
        <w:pPrChange w:id="1453" w:author="Ардашева Ирина" w:date="2022-08-23T13:41:00Z">
          <w:pPr>
            <w:ind w:left="200"/>
          </w:pPr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Харанжук</w:t>
      </w:r>
      <w:proofErr w:type="spellEnd"/>
      <w:r>
        <w:rPr>
          <w:rStyle w:val="Subst"/>
          <w:bCs/>
          <w:iCs/>
        </w:rPr>
        <w:t xml:space="preserve"> Андрей Иванович</w:t>
      </w:r>
    </w:p>
    <w:p w:rsidR="00194B63" w:rsidRDefault="004F6E5C" w:rsidP="00194B63">
      <w:pPr>
        <w:jc w:val="both"/>
        <w:pPrChange w:id="1454" w:author="Ардашева Ирина" w:date="2022-08-23T13:41:00Z">
          <w:pPr>
            <w:ind w:left="200"/>
          </w:pPr>
        </w:pPrChange>
      </w:pPr>
      <w:r>
        <w:t>Год рождения:</w:t>
      </w:r>
      <w:r>
        <w:rPr>
          <w:rStyle w:val="Subst"/>
          <w:bCs/>
          <w:iCs/>
        </w:rPr>
        <w:t xml:space="preserve"> 1963</w:t>
      </w:r>
    </w:p>
    <w:p w:rsidR="004F6E5C" w:rsidDel="008C6EA9" w:rsidRDefault="004F6E5C">
      <w:pPr>
        <w:pStyle w:val="ThinDelim"/>
        <w:rPr>
          <w:del w:id="1455" w:author="Ардашева Ирина" w:date="2022-08-25T16:05:00Z"/>
        </w:rPr>
      </w:pPr>
    </w:p>
    <w:p w:rsidR="00194B63" w:rsidRDefault="004F6E5C" w:rsidP="00194B63">
      <w:pPr>
        <w:jc w:val="both"/>
        <w:pPrChange w:id="1456" w:author="Ардашева Ирина" w:date="2022-08-23T13:41:00Z">
          <w:pPr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 экономическое</w:t>
      </w:r>
    </w:p>
    <w:p w:rsidR="00194B63" w:rsidRDefault="004F6E5C" w:rsidP="00194B63">
      <w:pPr>
        <w:jc w:val="both"/>
        <w:pPrChange w:id="1457" w:author="Ардашева Ирина" w:date="2022-08-23T13:41:00Z">
          <w:pPr>
            <w:ind w:left="200"/>
          </w:pPr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rPr>
          <w:del w:id="1458" w:author="Ардашева Ирина" w:date="2022-08-25T16:05:00Z"/>
        </w:rPr>
        <w:pPrChange w:id="1459" w:author="Ардашева Ирина" w:date="2022-08-23T13:41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460" w:author="Ардашева Ирина" w:date="2022-08-23T16:05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461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9471EF" w:rsidTr="009471EF">
        <w:trPr>
          <w:trPrChange w:id="1462" w:author="Ардашева Ирина" w:date="2022-08-23T16:05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63" w:author="Ардашева Ирина" w:date="2022-08-23T16:05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464" w:author="Ардашева Ирина" w:date="2022-08-23T16:05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465" w:author="Ардашева Ирина" w:date="2022-08-23T16:05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Должность</w:t>
            </w:r>
          </w:p>
        </w:tc>
      </w:tr>
      <w:tr w:rsidR="009471EF" w:rsidTr="009471EF">
        <w:trPr>
          <w:trPrChange w:id="1466" w:author="Ардашева Ирина" w:date="2022-08-23T16:05:00Z">
            <w:trPr>
              <w:gridBefore w:val="1"/>
            </w:trPr>
          </w:trPrChange>
        </w:trPr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67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68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469" w:author="Ардашева Ирина" w:date="2022-08-23T16:05:00Z">
              <w:tcPr>
                <w:tcW w:w="3980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470" w:author="Ардашева Ирина" w:date="2022-08-23T16:05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tcPrChange w:id="1471" w:author="Ардашева Ирина" w:date="2022-08-23T16:05:00Z">
              <w:tcPr>
                <w:tcW w:w="2680" w:type="dxa"/>
                <w:vMerge/>
                <w:tcBorders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472" w:author="Ардашева Ирина" w:date="2022-08-23T16:05:00Z">
                <w:pPr/>
              </w:pPrChange>
            </w:pPr>
          </w:p>
        </w:tc>
      </w:tr>
      <w:tr w:rsidR="004F6E5C" w:rsidTr="009471EF">
        <w:tblPrEx>
          <w:tblPrExChange w:id="1473" w:author="Ардашева Ирина" w:date="2022-08-23T16:05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74" w:author="Ардашева Ирина" w:date="2022-08-23T16:05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75" w:author="Ардашева Ирина" w:date="2022-08-23T16:05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76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77" w:author="Ардашева Ирина" w:date="2022-08-23T16:05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478" w:author="Ардашева Ирина" w:date="2022-08-23T16:05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79" w:author="Ардашева Ирина" w:date="2022-08-23T16:05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1480" w:author="Ардашева Ирина" w:date="2022-08-23T16:05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481" w:author="Ардашева Ирина" w:date="2022-08-23T16:05:00Z">
                <w:pPr/>
              </w:pPrChange>
            </w:pPr>
            <w:r>
              <w:t>Генеральный директор</w:t>
            </w:r>
          </w:p>
        </w:tc>
      </w:tr>
    </w:tbl>
    <w:p w:rsidR="00194B63" w:rsidRDefault="00194B63" w:rsidP="00194B63">
      <w:pPr>
        <w:jc w:val="both"/>
        <w:rPr>
          <w:del w:id="1482" w:author="Ардашева Ирина" w:date="2022-08-23T13:41:00Z"/>
        </w:rPr>
        <w:pPrChange w:id="1483" w:author="Ардашева Ирина" w:date="2022-08-23T13:42:00Z">
          <w:pPr/>
        </w:pPrChange>
      </w:pPr>
    </w:p>
    <w:p w:rsidR="00194B63" w:rsidRDefault="00194B63" w:rsidP="00194B63">
      <w:pPr>
        <w:pStyle w:val="ThinDelim"/>
        <w:jc w:val="both"/>
        <w:rPr>
          <w:del w:id="1484" w:author="Ардашева Ирина" w:date="2022-08-23T13:41:00Z"/>
        </w:rPr>
        <w:pPrChange w:id="1485" w:author="Ардашева Ирина" w:date="2022-08-23T13:42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486" w:author="Ардашева Ирина" w:date="2022-08-23T13:42:00Z">
          <w:pPr/>
        </w:pPrChange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98.16</w:t>
      </w:r>
    </w:p>
    <w:p w:rsidR="00194B63" w:rsidRDefault="004F6E5C" w:rsidP="00194B63">
      <w:pPr>
        <w:jc w:val="both"/>
        <w:rPr>
          <w:del w:id="1487" w:author="Ардашева Ирина" w:date="2022-08-23T16:05:00Z"/>
        </w:rPr>
        <w:pPrChange w:id="1488" w:author="Ардашева Ирина" w:date="2022-08-23T13:42:00Z">
          <w:pPr/>
        </w:pPrChange>
      </w:pPr>
      <w:r>
        <w:t>Доля принадлежащих лицу обыкновенных акций эмитента</w:t>
      </w:r>
      <w:ins w:id="1489" w:author="Ардашева Ирина" w:date="2022-08-25T16:06:00Z">
        <w:r w:rsidR="008C6EA9">
          <w:t>,</w:t>
        </w:r>
      </w:ins>
      <w:del w:id="1490" w:author="Ардашева Ирина" w:date="2022-08-25T16:06:00Z">
        <w:r w:rsidDel="008C6EA9">
          <w:delText>,</w:delText>
        </w:r>
      </w:del>
      <w:r>
        <w:t xml:space="preserve"> %:</w:t>
      </w:r>
      <w:r>
        <w:rPr>
          <w:rStyle w:val="Subst"/>
          <w:bCs/>
          <w:iCs/>
        </w:rPr>
        <w:t xml:space="preserve"> 98.99</w:t>
      </w:r>
    </w:p>
    <w:p w:rsidR="00194B63" w:rsidRDefault="00194B63" w:rsidP="00194B63">
      <w:pPr>
        <w:jc w:val="both"/>
        <w:rPr>
          <w:del w:id="1491" w:author="Ардашева Ирина" w:date="2022-08-23T16:05:00Z"/>
        </w:rPr>
        <w:pPrChange w:id="1492" w:author="Ардашева Ирина" w:date="2022-08-23T13:42:00Z">
          <w:pPr/>
        </w:pPrChange>
      </w:pPr>
    </w:p>
    <w:p w:rsidR="00194B63" w:rsidRDefault="00194B63" w:rsidP="00194B63">
      <w:pPr>
        <w:jc w:val="both"/>
        <w:pPrChange w:id="1493" w:author="Ардашева Ирина" w:date="2022-08-23T16:05:00Z">
          <w:pPr>
            <w:pStyle w:val="ThinDelim"/>
          </w:pPr>
        </w:pPrChange>
      </w:pPr>
    </w:p>
    <w:p w:rsidR="00194B63" w:rsidRDefault="004F6E5C" w:rsidP="00194B63">
      <w:pPr>
        <w:jc w:val="both"/>
        <w:rPr>
          <w:ins w:id="1494" w:author="Ардашева Ирина" w:date="2022-08-25T16:06:00Z"/>
          <w:rStyle w:val="Subst"/>
          <w:bCs/>
          <w:iCs/>
        </w:rPr>
        <w:pPrChange w:id="1495" w:author="Ардашева Ирина" w:date="2022-08-23T13:42:00Z">
          <w:pPr/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  <w:r>
        <w:rPr>
          <w:rStyle w:val="Subst"/>
          <w:bCs/>
          <w:iCs/>
        </w:rPr>
        <w:t xml:space="preserve"> </w:t>
      </w:r>
    </w:p>
    <w:p w:rsidR="00194B63" w:rsidRDefault="004F6E5C" w:rsidP="00194B63">
      <w:pPr>
        <w:jc w:val="both"/>
        <w:pPrChange w:id="1496" w:author="Ардашева Ирина" w:date="2022-08-23T13:42:00Z">
          <w:pPr/>
        </w:pPrChange>
      </w:pPr>
      <w:r>
        <w:rPr>
          <w:rStyle w:val="Subst"/>
          <w:bCs/>
          <w:iCs/>
        </w:rPr>
        <w:t xml:space="preserve">Информация не указывается, в связи с тем, что эмитент не осуществлял выпуск ценных бумаг, </w:t>
      </w:r>
      <w:r>
        <w:rPr>
          <w:rStyle w:val="Subst"/>
          <w:bCs/>
          <w:iCs/>
        </w:rPr>
        <w:lastRenderedPageBreak/>
        <w:t>конвертируемых в акции</w:t>
      </w:r>
    </w:p>
    <w:p w:rsidR="00194B63" w:rsidRDefault="00194B63" w:rsidP="00194B63">
      <w:pPr>
        <w:pStyle w:val="ThinDelim"/>
        <w:spacing w:before="120"/>
        <w:jc w:val="both"/>
        <w:rPr>
          <w:del w:id="1497" w:author="Ардашева Ирина" w:date="2022-08-23T13:42:00Z"/>
        </w:rPr>
        <w:pPrChange w:id="1498" w:author="Ардашева Ирина" w:date="2022-08-23T16:05:00Z">
          <w:pPr>
            <w:pStyle w:val="ThinDelim"/>
          </w:pPr>
        </w:pPrChange>
      </w:pPr>
    </w:p>
    <w:p w:rsidR="00194B63" w:rsidRDefault="00194B63" w:rsidP="00194B63">
      <w:pPr>
        <w:pStyle w:val="ThinDelim"/>
        <w:spacing w:before="120"/>
        <w:jc w:val="both"/>
        <w:rPr>
          <w:del w:id="1499" w:author="Ардашева Ирина" w:date="2022-08-23T13:42:00Z"/>
        </w:rPr>
        <w:pPrChange w:id="1500" w:author="Ардашева Ирина" w:date="2022-08-23T16:05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120"/>
        <w:jc w:val="both"/>
        <w:pPrChange w:id="1501" w:author="Ардашева Ирина" w:date="2022-08-23T16:05:00Z">
          <w:pPr>
            <w:pStyle w:val="SubHeading"/>
          </w:pPr>
        </w:pPrChange>
      </w:pPr>
      <w:r>
        <w:t>Доли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502" w:author="Ардашева Ирина" w:date="2022-08-23T13:42:00Z">
          <w:pPr/>
        </w:pPrChange>
      </w:pPr>
      <w:r>
        <w:rPr>
          <w:rStyle w:val="Subst"/>
          <w:bCs/>
          <w:iCs/>
        </w:rPr>
        <w:t>Лицо указанных долей не имеет.</w:t>
      </w:r>
    </w:p>
    <w:p w:rsidR="00194B63" w:rsidRDefault="004F6E5C" w:rsidP="00194B63">
      <w:pPr>
        <w:pStyle w:val="SubHeading"/>
        <w:spacing w:before="120"/>
        <w:jc w:val="both"/>
        <w:pPrChange w:id="1503" w:author="Ардашева Ирина" w:date="2022-08-23T16:06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504" w:author="Ардашева Ирина" w:date="2022-08-23T13:42:00Z">
          <w:pPr/>
        </w:pPrChange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505" w:author="Ардашева Ирина" w:date="2022-08-23T13:42:00Z"/>
        </w:rPr>
        <w:pPrChange w:id="1506" w:author="Ардашева Ирина" w:date="2022-08-23T13:42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507" w:author="Ардашева Ирина" w:date="2022-08-23T13:42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508" w:author="Ардашева Ирина" w:date="2022-08-23T13:42:00Z"/>
        </w:rPr>
        <w:pPrChange w:id="1509" w:author="Ардашева Ирина" w:date="2022-08-23T13:42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510" w:author="Ардашева Ирина" w:date="2022-08-23T13:42:00Z">
          <w:pPr/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511" w:author="Ардашева Ирина" w:date="2022-08-23T13:42:00Z"/>
        </w:rPr>
        <w:pPrChange w:id="1512" w:author="Ардашева Ирина" w:date="2022-08-23T13:42:00Z">
          <w:pPr/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pPrChange w:id="1513" w:author="Ардашева Ирина" w:date="2022-08-23T13:42:00Z">
          <w:pPr/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194B63" w:rsidRDefault="00194B63" w:rsidP="00194B63">
      <w:pPr>
        <w:pStyle w:val="ThinDelim"/>
        <w:jc w:val="both"/>
        <w:rPr>
          <w:del w:id="1514" w:author="Ардашева Ирина" w:date="2022-08-23T13:42:00Z"/>
        </w:rPr>
        <w:pPrChange w:id="1515" w:author="Ардашева Ирина" w:date="2022-08-25T16:06:00Z">
          <w:pPr>
            <w:pStyle w:val="ThinDelim"/>
          </w:pPr>
        </w:pPrChange>
      </w:pPr>
    </w:p>
    <w:p w:rsidR="00194B63" w:rsidRDefault="00194B63" w:rsidP="00194B63">
      <w:pPr>
        <w:pStyle w:val="ThinDelim"/>
        <w:jc w:val="both"/>
        <w:rPr>
          <w:del w:id="1516" w:author="Ардашева Ирина" w:date="2022-08-23T13:42:00Z"/>
        </w:rPr>
        <w:pPrChange w:id="1517" w:author="Ардашева Ирина" w:date="2022-08-25T16:06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0"/>
        <w:jc w:val="both"/>
        <w:pPrChange w:id="1518" w:author="Ардашева Ирина" w:date="2022-08-25T16:06:00Z">
          <w:pPr>
            <w:pStyle w:val="SubHeading"/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участии в работе комитетов совета директоров (наблюдательного совета)</w:t>
      </w:r>
    </w:p>
    <w:p w:rsidR="00194B63" w:rsidRDefault="004F6E5C" w:rsidP="00194B63">
      <w:pPr>
        <w:jc w:val="both"/>
        <w:rPr>
          <w:del w:id="1519" w:author="Ардашева Ирина" w:date="2022-08-23T16:06:00Z"/>
        </w:rPr>
        <w:pPrChange w:id="1520" w:author="Ардашева Ирина" w:date="2022-08-23T13:42:00Z">
          <w:pPr>
            <w:ind w:left="400"/>
          </w:pPr>
        </w:pPrChange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:rsidR="00194B63" w:rsidRDefault="00194B63" w:rsidP="00194B63">
      <w:pPr>
        <w:jc w:val="both"/>
        <w:pPrChange w:id="1521" w:author="Ардашева Ирина" w:date="2022-08-23T13:42:00Z">
          <w:pPr>
            <w:ind w:left="200"/>
          </w:pPr>
        </w:pPrChange>
      </w:pPr>
    </w:p>
    <w:p w:rsidR="00194B63" w:rsidRDefault="00194B63" w:rsidP="00194B63">
      <w:pPr>
        <w:jc w:val="both"/>
        <w:rPr>
          <w:ins w:id="1522" w:author="Ардашева Ирина" w:date="2022-08-25T16:06:00Z"/>
        </w:rPr>
        <w:pPrChange w:id="1523" w:author="Ардашева Ирина" w:date="2022-08-23T13:42:00Z">
          <w:pPr>
            <w:ind w:left="200"/>
          </w:pPr>
        </w:pPrChange>
      </w:pPr>
    </w:p>
    <w:p w:rsidR="00194B63" w:rsidRDefault="004F6E5C" w:rsidP="00194B63">
      <w:pPr>
        <w:jc w:val="both"/>
        <w:pPrChange w:id="1524" w:author="Ардашева Ирина" w:date="2022-08-23T13:42:00Z">
          <w:pPr>
            <w:ind w:left="200"/>
          </w:pPr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Юмжаков</w:t>
      </w:r>
      <w:proofErr w:type="spellEnd"/>
      <w:r>
        <w:rPr>
          <w:rStyle w:val="Subst"/>
          <w:bCs/>
          <w:iCs/>
        </w:rPr>
        <w:t xml:space="preserve"> Кирилл Валерьевич</w:t>
      </w:r>
    </w:p>
    <w:p w:rsidR="00194B63" w:rsidRDefault="004F6E5C" w:rsidP="00194B63">
      <w:pPr>
        <w:jc w:val="both"/>
        <w:rPr>
          <w:del w:id="1525" w:author="Ардашева Ирина" w:date="2022-08-23T16:06:00Z"/>
        </w:rPr>
        <w:pPrChange w:id="1526" w:author="Ардашева Ирина" w:date="2022-08-23T13:42:00Z">
          <w:pPr>
            <w:ind w:left="200"/>
          </w:pPr>
        </w:pPrChange>
      </w:pPr>
      <w:r>
        <w:t>Год рождения:</w:t>
      </w:r>
      <w:r>
        <w:rPr>
          <w:rStyle w:val="Subst"/>
          <w:bCs/>
          <w:iCs/>
        </w:rPr>
        <w:t xml:space="preserve"> 1978</w:t>
      </w:r>
    </w:p>
    <w:p w:rsidR="00194B63" w:rsidRDefault="00194B63" w:rsidP="00194B63">
      <w:pPr>
        <w:jc w:val="both"/>
        <w:pPrChange w:id="1527" w:author="Ардашева Ирина" w:date="2022-08-23T16:06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528" w:author="Ардашева Ирина" w:date="2022-08-23T13:42:00Z">
          <w:pPr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 экономическое</w:t>
      </w:r>
    </w:p>
    <w:p w:rsidR="00194B63" w:rsidRDefault="004F6E5C" w:rsidP="00194B63">
      <w:pPr>
        <w:jc w:val="both"/>
        <w:pPrChange w:id="1529" w:author="Ардашева Ирина" w:date="2022-08-23T13:42:00Z">
          <w:pPr>
            <w:ind w:left="200"/>
          </w:pPr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rPr>
          <w:del w:id="1530" w:author="Ардашева Ирина" w:date="2022-08-25T16:07:00Z"/>
        </w:rPr>
        <w:pPrChange w:id="1531" w:author="Ардашева Ирина" w:date="2022-08-23T13:42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532" w:author="Ардашева Ирина" w:date="2022-08-23T16:05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533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9471EF" w:rsidTr="009471EF">
        <w:trPr>
          <w:trPrChange w:id="1534" w:author="Ардашева Ирина" w:date="2022-08-23T16:05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535" w:author="Ардашева Ирина" w:date="2022-08-23T16:05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536" w:author="Ардашева Ирина" w:date="2022-08-23T16:05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537" w:author="Ардашева Ирина" w:date="2022-08-23T16:05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Должность</w:t>
            </w:r>
          </w:p>
        </w:tc>
      </w:tr>
      <w:tr w:rsidR="009471EF" w:rsidTr="009471EF">
        <w:trPr>
          <w:trPrChange w:id="1538" w:author="Ардашева Ирина" w:date="2022-08-23T16:05:00Z">
            <w:trPr>
              <w:gridBefore w:val="1"/>
            </w:trPr>
          </w:trPrChange>
        </w:trPr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539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540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541" w:author="Ардашева Ирина" w:date="2022-08-23T16:05:00Z">
              <w:tcPr>
                <w:tcW w:w="3980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542" w:author="Ардашева Ирина" w:date="2022-08-23T16:05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tcPrChange w:id="1543" w:author="Ардашева Ирина" w:date="2022-08-23T16:05:00Z">
              <w:tcPr>
                <w:tcW w:w="2680" w:type="dxa"/>
                <w:vMerge/>
                <w:tcBorders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544" w:author="Ардашева Ирина" w:date="2022-08-23T16:05:00Z">
                <w:pPr/>
              </w:pPrChange>
            </w:pPr>
          </w:p>
        </w:tc>
      </w:tr>
      <w:tr w:rsidR="004F6E5C" w:rsidTr="009471EF">
        <w:tblPrEx>
          <w:tblPrExChange w:id="1545" w:author="Ардашева Ирина" w:date="2022-08-23T16:05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546" w:author="Ардашева Ирина" w:date="2022-08-23T16:05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547" w:author="Ардашева Ирина" w:date="2022-08-23T16:05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548" w:author="Ардашева Ирина" w:date="2022-08-23T16:05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549" w:author="Ардашева Ирина" w:date="2022-08-23T16:05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550" w:author="Ардашева Ирина" w:date="2022-08-23T16:05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551" w:author="Ардашева Ирина" w:date="2022-08-23T16:05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1552" w:author="Ардашева Ирина" w:date="2022-08-23T16:05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553" w:author="Ардашева Ирина" w:date="2022-08-23T16:05:00Z">
                <w:pPr/>
              </w:pPrChange>
            </w:pPr>
            <w:r>
              <w:t>Заместитель генерального директора по финансам</w:t>
            </w:r>
          </w:p>
        </w:tc>
      </w:tr>
    </w:tbl>
    <w:p w:rsidR="004F6E5C" w:rsidDel="00EB53D5" w:rsidRDefault="004F6E5C" w:rsidP="00EB53D5">
      <w:pPr>
        <w:rPr>
          <w:del w:id="1554" w:author="Ардашева Ирина" w:date="2022-08-23T13:42:00Z"/>
        </w:rPr>
      </w:pPr>
    </w:p>
    <w:p w:rsidR="004F6E5C" w:rsidDel="00EB53D5" w:rsidRDefault="004F6E5C" w:rsidP="00EB53D5">
      <w:pPr>
        <w:pStyle w:val="ThinDelim"/>
        <w:rPr>
          <w:del w:id="1555" w:author="Ардашева Ирина" w:date="2022-08-23T13:42:00Z"/>
        </w:rPr>
      </w:pPr>
    </w:p>
    <w:p w:rsidR="004F6E5C" w:rsidRDefault="004F6E5C" w:rsidP="00EB53D5"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194B63" w:rsidRDefault="00194B63" w:rsidP="00194B63">
      <w:pPr>
        <w:pStyle w:val="ThinDelim"/>
        <w:jc w:val="both"/>
        <w:rPr>
          <w:del w:id="1556" w:author="Ардашева Ирина" w:date="2022-08-23T13:43:00Z"/>
        </w:rPr>
        <w:pPrChange w:id="1557" w:author="Ардашева Ирина" w:date="2022-08-23T13:43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558" w:author="Ардашева Ирина" w:date="2022-08-23T13:43:00Z">
          <w:pPr/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  <w:r>
        <w:rPr>
          <w:rStyle w:val="Subst"/>
          <w:bCs/>
          <w:iCs/>
        </w:rPr>
        <w:t xml:space="preserve"> Информация не указывается, в связи с тем, что эмитент не осуществлял выпуск ценных бумаг, конвертируемых в акции</w:t>
      </w:r>
    </w:p>
    <w:p w:rsidR="00194B63" w:rsidRDefault="00194B63" w:rsidP="00194B63">
      <w:pPr>
        <w:pStyle w:val="ThinDelim"/>
        <w:spacing w:before="120"/>
        <w:jc w:val="both"/>
        <w:rPr>
          <w:del w:id="1559" w:author="Ардашева Ирина" w:date="2022-08-23T13:43:00Z"/>
        </w:rPr>
        <w:pPrChange w:id="1560" w:author="Ардашева Ирина" w:date="2022-08-23T13:43:00Z">
          <w:pPr>
            <w:pStyle w:val="ThinDelim"/>
          </w:pPr>
        </w:pPrChange>
      </w:pPr>
    </w:p>
    <w:p w:rsidR="00194B63" w:rsidRDefault="00194B63" w:rsidP="00194B63">
      <w:pPr>
        <w:pStyle w:val="ThinDelim"/>
        <w:spacing w:before="120"/>
        <w:jc w:val="both"/>
        <w:rPr>
          <w:del w:id="1561" w:author="Ардашева Ирина" w:date="2022-08-23T13:43:00Z"/>
        </w:rPr>
        <w:pPrChange w:id="1562" w:author="Ардашева Ирина" w:date="2022-08-23T13:43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120"/>
        <w:jc w:val="both"/>
        <w:pPrChange w:id="1563" w:author="Ардашева Ирина" w:date="2022-08-23T13:43:00Z">
          <w:pPr>
            <w:pStyle w:val="SubHeading"/>
          </w:pPr>
        </w:pPrChange>
      </w:pPr>
      <w:r>
        <w:t>Доли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564" w:author="Ардашева Ирина" w:date="2022-08-23T13:43:00Z">
          <w:pPr/>
        </w:pPrChange>
      </w:pPr>
      <w:r>
        <w:rPr>
          <w:rStyle w:val="Subst"/>
          <w:bCs/>
          <w:iCs/>
        </w:rPr>
        <w:lastRenderedPageBreak/>
        <w:t>Лицо указанных долей не имеет.</w:t>
      </w:r>
    </w:p>
    <w:p w:rsidR="00194B63" w:rsidRDefault="004F6E5C" w:rsidP="00194B63">
      <w:pPr>
        <w:pStyle w:val="SubHeading"/>
        <w:spacing w:before="0"/>
        <w:jc w:val="both"/>
        <w:pPrChange w:id="1565" w:author="Ардашева Ирина" w:date="2022-08-25T16:07:00Z">
          <w:pPr>
            <w:pStyle w:val="SubHeading"/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566" w:author="Ардашева Ирина" w:date="2022-08-23T13:43:00Z">
          <w:pPr>
            <w:ind w:left="400"/>
          </w:pPr>
        </w:pPrChange>
      </w:pPr>
      <w:r>
        <w:rPr>
          <w:rStyle w:val="Subst"/>
          <w:bCs/>
          <w:iCs/>
        </w:rPr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567" w:author="Ардашева Ирина" w:date="2022-08-23T13:43:00Z"/>
        </w:rPr>
        <w:pPrChange w:id="1568" w:author="Ардашева Ирина" w:date="2022-08-23T13:43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569" w:author="Ардашева Ирина" w:date="2022-08-23T13:43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570" w:author="Ардашева Ирина" w:date="2022-08-23T13:43:00Z"/>
        </w:rPr>
        <w:pPrChange w:id="1571" w:author="Ардашева Ирина" w:date="2022-08-23T13:43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572" w:author="Ардашева Ирина" w:date="2022-08-23T13:43:00Z">
          <w:pPr/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573" w:author="Ардашева Ирина" w:date="2022-08-23T13:43:00Z"/>
        </w:rPr>
        <w:pPrChange w:id="1574" w:author="Ардашева Ирина" w:date="2022-08-23T13:43:00Z">
          <w:pPr/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pPrChange w:id="1575" w:author="Ардашева Ирина" w:date="2022-08-23T13:43:00Z">
          <w:pPr/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194B63" w:rsidRDefault="00194B63" w:rsidP="00194B63">
      <w:pPr>
        <w:pStyle w:val="ThinDelim"/>
        <w:spacing w:before="120"/>
        <w:jc w:val="both"/>
        <w:rPr>
          <w:del w:id="1576" w:author="Ардашева Ирина" w:date="2022-08-23T13:44:00Z"/>
        </w:rPr>
        <w:pPrChange w:id="1577" w:author="Ардашева Ирина" w:date="2022-08-23T16:06:00Z">
          <w:pPr>
            <w:pStyle w:val="ThinDelim"/>
          </w:pPr>
        </w:pPrChange>
      </w:pPr>
    </w:p>
    <w:p w:rsidR="00194B63" w:rsidRDefault="00194B63" w:rsidP="00194B63">
      <w:pPr>
        <w:pStyle w:val="ThinDelim"/>
        <w:spacing w:before="120"/>
        <w:jc w:val="both"/>
        <w:rPr>
          <w:del w:id="1578" w:author="Ардашева Ирина" w:date="2022-08-23T13:44:00Z"/>
        </w:rPr>
        <w:pPrChange w:id="1579" w:author="Ардашева Ирина" w:date="2022-08-23T16:06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120"/>
        <w:jc w:val="both"/>
        <w:pPrChange w:id="1580" w:author="Ардашева Ирина" w:date="2022-08-23T16:06:00Z">
          <w:pPr>
            <w:pStyle w:val="SubHeading"/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участии в работе комитетов совета директоров (наблюдательного совета)</w:t>
      </w:r>
    </w:p>
    <w:p w:rsidR="00194B63" w:rsidRDefault="004F6E5C" w:rsidP="00194B63">
      <w:pPr>
        <w:jc w:val="both"/>
        <w:rPr>
          <w:del w:id="1581" w:author="Ардашева Ирина" w:date="2022-08-23T16:06:00Z"/>
          <w:rStyle w:val="Subst"/>
          <w:bCs/>
          <w:iCs/>
        </w:rPr>
        <w:pPrChange w:id="1582" w:author="Ардашева Ирина" w:date="2022-08-23T13:44:00Z">
          <w:pPr>
            <w:ind w:left="200"/>
          </w:pPr>
        </w:pPrChange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:rsidR="00194B63" w:rsidRDefault="00194B63" w:rsidP="00194B63">
      <w:pPr>
        <w:jc w:val="both"/>
        <w:rPr>
          <w:ins w:id="1583" w:author="Ардашева Ирина" w:date="2022-08-25T16:07:00Z"/>
        </w:rPr>
        <w:pPrChange w:id="1584" w:author="Ардашева Ирина" w:date="2022-08-23T13:44:00Z">
          <w:pPr>
            <w:ind w:left="400"/>
          </w:pPr>
        </w:pPrChange>
      </w:pPr>
    </w:p>
    <w:p w:rsidR="00194B63" w:rsidRDefault="00194B63" w:rsidP="00194B63">
      <w:pPr>
        <w:jc w:val="both"/>
        <w:pPrChange w:id="1585" w:author="Ардашева Ирина" w:date="2022-08-23T13:44:00Z">
          <w:pPr>
            <w:ind w:left="200"/>
          </w:pPr>
        </w:pPrChange>
      </w:pPr>
    </w:p>
    <w:p w:rsidR="00194B63" w:rsidRDefault="004F6E5C" w:rsidP="00194B63">
      <w:pPr>
        <w:jc w:val="both"/>
        <w:pPrChange w:id="1586" w:author="Ардашева Ирина" w:date="2022-08-23T13:44:00Z">
          <w:pPr>
            <w:ind w:left="200"/>
          </w:pPr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Филатова Елена Ивановна</w:t>
      </w:r>
    </w:p>
    <w:p w:rsidR="00194B63" w:rsidRDefault="004F6E5C" w:rsidP="00194B63">
      <w:pPr>
        <w:jc w:val="both"/>
        <w:rPr>
          <w:del w:id="1587" w:author="Ардашева Ирина" w:date="2022-08-23T16:06:00Z"/>
        </w:rPr>
        <w:pPrChange w:id="1588" w:author="Ардашева Ирина" w:date="2022-08-23T13:44:00Z">
          <w:pPr>
            <w:ind w:left="200"/>
          </w:pPr>
        </w:pPrChange>
      </w:pPr>
      <w:r>
        <w:t>Год рождения:</w:t>
      </w:r>
      <w:r>
        <w:rPr>
          <w:rStyle w:val="Subst"/>
          <w:bCs/>
          <w:iCs/>
        </w:rPr>
        <w:t xml:space="preserve"> 1961</w:t>
      </w:r>
    </w:p>
    <w:p w:rsidR="00194B63" w:rsidRDefault="00194B63" w:rsidP="00194B63">
      <w:pPr>
        <w:jc w:val="both"/>
        <w:pPrChange w:id="1589" w:author="Ардашева Ирина" w:date="2022-08-23T16:06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590" w:author="Ардашева Ирина" w:date="2022-08-23T13:44:00Z">
          <w:pPr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среднее профессиональное</w:t>
      </w:r>
    </w:p>
    <w:p w:rsidR="00194B63" w:rsidRDefault="004F6E5C" w:rsidP="00194B63">
      <w:pPr>
        <w:jc w:val="both"/>
        <w:pPrChange w:id="1591" w:author="Ардашева Ирина" w:date="2022-08-23T13:44:00Z">
          <w:pPr>
            <w:ind w:left="200"/>
          </w:pPr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pPrChange w:id="1592" w:author="Ардашева Ирина" w:date="2022-08-23T13:44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593" w:author="Ардашева Ирина" w:date="2022-08-23T16:07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594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9471EF" w:rsidTr="009471EF">
        <w:trPr>
          <w:trPrChange w:id="1595" w:author="Ардашева Ирина" w:date="2022-08-23T16:07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596" w:author="Ардашева Ирина" w:date="2022-08-23T16:07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597" w:author="Ардашева Ирина" w:date="2022-08-23T16:07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598" w:author="Ардашева Ирина" w:date="2022-08-23T16:07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Должность</w:t>
            </w:r>
          </w:p>
        </w:tc>
      </w:tr>
      <w:tr w:rsidR="009471EF" w:rsidTr="009471EF">
        <w:trPr>
          <w:trPrChange w:id="1599" w:author="Ардашева Ирина" w:date="2022-08-23T16:07:00Z">
            <w:trPr>
              <w:gridBefore w:val="1"/>
            </w:trPr>
          </w:trPrChange>
        </w:trPr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00" w:author="Ардашева Ирина" w:date="2022-08-23T16:07:00Z">
              <w:tcPr>
                <w:tcW w:w="1260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01" w:author="Ардашева Ирина" w:date="2022-08-23T16:07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A22093" w:rsidRDefault="009471EF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02" w:author="Ардашева Ирина" w:date="2022-08-23T16:07:00Z">
              <w:tcPr>
                <w:tcW w:w="3980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603" w:author="Ардашева Ирина" w:date="2022-08-23T16:07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tcPrChange w:id="1604" w:author="Ардашева Ирина" w:date="2022-08-23T16:07:00Z">
              <w:tcPr>
                <w:tcW w:w="2680" w:type="dxa"/>
                <w:vMerge/>
                <w:tcBorders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605" w:author="Ардашева Ирина" w:date="2022-08-23T16:07:00Z">
                <w:pPr/>
              </w:pPrChange>
            </w:pPr>
          </w:p>
        </w:tc>
      </w:tr>
      <w:tr w:rsidR="004F6E5C" w:rsidTr="009471EF">
        <w:tblPrEx>
          <w:tblPrExChange w:id="1606" w:author="Ардашева Ирина" w:date="2022-08-23T16:07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07" w:author="Ардашева Ирина" w:date="2022-08-23T16:07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08" w:author="Ардашева Ирина" w:date="2022-08-23T16:07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09" w:author="Ардашева Ирина" w:date="2022-08-23T16:07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10" w:author="Ардашева Ирина" w:date="2022-08-23T16:07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11" w:author="Ардашева Ирина" w:date="2022-08-23T16:07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12" w:author="Ардашева Ирина" w:date="2022-08-23T16:07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1613" w:author="Ардашева Ирина" w:date="2022-08-23T16:07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14" w:author="Ардашева Ирина" w:date="2022-08-23T16:07:00Z">
                <w:pPr/>
              </w:pPrChange>
            </w:pPr>
            <w:r>
              <w:t>Начальник отдела материально-технического снабжения</w:t>
            </w:r>
          </w:p>
        </w:tc>
      </w:tr>
    </w:tbl>
    <w:p w:rsidR="00194B63" w:rsidRDefault="00194B63" w:rsidP="00194B63">
      <w:pPr>
        <w:jc w:val="both"/>
        <w:rPr>
          <w:del w:id="1615" w:author="Ардашева Ирина" w:date="2022-08-23T13:44:00Z"/>
        </w:rPr>
        <w:pPrChange w:id="1616" w:author="Ардашева Ирина" w:date="2022-08-23T13:44:00Z">
          <w:pPr/>
        </w:pPrChange>
      </w:pPr>
    </w:p>
    <w:p w:rsidR="00194B63" w:rsidRDefault="00194B63" w:rsidP="00194B63">
      <w:pPr>
        <w:pStyle w:val="ThinDelim"/>
        <w:jc w:val="both"/>
        <w:rPr>
          <w:del w:id="1617" w:author="Ардашева Ирина" w:date="2022-08-23T13:44:00Z"/>
        </w:rPr>
        <w:pPrChange w:id="1618" w:author="Ардашева Ирина" w:date="2022-08-23T13:44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619" w:author="Ардашева Ирина" w:date="2022-08-23T13:44:00Z">
          <w:pPr>
            <w:ind w:left="200"/>
          </w:pPr>
        </w:pPrChange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194B63" w:rsidRDefault="00194B63" w:rsidP="00194B63">
      <w:pPr>
        <w:pStyle w:val="ThinDelim"/>
        <w:jc w:val="both"/>
        <w:rPr>
          <w:del w:id="1620" w:author="Ардашева Ирина" w:date="2022-08-25T16:07:00Z"/>
        </w:rPr>
        <w:pPrChange w:id="1621" w:author="Ардашева Ирина" w:date="2022-08-23T13:44:00Z">
          <w:pPr>
            <w:pStyle w:val="ThinDelim"/>
          </w:pPr>
        </w:pPrChange>
      </w:pPr>
    </w:p>
    <w:p w:rsidR="00194B63" w:rsidRDefault="004F6E5C" w:rsidP="00194B63">
      <w:pPr>
        <w:jc w:val="both"/>
        <w:rPr>
          <w:ins w:id="1622" w:author="Ардашева Ирина" w:date="2022-08-25T16:07:00Z"/>
        </w:rPr>
        <w:pPrChange w:id="1623" w:author="Ардашева Ирина" w:date="2022-08-23T13:44:00Z">
          <w:pPr>
            <w:ind w:left="200"/>
          </w:pPr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</w:p>
    <w:p w:rsidR="00194B63" w:rsidRDefault="004F6E5C" w:rsidP="00194B63">
      <w:pPr>
        <w:jc w:val="both"/>
        <w:pPrChange w:id="1624" w:author="Ардашева Ирина" w:date="2022-08-23T13:44:00Z">
          <w:pPr>
            <w:ind w:left="200"/>
          </w:pPr>
        </w:pPrChange>
      </w:pPr>
      <w:r>
        <w:rPr>
          <w:rStyle w:val="Subst"/>
          <w:bCs/>
          <w:iCs/>
        </w:rPr>
        <w:t xml:space="preserve"> Информация не указывается, в связи с тем, что эмитент не осуществлял выпуск ценных бумаг, конвертируемых в акции</w:t>
      </w:r>
    </w:p>
    <w:p w:rsidR="00194B63" w:rsidRDefault="00194B63" w:rsidP="00194B63">
      <w:pPr>
        <w:pStyle w:val="ThinDelim"/>
        <w:spacing w:before="120"/>
        <w:jc w:val="both"/>
        <w:rPr>
          <w:del w:id="1625" w:author="Ардашева Ирина" w:date="2022-08-23T13:44:00Z"/>
        </w:rPr>
        <w:pPrChange w:id="1626" w:author="Ардашева Ирина" w:date="2022-08-23T16:07:00Z">
          <w:pPr>
            <w:pStyle w:val="ThinDelim"/>
          </w:pPr>
        </w:pPrChange>
      </w:pPr>
    </w:p>
    <w:p w:rsidR="00194B63" w:rsidRDefault="00194B63" w:rsidP="00194B63">
      <w:pPr>
        <w:pStyle w:val="ThinDelim"/>
        <w:spacing w:before="120"/>
        <w:jc w:val="both"/>
        <w:rPr>
          <w:del w:id="1627" w:author="Ардашева Ирина" w:date="2022-08-23T13:44:00Z"/>
        </w:rPr>
        <w:pPrChange w:id="1628" w:author="Ардашева Ирина" w:date="2022-08-23T16:07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120"/>
        <w:jc w:val="both"/>
        <w:pPrChange w:id="1629" w:author="Ардашева Ирина" w:date="2022-08-23T16:07:00Z">
          <w:pPr>
            <w:pStyle w:val="SubHeading"/>
            <w:ind w:left="200"/>
          </w:pPr>
        </w:pPrChange>
      </w:pPr>
      <w:r>
        <w:t>Доли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630" w:author="Ардашева Ирина" w:date="2022-08-23T13:44:00Z">
          <w:pPr>
            <w:ind w:left="400"/>
          </w:pPr>
        </w:pPrChange>
      </w:pPr>
      <w:r>
        <w:rPr>
          <w:rStyle w:val="Subst"/>
          <w:bCs/>
          <w:iCs/>
        </w:rPr>
        <w:t>Лицо указанных долей не имеет.</w:t>
      </w:r>
    </w:p>
    <w:p w:rsidR="00194B63" w:rsidRDefault="004F6E5C" w:rsidP="00194B63">
      <w:pPr>
        <w:pStyle w:val="SubHeading"/>
        <w:spacing w:before="0"/>
        <w:jc w:val="both"/>
        <w:pPrChange w:id="1631" w:author="Ардашева Ирина" w:date="2022-08-25T16:07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632" w:author="Ардашева Ирина" w:date="2022-08-23T14:20:00Z">
          <w:pPr/>
        </w:pPrChange>
      </w:pPr>
      <w:r>
        <w:rPr>
          <w:rStyle w:val="Subst"/>
          <w:bCs/>
          <w:iCs/>
        </w:rPr>
        <w:lastRenderedPageBreak/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633" w:author="Ардашева Ирина" w:date="2022-08-23T14:20:00Z"/>
        </w:rPr>
        <w:pPrChange w:id="1634" w:author="Ардашева Ирина" w:date="2022-08-23T14:20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635" w:author="Ардашева Ирина" w:date="2022-08-23T14:20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636" w:author="Ардашева Ирина" w:date="2022-08-23T14:21:00Z"/>
        </w:rPr>
        <w:pPrChange w:id="1637" w:author="Ардашева Ирина" w:date="2022-08-23T14:20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638" w:author="Ардашева Ирина" w:date="2022-08-23T14:20:00Z">
          <w:pPr>
            <w:ind w:left="400"/>
          </w:pPr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639" w:author="Ардашева Ирина" w:date="2022-08-23T14:21:00Z"/>
        </w:rPr>
        <w:pPrChange w:id="1640" w:author="Ардашева Ирина" w:date="2022-08-23T14:21:00Z">
          <w:pPr>
            <w:ind w:left="200"/>
          </w:pPr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pPrChange w:id="1641" w:author="Ардашева Ирина" w:date="2022-08-23T14:21:00Z">
          <w:pPr>
            <w:ind w:left="400"/>
          </w:pPr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7D4917" w:rsidRDefault="007D4917">
      <w:pPr>
        <w:pStyle w:val="ThinDelim"/>
        <w:rPr>
          <w:del w:id="1642" w:author="Ардашева Ирина" w:date="2022-08-23T14:21:00Z"/>
        </w:rPr>
      </w:pPr>
    </w:p>
    <w:p w:rsidR="007D4917" w:rsidRDefault="007D4917">
      <w:pPr>
        <w:pStyle w:val="ThinDelim"/>
        <w:rPr>
          <w:del w:id="1643" w:author="Ардашева Ирина" w:date="2022-08-23T14:21:00Z"/>
        </w:rPr>
      </w:pPr>
    </w:p>
    <w:p w:rsidR="00194B63" w:rsidRDefault="004F6E5C" w:rsidP="00194B63">
      <w:pPr>
        <w:pStyle w:val="SubHeading"/>
        <w:spacing w:before="0"/>
        <w:pPrChange w:id="1644" w:author="Ардашева Ирина" w:date="2022-08-25T16:07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об участии в работе комитетов совета директоров (наблюдательного совета)</w:t>
      </w:r>
    </w:p>
    <w:p w:rsidR="00194B63" w:rsidRDefault="004F6E5C" w:rsidP="00194B63">
      <w:pPr>
        <w:jc w:val="both"/>
        <w:pPrChange w:id="1645" w:author="Ардашева Ирина" w:date="2022-08-23T14:21:00Z">
          <w:pPr/>
        </w:pPrChange>
      </w:pPr>
      <w:r>
        <w:rPr>
          <w:rStyle w:val="Subst"/>
          <w:bCs/>
          <w:iCs/>
        </w:rPr>
        <w:t>Член совета директоров (наблюдательного совета) не участвует в работе комитетов совета директоров (наблюдательного совета)</w:t>
      </w:r>
    </w:p>
    <w:p w:rsidR="00194B63" w:rsidRDefault="00194B63" w:rsidP="00194B63">
      <w:pPr>
        <w:jc w:val="both"/>
        <w:rPr>
          <w:del w:id="1646" w:author="Ардашева Ирина" w:date="2022-08-23T14:21:00Z"/>
        </w:rPr>
        <w:pPrChange w:id="1647" w:author="Ардашева Ирина" w:date="2022-08-23T14:21:00Z">
          <w:pPr/>
        </w:pPrChange>
      </w:pPr>
    </w:p>
    <w:p w:rsidR="00194B63" w:rsidRDefault="004F6E5C" w:rsidP="00194B63">
      <w:pPr>
        <w:jc w:val="both"/>
        <w:pPrChange w:id="1648" w:author="Ардашева Ирина" w:date="2022-08-23T14:21:00Z">
          <w:pPr/>
        </w:pPrChange>
      </w:pPr>
      <w:r>
        <w:t>Дополнительные сведения:</w:t>
      </w:r>
      <w:del w:id="1649" w:author="Ардашева Ирина" w:date="2022-08-23T16:47:00Z">
        <w:r w:rsidDel="00287149">
          <w:br/>
        </w:r>
      </w:del>
    </w:p>
    <w:p w:rsidR="00194B63" w:rsidRDefault="004F6E5C" w:rsidP="00194B63">
      <w:pPr>
        <w:pStyle w:val="2"/>
        <w:jc w:val="both"/>
        <w:pPrChange w:id="1650" w:author="Ардашева Ирина" w:date="2022-08-23T14:21:00Z">
          <w:pPr>
            <w:pStyle w:val="2"/>
          </w:pPr>
        </w:pPrChange>
      </w:pPr>
      <w:r>
        <w:t>2.1.2. Информация о единоличном исполнительном органе эмитента</w:t>
      </w:r>
    </w:p>
    <w:p w:rsidR="00194B63" w:rsidRDefault="00194B63" w:rsidP="00194B63">
      <w:pPr>
        <w:jc w:val="both"/>
        <w:rPr>
          <w:del w:id="1651" w:author="Ардашева Ирина" w:date="2022-08-23T14:21:00Z"/>
        </w:rPr>
        <w:pPrChange w:id="1652" w:author="Ардашева Ирина" w:date="2022-08-23T14:21:00Z">
          <w:pPr>
            <w:ind w:left="200"/>
          </w:pPr>
        </w:pPrChange>
      </w:pPr>
    </w:p>
    <w:p w:rsidR="00194B63" w:rsidRDefault="00194B63" w:rsidP="00194B63">
      <w:pPr>
        <w:jc w:val="both"/>
        <w:rPr>
          <w:del w:id="1653" w:author="Ардашева Ирина" w:date="2022-08-23T14:21:00Z"/>
        </w:rPr>
        <w:pPrChange w:id="1654" w:author="Ардашева Ирина" w:date="2022-08-23T14:21:00Z">
          <w:pPr>
            <w:ind w:left="200"/>
          </w:pPr>
        </w:pPrChange>
      </w:pPr>
    </w:p>
    <w:p w:rsidR="00194B63" w:rsidRDefault="004F6E5C" w:rsidP="00194B63">
      <w:pPr>
        <w:jc w:val="both"/>
        <w:pPrChange w:id="1655" w:author="Ардашева Ирина" w:date="2022-08-23T14:21:00Z">
          <w:pPr>
            <w:ind w:left="200"/>
          </w:pPr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Харанжук</w:t>
      </w:r>
      <w:proofErr w:type="spellEnd"/>
      <w:r>
        <w:rPr>
          <w:rStyle w:val="Subst"/>
          <w:bCs/>
          <w:iCs/>
        </w:rPr>
        <w:t xml:space="preserve"> Андрей Иванович</w:t>
      </w:r>
    </w:p>
    <w:p w:rsidR="00194B63" w:rsidRDefault="004F6E5C" w:rsidP="00194B63">
      <w:pPr>
        <w:jc w:val="both"/>
        <w:pPrChange w:id="1656" w:author="Ардашева Ирина" w:date="2022-08-23T14:21:00Z">
          <w:pPr>
            <w:ind w:left="200"/>
          </w:pPr>
        </w:pPrChange>
      </w:pPr>
      <w:r>
        <w:t>Год рождения:</w:t>
      </w:r>
      <w:r>
        <w:rPr>
          <w:rStyle w:val="Subst"/>
          <w:bCs/>
          <w:iCs/>
        </w:rPr>
        <w:t xml:space="preserve"> 1963</w:t>
      </w:r>
    </w:p>
    <w:p w:rsidR="00194B63" w:rsidRDefault="00194B63" w:rsidP="00194B63">
      <w:pPr>
        <w:pStyle w:val="ThinDelim"/>
        <w:jc w:val="both"/>
        <w:rPr>
          <w:del w:id="1657" w:author="Ардашева Ирина" w:date="2022-08-23T14:21:00Z"/>
        </w:rPr>
        <w:pPrChange w:id="1658" w:author="Ардашева Ирина" w:date="2022-08-23T14:21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659" w:author="Ардашева Ирина" w:date="2022-08-23T14:21:00Z">
          <w:pPr>
            <w:ind w:left="200"/>
          </w:pPr>
        </w:pPrChange>
      </w:pPr>
      <w:proofErr w:type="spellStart"/>
      <w:r>
        <w:t>Cведения</w:t>
      </w:r>
      <w:proofErr w:type="spellEnd"/>
      <w:r>
        <w:t xml:space="preserve"> об уровне образования, квалификации, специальности:</w:t>
      </w:r>
      <w:r>
        <w:br/>
      </w:r>
      <w:r>
        <w:rPr>
          <w:rStyle w:val="Subst"/>
          <w:bCs/>
          <w:iCs/>
        </w:rPr>
        <w:t>высшее экономическое</w:t>
      </w:r>
    </w:p>
    <w:p w:rsidR="00194B63" w:rsidRDefault="004F6E5C" w:rsidP="00194B63">
      <w:pPr>
        <w:jc w:val="both"/>
        <w:pPrChange w:id="1660" w:author="Ардашева Ирина" w:date="2022-08-23T14:21:00Z">
          <w:pPr>
            <w:ind w:left="200"/>
          </w:pPr>
        </w:pPrChange>
      </w:pPr>
      <w: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</w:p>
    <w:p w:rsidR="00194B63" w:rsidRDefault="00194B63" w:rsidP="00194B63">
      <w:pPr>
        <w:pStyle w:val="ThinDelim"/>
        <w:jc w:val="both"/>
        <w:rPr>
          <w:del w:id="1661" w:author="Ардашева Ирина" w:date="2022-08-23T14:22:00Z"/>
        </w:rPr>
        <w:pPrChange w:id="1662" w:author="Ардашева Ирина" w:date="2022-08-23T14:21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663" w:author="Ардашева Ирина" w:date="2022-08-25T16:51:00Z">
          <w:tblPr>
            <w:tblW w:w="9180" w:type="dxa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1260"/>
        <w:gridCol w:w="1260"/>
        <w:gridCol w:w="3980"/>
        <w:gridCol w:w="2680"/>
        <w:tblGridChange w:id="1664">
          <w:tblGrid>
            <w:gridCol w:w="72"/>
            <w:gridCol w:w="1260"/>
            <w:gridCol w:w="1260"/>
            <w:gridCol w:w="3980"/>
            <w:gridCol w:w="2680"/>
          </w:tblGrid>
        </w:tblGridChange>
      </w:tblGrid>
      <w:tr w:rsidR="00A536C2" w:rsidTr="004D6734">
        <w:trPr>
          <w:trPrChange w:id="1665" w:author="Ардашева Ирина" w:date="2022-08-25T16:51:00Z">
            <w:trPr>
              <w:gridBefore w:val="1"/>
            </w:trPr>
          </w:trPrChange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66" w:author="Ардашева Ирина" w:date="2022-08-25T16:51:00Z">
              <w:tcPr>
                <w:tcW w:w="25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7D4917" w:rsidRDefault="00A536C2">
            <w:pPr>
              <w:jc w:val="center"/>
              <w:rPr>
                <w:b/>
                <w:bCs/>
              </w:rPr>
            </w:pPr>
            <w:r>
              <w:t>Период</w:t>
            </w:r>
          </w:p>
        </w:tc>
        <w:tc>
          <w:tcPr>
            <w:tcW w:w="3980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  <w:tcPrChange w:id="1667" w:author="Ардашева Ирина" w:date="2022-08-25T16:51:00Z">
              <w:tcPr>
                <w:tcW w:w="39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single" w:sz="6" w:space="0" w:color="auto"/>
                </w:tcBorders>
              </w:tcPr>
            </w:tcPrChange>
          </w:tcPr>
          <w:p w:rsidR="007D4917" w:rsidRDefault="00A536C2">
            <w:pPr>
              <w:jc w:val="center"/>
              <w:rPr>
                <w:b/>
                <w:bCs/>
              </w:rPr>
            </w:pPr>
            <w:r>
              <w:t>Наименование организации</w:t>
            </w:r>
          </w:p>
        </w:tc>
        <w:tc>
          <w:tcPr>
            <w:tcW w:w="268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  <w:tcPrChange w:id="1668" w:author="Ардашева Ирина" w:date="2022-08-25T16:51:00Z">
              <w:tcPr>
                <w:tcW w:w="2680" w:type="dxa"/>
                <w:vMerge w:val="restart"/>
                <w:tcBorders>
                  <w:top w:val="double" w:sz="6" w:space="0" w:color="auto"/>
                  <w:left w:val="single" w:sz="6" w:space="0" w:color="auto"/>
                  <w:right w:val="double" w:sz="6" w:space="0" w:color="auto"/>
                </w:tcBorders>
              </w:tcPr>
            </w:tcPrChange>
          </w:tcPr>
          <w:p w:rsidR="007D4917" w:rsidRDefault="00A536C2">
            <w:pPr>
              <w:jc w:val="center"/>
              <w:rPr>
                <w:b/>
                <w:bCs/>
              </w:rPr>
            </w:pPr>
            <w:r>
              <w:t>Должность</w:t>
            </w:r>
          </w:p>
        </w:tc>
      </w:tr>
      <w:tr w:rsidR="00A536C2" w:rsidTr="004D6734">
        <w:trPr>
          <w:trPrChange w:id="1669" w:author="Ардашева Ирина" w:date="2022-08-25T16:51:00Z">
            <w:trPr>
              <w:gridBefore w:val="1"/>
            </w:trPr>
          </w:trPrChange>
        </w:trPr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70" w:author="Ардашева Ирина" w:date="2022-08-25T16:51:00Z">
              <w:tcPr>
                <w:tcW w:w="1260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7D4917" w:rsidRDefault="00A536C2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71" w:author="Ардашева Ирина" w:date="2022-08-25T16:51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7D4917" w:rsidRDefault="00A536C2">
            <w:pPr>
              <w:jc w:val="center"/>
            </w:pPr>
            <w:r>
              <w:t>по</w:t>
            </w:r>
          </w:p>
        </w:tc>
        <w:tc>
          <w:tcPr>
            <w:tcW w:w="3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PrChange w:id="1672" w:author="Ардашева Ирина" w:date="2022-08-25T16:51:00Z">
              <w:tcPr>
                <w:tcW w:w="3980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673" w:author="Ардашева Ирина" w:date="2022-08-25T16:51:00Z">
                <w:pPr/>
              </w:pPrChange>
            </w:pPr>
          </w:p>
        </w:tc>
        <w:tc>
          <w:tcPr>
            <w:tcW w:w="2680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tcPrChange w:id="1674" w:author="Ардашева Ирина" w:date="2022-08-25T16:51:00Z">
              <w:tcPr>
                <w:tcW w:w="2680" w:type="dxa"/>
                <w:vMerge/>
                <w:tcBorders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675" w:author="Ардашева Ирина" w:date="2022-08-25T16:51:00Z">
                <w:pPr/>
              </w:pPrChange>
            </w:pPr>
          </w:p>
        </w:tc>
      </w:tr>
      <w:tr w:rsidR="004F6E5C" w:rsidTr="004D6734">
        <w:tblPrEx>
          <w:tblPrExChange w:id="1676" w:author="Ардашева Ирина" w:date="2022-08-25T16:51:00Z">
            <w:tblPrEx>
              <w:tblW w:w="0" w:type="auto"/>
              <w:tblInd w:w="0" w:type="dxa"/>
            </w:tblPrEx>
          </w:tblPrExChange>
        </w:tblPrEx>
        <w:tc>
          <w:tcPr>
            <w:tcW w:w="12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77" w:author="Ардашева Ирина" w:date="2022-08-25T16:51:00Z">
              <w:tcPr>
                <w:tcW w:w="1332" w:type="dxa"/>
                <w:gridSpan w:val="2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78" w:author="Ардашева Ирина" w:date="2022-08-25T16:51:00Z">
                <w:pPr/>
              </w:pPrChange>
            </w:pPr>
            <w: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79" w:author="Ардашева Ирина" w:date="2022-08-25T16:51:00Z">
              <w:tcPr>
                <w:tcW w:w="12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80" w:author="Ардашева Ирина" w:date="2022-08-25T16:51:00Z">
                <w:pPr/>
              </w:pPrChange>
            </w:pPr>
            <w:r>
              <w:t>н.в.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tcPrChange w:id="1681" w:author="Ардашева Ирина" w:date="2022-08-25T16:51:00Z">
              <w:tcPr>
                <w:tcW w:w="39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82" w:author="Ардашева Ирина" w:date="2022-08-25T16:52:00Z">
                <w:pPr/>
              </w:pPrChange>
            </w:pPr>
            <w:r>
              <w:t>ОАО "Жуковский машиностроительный завод"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tcPrChange w:id="1683" w:author="Ардашева Ирина" w:date="2022-08-25T16:51:00Z">
              <w:tcPr>
                <w:tcW w:w="268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4F6E5C" w:rsidP="00194B63">
            <w:pPr>
              <w:jc w:val="center"/>
              <w:pPrChange w:id="1684" w:author="Ардашева Ирина" w:date="2022-08-25T16:51:00Z">
                <w:pPr/>
              </w:pPrChange>
            </w:pPr>
            <w:r>
              <w:t>Генеральный директор</w:t>
            </w:r>
          </w:p>
        </w:tc>
      </w:tr>
    </w:tbl>
    <w:p w:rsidR="00194B63" w:rsidRDefault="00194B63" w:rsidP="00194B63">
      <w:pPr>
        <w:jc w:val="both"/>
        <w:rPr>
          <w:del w:id="1685" w:author="Ардашева Ирина" w:date="2022-08-23T14:22:00Z"/>
        </w:rPr>
        <w:pPrChange w:id="1686" w:author="Ардашева Ирина" w:date="2022-08-23T14:21:00Z">
          <w:pPr/>
        </w:pPrChange>
      </w:pPr>
    </w:p>
    <w:p w:rsidR="00194B63" w:rsidRDefault="00194B63" w:rsidP="00194B63">
      <w:pPr>
        <w:pStyle w:val="ThinDelim"/>
        <w:jc w:val="both"/>
        <w:rPr>
          <w:del w:id="1687" w:author="Ардашева Ирина" w:date="2022-08-23T14:22:00Z"/>
        </w:rPr>
        <w:pPrChange w:id="1688" w:author="Ардашева Ирина" w:date="2022-08-23T14:21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689" w:author="Ардашева Ирина" w:date="2022-08-23T14:21:00Z">
          <w:pPr>
            <w:ind w:left="200"/>
          </w:pPr>
        </w:pPrChange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98.16</w:t>
      </w:r>
    </w:p>
    <w:p w:rsidR="00194B63" w:rsidRDefault="004F6E5C" w:rsidP="00194B63">
      <w:pPr>
        <w:jc w:val="both"/>
        <w:pPrChange w:id="1690" w:author="Ардашева Ирина" w:date="2022-08-23T14:21:00Z">
          <w:pPr>
            <w:ind w:left="200"/>
          </w:pPr>
        </w:pPrChange>
      </w:pPr>
      <w:r>
        <w:t>Доля принадлежащих лицу обыкновенных акций эмитента, %:</w:t>
      </w:r>
      <w:r>
        <w:rPr>
          <w:rStyle w:val="Subst"/>
          <w:bCs/>
          <w:iCs/>
        </w:rPr>
        <w:t xml:space="preserve"> 98.99</w:t>
      </w:r>
    </w:p>
    <w:p w:rsidR="00194B63" w:rsidRDefault="00194B63" w:rsidP="00194B63">
      <w:pPr>
        <w:jc w:val="both"/>
        <w:rPr>
          <w:del w:id="1691" w:author="Ардашева Ирина" w:date="2022-08-23T14:22:00Z"/>
        </w:rPr>
        <w:pPrChange w:id="1692" w:author="Ардашева Ирина" w:date="2022-08-23T14:22:00Z">
          <w:pPr/>
        </w:pPrChange>
      </w:pPr>
    </w:p>
    <w:p w:rsidR="00194B63" w:rsidRDefault="00194B63" w:rsidP="00194B63">
      <w:pPr>
        <w:pStyle w:val="ThinDelim"/>
        <w:jc w:val="both"/>
        <w:rPr>
          <w:del w:id="1693" w:author="Ардашева Ирина" w:date="2022-08-23T14:22:00Z"/>
        </w:rPr>
        <w:pPrChange w:id="1694" w:author="Ардашева Ирина" w:date="2022-08-23T14:22:00Z">
          <w:pPr>
            <w:pStyle w:val="ThinDelim"/>
          </w:pPr>
        </w:pPrChange>
      </w:pPr>
    </w:p>
    <w:p w:rsidR="00194B63" w:rsidRDefault="004F6E5C" w:rsidP="00194B63">
      <w:pPr>
        <w:jc w:val="both"/>
        <w:rPr>
          <w:ins w:id="1695" w:author="Ардашева Ирина" w:date="2022-08-25T16:08:00Z"/>
          <w:rStyle w:val="Subst"/>
          <w:bCs/>
          <w:iCs/>
        </w:rPr>
        <w:pPrChange w:id="1696" w:author="Ардашева Ирина" w:date="2022-08-23T14:22:00Z">
          <w:pPr/>
        </w:pPrChange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ценным бумагам, конвертируемым в акции эмитента:</w:t>
      </w:r>
      <w:r>
        <w:rPr>
          <w:rStyle w:val="Subst"/>
          <w:bCs/>
          <w:iCs/>
        </w:rPr>
        <w:t xml:space="preserve"> </w:t>
      </w:r>
    </w:p>
    <w:p w:rsidR="00194B63" w:rsidRDefault="004F6E5C" w:rsidP="00194B63">
      <w:pPr>
        <w:jc w:val="both"/>
        <w:pPrChange w:id="1697" w:author="Ардашева Ирина" w:date="2022-08-23T14:22:00Z">
          <w:pPr/>
        </w:pPrChange>
      </w:pPr>
      <w:r>
        <w:rPr>
          <w:rStyle w:val="Subst"/>
          <w:bCs/>
          <w:iCs/>
        </w:rPr>
        <w:t>Информация не указывается, в связи с тем, что эмитент не осуществлял выпуск ценных бумаг, конвертируемых в акции</w:t>
      </w:r>
    </w:p>
    <w:p w:rsidR="00194B63" w:rsidRDefault="00194B63" w:rsidP="00194B63">
      <w:pPr>
        <w:pStyle w:val="ThinDelim"/>
        <w:jc w:val="both"/>
        <w:rPr>
          <w:del w:id="1698" w:author="Ардашева Ирина" w:date="2022-08-23T14:22:00Z"/>
        </w:rPr>
        <w:pPrChange w:id="1699" w:author="Ардашева Ирина" w:date="2022-08-23T14:22:00Z">
          <w:pPr>
            <w:pStyle w:val="ThinDelim"/>
          </w:pPr>
        </w:pPrChange>
      </w:pPr>
    </w:p>
    <w:p w:rsidR="00194B63" w:rsidRDefault="00194B63" w:rsidP="00194B63">
      <w:pPr>
        <w:pStyle w:val="ThinDelim"/>
        <w:jc w:val="both"/>
        <w:rPr>
          <w:del w:id="1700" w:author="Ардашева Ирина" w:date="2022-08-23T14:22:00Z"/>
        </w:rPr>
        <w:pPrChange w:id="1701" w:author="Ардашева Ирина" w:date="2022-08-23T14:22:00Z">
          <w:pPr>
            <w:pStyle w:val="ThinDelim"/>
          </w:pPr>
        </w:pPrChange>
      </w:pPr>
    </w:p>
    <w:p w:rsidR="00194B63" w:rsidRDefault="004F6E5C" w:rsidP="00194B63">
      <w:pPr>
        <w:pStyle w:val="SubHeading"/>
        <w:spacing w:before="0"/>
        <w:jc w:val="both"/>
        <w:pPrChange w:id="1702" w:author="Ардашева Ирина" w:date="2022-08-23T14:22:00Z">
          <w:pPr>
            <w:pStyle w:val="SubHeading"/>
          </w:pPr>
        </w:pPrChange>
      </w:pPr>
      <w:r>
        <w:t>Доли участия лица в уставном капитале подконтрольных эмитенту организаций, имеющих для него существенное значение</w:t>
      </w:r>
    </w:p>
    <w:p w:rsidR="00194B63" w:rsidRDefault="004F6E5C" w:rsidP="00194B63">
      <w:pPr>
        <w:jc w:val="both"/>
        <w:pPrChange w:id="1703" w:author="Ардашева Ирина" w:date="2022-08-23T14:22:00Z">
          <w:pPr/>
        </w:pPrChange>
      </w:pPr>
      <w:r>
        <w:rPr>
          <w:rStyle w:val="Subst"/>
          <w:bCs/>
          <w:iCs/>
        </w:rPr>
        <w:t>Лицо указанных долей не имеет.</w:t>
      </w:r>
    </w:p>
    <w:p w:rsidR="00194B63" w:rsidRDefault="004F6E5C" w:rsidP="00194B63">
      <w:pPr>
        <w:pStyle w:val="SubHeading"/>
        <w:spacing w:before="0"/>
        <w:jc w:val="both"/>
        <w:pPrChange w:id="1704" w:author="Ардашева Ирина" w:date="2022-08-23T14:22:00Z">
          <w:pPr>
            <w:pStyle w:val="SubHeading"/>
          </w:pPr>
        </w:pPrChange>
      </w:pPr>
      <w:proofErr w:type="spellStart"/>
      <w:r>
        <w:t>Cведения</w:t>
      </w:r>
      <w:proofErr w:type="spellEnd"/>
      <w:r>
        <w:t xml:space="preserve"> о совершении лицом в отчетном периоде сделки по приобретению или отчуждению акций (долей) эмитента</w:t>
      </w:r>
    </w:p>
    <w:p w:rsidR="00194B63" w:rsidRDefault="004F6E5C" w:rsidP="00194B63">
      <w:pPr>
        <w:jc w:val="both"/>
        <w:pPrChange w:id="1705" w:author="Ардашева Ирина" w:date="2022-08-23T14:22:00Z">
          <w:pPr/>
        </w:pPrChange>
      </w:pPr>
      <w:r>
        <w:rPr>
          <w:rStyle w:val="Subst"/>
          <w:bCs/>
          <w:iCs/>
        </w:rPr>
        <w:lastRenderedPageBreak/>
        <w:t>Указанных сделок в отчетном периоде не совершалось</w:t>
      </w:r>
    </w:p>
    <w:p w:rsidR="00194B63" w:rsidRDefault="004F6E5C" w:rsidP="00194B63">
      <w:pPr>
        <w:jc w:val="both"/>
        <w:rPr>
          <w:del w:id="1706" w:author="Ардашева Ирина" w:date="2022-08-23T14:22:00Z"/>
        </w:rPr>
        <w:pPrChange w:id="1707" w:author="Ардашева Ирина" w:date="2022-08-23T14:22:00Z">
          <w:pPr/>
        </w:pPrChange>
      </w:pPr>
      <w: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r>
        <w:br/>
      </w:r>
    </w:p>
    <w:p w:rsidR="00194B63" w:rsidRDefault="004F6E5C" w:rsidP="00194B63">
      <w:pPr>
        <w:jc w:val="both"/>
        <w:pPrChange w:id="1708" w:author="Ардашева Ирина" w:date="2022-08-23T14:22:00Z">
          <w:pPr/>
        </w:pPrChange>
      </w:pPr>
      <w:r>
        <w:rPr>
          <w:rStyle w:val="Subst"/>
          <w:bCs/>
          <w:iCs/>
        </w:rPr>
        <w:t>Указанных родственных связей нет</w:t>
      </w:r>
    </w:p>
    <w:p w:rsidR="00194B63" w:rsidRDefault="004F6E5C" w:rsidP="00194B63">
      <w:pPr>
        <w:jc w:val="both"/>
        <w:rPr>
          <w:del w:id="1709" w:author="Ардашева Ирина" w:date="2022-08-23T14:22:00Z"/>
        </w:rPr>
        <w:pPrChange w:id="1710" w:author="Ардашева Ирина" w:date="2022-08-23T14:22:00Z">
          <w:pPr/>
        </w:pPrChange>
      </w:pPr>
      <w:r>
        <w:t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</w:t>
      </w:r>
      <w:r>
        <w:br/>
      </w:r>
    </w:p>
    <w:p w:rsidR="00194B63" w:rsidRDefault="004F6E5C" w:rsidP="00194B63">
      <w:pPr>
        <w:jc w:val="both"/>
        <w:pPrChange w:id="1711" w:author="Ардашева Ирина" w:date="2022-08-23T14:22:00Z">
          <w:pPr/>
        </w:pPrChange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194B63" w:rsidRDefault="004F6E5C" w:rsidP="00194B63">
      <w:pPr>
        <w:jc w:val="both"/>
        <w:rPr>
          <w:del w:id="1712" w:author="Ардашева Ирина" w:date="2022-08-23T14:22:00Z"/>
        </w:rPr>
        <w:pPrChange w:id="1713" w:author="Ардашева Ирина" w:date="2022-08-23T14:22:00Z">
          <w:pPr/>
        </w:pPrChange>
      </w:pPr>
      <w:r>
        <w:t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"О несостоятельности (банкротстве)":</w:t>
      </w:r>
      <w:r>
        <w:br/>
      </w:r>
    </w:p>
    <w:p w:rsidR="00194B63" w:rsidRDefault="004F6E5C" w:rsidP="00194B63">
      <w:pPr>
        <w:jc w:val="both"/>
        <w:pPrChange w:id="1714" w:author="Ардашева Ирина" w:date="2022-08-23T14:22:00Z">
          <w:pPr/>
        </w:pPrChange>
      </w:pPr>
      <w:r>
        <w:rPr>
          <w:rStyle w:val="Subst"/>
          <w:bCs/>
          <w:iCs/>
        </w:rPr>
        <w:t>Лицо указанных должностей не занимало</w:t>
      </w:r>
    </w:p>
    <w:p w:rsidR="00194B63" w:rsidRDefault="00194B63" w:rsidP="00194B63">
      <w:pPr>
        <w:pStyle w:val="ThinDelim"/>
        <w:jc w:val="both"/>
        <w:rPr>
          <w:del w:id="1715" w:author="Ардашева Ирина" w:date="2022-08-23T14:22:00Z"/>
        </w:rPr>
        <w:pPrChange w:id="1716" w:author="Ардашева Ирина" w:date="2022-08-23T14:22:00Z">
          <w:pPr>
            <w:pStyle w:val="ThinDelim"/>
          </w:pPr>
        </w:pPrChange>
      </w:pPr>
    </w:p>
    <w:p w:rsidR="00194B63" w:rsidRDefault="00194B63" w:rsidP="00194B63">
      <w:pPr>
        <w:pStyle w:val="ThinDelim"/>
        <w:jc w:val="both"/>
        <w:rPr>
          <w:del w:id="1717" w:author="Ардашева Ирина" w:date="2022-08-23T14:22:00Z"/>
        </w:rPr>
        <w:pPrChange w:id="1718" w:author="Ардашева Ирина" w:date="2022-08-23T14:22:00Z">
          <w:pPr>
            <w:pStyle w:val="ThinDelim"/>
          </w:pPr>
        </w:pPrChange>
      </w:pPr>
    </w:p>
    <w:p w:rsidR="00194B63" w:rsidRDefault="00194B63" w:rsidP="00194B63">
      <w:pPr>
        <w:jc w:val="both"/>
        <w:rPr>
          <w:del w:id="1719" w:author="Ардашева Ирина" w:date="2022-08-23T14:22:00Z"/>
        </w:rPr>
        <w:pPrChange w:id="1720" w:author="Ардашева Ирина" w:date="2022-08-23T14:22:00Z">
          <w:pPr/>
        </w:pPrChange>
      </w:pPr>
    </w:p>
    <w:p w:rsidR="004F6E5C" w:rsidRDefault="004F6E5C" w:rsidP="009C583A">
      <w:pPr>
        <w:pStyle w:val="2"/>
      </w:pPr>
      <w:r>
        <w:t>2.1.3. Состав коллегиального исполнительного органа эмитента</w:t>
      </w:r>
    </w:p>
    <w:p w:rsidR="004F6E5C" w:rsidRDefault="004F6E5C" w:rsidP="009C583A">
      <w:r>
        <w:rPr>
          <w:rStyle w:val="Subst"/>
          <w:bCs/>
          <w:iCs/>
        </w:rPr>
        <w:t>Коллегиальный исполнительный орган не предусмотрен</w:t>
      </w:r>
    </w:p>
    <w:p w:rsidR="00194B63" w:rsidRDefault="004F6E5C" w:rsidP="00194B63">
      <w:pPr>
        <w:pStyle w:val="2"/>
        <w:jc w:val="both"/>
        <w:pPrChange w:id="1721" w:author="Ардашева Ирина" w:date="2022-08-23T15:26:00Z">
          <w:pPr>
            <w:pStyle w:val="2"/>
          </w:pPr>
        </w:pPrChange>
      </w:pPr>
      <w:r>
        <w:t>2.2. 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</w:r>
    </w:p>
    <w:p w:rsidR="00194B63" w:rsidRDefault="004F6E5C" w:rsidP="00194B63">
      <w:pPr>
        <w:jc w:val="both"/>
        <w:rPr>
          <w:del w:id="1722" w:author="Ардашева Ирина" w:date="2022-08-23T15:26:00Z"/>
        </w:rPr>
        <w:pPrChange w:id="1723" w:author="Ардашева Ирина" w:date="2022-08-23T15:26:00Z">
          <w:pPr>
            <w:ind w:left="200"/>
          </w:pPr>
        </w:pPrChange>
      </w:pPr>
      <w:r>
        <w:t>Основные положения политики в области вознаграждения и (или) компенсации расходов членов органов управления эмитента:</w:t>
      </w:r>
      <w:r>
        <w:br/>
      </w:r>
    </w:p>
    <w:p w:rsidR="00194B63" w:rsidRPr="00194B63" w:rsidRDefault="00194B63" w:rsidP="00194B63">
      <w:pPr>
        <w:jc w:val="both"/>
        <w:rPr>
          <w:rPrChange w:id="1724" w:author="Ардашева Ирина" w:date="2022-08-25T16:56:00Z">
            <w:rPr>
              <w:highlight w:val="yellow"/>
            </w:rPr>
          </w:rPrChange>
        </w:rPr>
        <w:pPrChange w:id="1725" w:author="Ардашева Ирина" w:date="2022-08-23T15:26:00Z">
          <w:pPr>
            <w:pStyle w:val="SubHeading"/>
            <w:ind w:left="200"/>
          </w:pPr>
        </w:pPrChange>
      </w:pPr>
      <w:r w:rsidRPr="00194B63">
        <w:rPr>
          <w:rPrChange w:id="1726" w:author="Ардашева Ирина" w:date="2022-08-25T16:56:00Z">
            <w:rPr>
              <w:b/>
              <w:i/>
              <w:highlight w:val="yellow"/>
            </w:rPr>
          </w:rPrChange>
        </w:rPr>
        <w:t>Вознаграждения</w:t>
      </w:r>
    </w:p>
    <w:p w:rsidR="00194B63" w:rsidRPr="00194B63" w:rsidRDefault="00194B63" w:rsidP="00194B63">
      <w:pPr>
        <w:pStyle w:val="SubHeading"/>
        <w:spacing w:before="120"/>
        <w:jc w:val="both"/>
        <w:rPr>
          <w:rPrChange w:id="1727" w:author="Ардашева Ирина" w:date="2022-08-25T16:56:00Z">
            <w:rPr>
              <w:highlight w:val="yellow"/>
            </w:rPr>
          </w:rPrChange>
        </w:rPr>
        <w:pPrChange w:id="1728" w:author="Ардашева Ирина" w:date="2022-08-25T16:09:00Z">
          <w:pPr>
            <w:pStyle w:val="SubHeading"/>
            <w:ind w:left="400"/>
          </w:pPr>
        </w:pPrChange>
      </w:pPr>
      <w:r w:rsidRPr="00194B63">
        <w:rPr>
          <w:rPrChange w:id="1729" w:author="Ардашева Ирина" w:date="2022-08-25T16:56:00Z">
            <w:rPr>
              <w:b/>
              <w:i/>
              <w:highlight w:val="yellow"/>
            </w:rPr>
          </w:rPrChange>
        </w:rPr>
        <w:t>Совет директоров</w:t>
      </w:r>
    </w:p>
    <w:p w:rsidR="00194B63" w:rsidRPr="00194B63" w:rsidRDefault="00194B63" w:rsidP="00194B63">
      <w:pPr>
        <w:ind w:left="142"/>
        <w:jc w:val="both"/>
        <w:rPr>
          <w:del w:id="1730" w:author="Ардашева Ирина" w:date="2022-08-25T16:08:00Z"/>
          <w:rPrChange w:id="1731" w:author="Ардашева Ирина" w:date="2022-08-25T16:56:00Z">
            <w:rPr>
              <w:del w:id="1732" w:author="Ардашева Ирина" w:date="2022-08-25T16:08:00Z"/>
              <w:highlight w:val="yellow"/>
            </w:rPr>
          </w:rPrChange>
        </w:rPr>
        <w:pPrChange w:id="1733" w:author="Ардашева Ирина" w:date="2022-08-23T15:36:00Z">
          <w:pPr>
            <w:ind w:left="600"/>
          </w:pPr>
        </w:pPrChange>
      </w:pPr>
      <w:r w:rsidRPr="00194B63">
        <w:rPr>
          <w:rPrChange w:id="1734" w:author="Ардашева Ирина" w:date="2022-08-25T16:56:00Z">
            <w:rPr>
              <w:b/>
              <w:i/>
              <w:highlight w:val="yellow"/>
            </w:rPr>
          </w:rPrChange>
        </w:rPr>
        <w:t>Единица измерения:</w:t>
      </w:r>
      <w:r w:rsidRPr="00194B63">
        <w:rPr>
          <w:rStyle w:val="Subst"/>
          <w:bCs/>
          <w:iCs/>
          <w:rPrChange w:id="1735" w:author="Ардашева Ирина" w:date="2022-08-25T16:56:00Z">
            <w:rPr>
              <w:rStyle w:val="Subst"/>
              <w:bCs/>
              <w:iCs/>
              <w:highlight w:val="yellow"/>
            </w:rPr>
          </w:rPrChange>
        </w:rPr>
        <w:t xml:space="preserve"> тыс. руб.</w:t>
      </w:r>
    </w:p>
    <w:p w:rsidR="00194B63" w:rsidRPr="00194B63" w:rsidRDefault="00194B63" w:rsidP="00194B63">
      <w:pPr>
        <w:ind w:left="142"/>
        <w:jc w:val="both"/>
        <w:rPr>
          <w:rPrChange w:id="1736" w:author="Ардашева Ирина" w:date="2022-08-25T16:56:00Z">
            <w:rPr>
              <w:highlight w:val="yellow"/>
            </w:rPr>
          </w:rPrChange>
        </w:rPr>
        <w:pPrChange w:id="1737" w:author="Ардашева Ирина" w:date="2022-08-25T16:08:00Z">
          <w:pPr>
            <w:pStyle w:val="ThinDelim"/>
          </w:pPr>
        </w:pPrChange>
      </w:pPr>
    </w:p>
    <w:tbl>
      <w:tblPr>
        <w:tblW w:w="9180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738" w:author="Ардашева Ирина" w:date="2022-08-23T15:26:00Z">
          <w:tblPr>
            <w:tblW w:w="0" w:type="auto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6420"/>
        <w:gridCol w:w="2760"/>
        <w:tblGridChange w:id="1739">
          <w:tblGrid>
            <w:gridCol w:w="6492"/>
            <w:gridCol w:w="2760"/>
          </w:tblGrid>
        </w:tblGridChange>
      </w:tblGrid>
      <w:tr w:rsidR="004F6E5C" w:rsidRPr="004D6734" w:rsidTr="006D66E2">
        <w:tc>
          <w:tcPr>
            <w:tcW w:w="642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40" w:author="Ардашева Ирина" w:date="2022-08-23T15:26:00Z">
              <w:tcPr>
                <w:tcW w:w="6492" w:type="dxa"/>
                <w:tcBorders>
                  <w:top w:val="doub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both"/>
              <w:rPr>
                <w:rPrChange w:id="1741" w:author="Ардашева Ирина" w:date="2022-08-25T16:56:00Z">
                  <w:rPr>
                    <w:highlight w:val="yellow"/>
                  </w:rPr>
                </w:rPrChange>
              </w:rPr>
              <w:pPrChange w:id="1742" w:author="Ардашева Ирина" w:date="2022-08-23T15:26:00Z">
                <w:pPr>
                  <w:jc w:val="center"/>
                </w:pPr>
              </w:pPrChange>
            </w:pPr>
            <w:r w:rsidRPr="00194B63">
              <w:rPr>
                <w:rPrChange w:id="1743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Наименование показателя</w:t>
            </w:r>
          </w:p>
        </w:tc>
        <w:tc>
          <w:tcPr>
            <w:tcW w:w="2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44" w:author="Ардашева Ирина" w:date="2022-08-23T15:26:00Z">
              <w:tcPr>
                <w:tcW w:w="2760" w:type="dxa"/>
                <w:tcBorders>
                  <w:top w:val="doub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7D4917" w:rsidRDefault="00194B63">
            <w:pPr>
              <w:jc w:val="center"/>
              <w:rPr>
                <w:rPrChange w:id="1745" w:author="Ардашева Ирина" w:date="2022-08-25T16:56:00Z">
                  <w:rPr>
                    <w:highlight w:val="yellow"/>
                  </w:rPr>
                </w:rPrChange>
              </w:rPr>
            </w:pPr>
            <w:r w:rsidRPr="00194B63">
              <w:rPr>
                <w:rPrChange w:id="1746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202</w:t>
            </w:r>
            <w:del w:id="1747" w:author="Ардашева Ирина" w:date="2022-08-23T16:08:00Z">
              <w:r w:rsidRPr="00194B63">
                <w:rPr>
                  <w:rPrChange w:id="1748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delText>1</w:delText>
              </w:r>
            </w:del>
            <w:ins w:id="1749" w:author="Ардашева Ирина" w:date="2022-08-23T16:08:00Z">
              <w:r w:rsidRPr="00194B63">
                <w:rPr>
                  <w:rPrChange w:id="1750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2</w:t>
              </w:r>
            </w:ins>
            <w:r w:rsidRPr="00194B63">
              <w:rPr>
                <w:rPrChange w:id="1751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, 6 мес.</w:t>
            </w:r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52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both"/>
              <w:rPr>
                <w:rPrChange w:id="1753" w:author="Ардашева Ирина" w:date="2022-08-25T16:56:00Z">
                  <w:rPr>
                    <w:highlight w:val="yellow"/>
                  </w:rPr>
                </w:rPrChange>
              </w:rPr>
              <w:pPrChange w:id="1754" w:author="Ардашева Ирина" w:date="2022-08-23T15:26:00Z">
                <w:pPr/>
              </w:pPrChange>
            </w:pPr>
            <w:r w:rsidRPr="00194B63">
              <w:rPr>
                <w:rPrChange w:id="1755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Вознаграждение за участие в работе органа управления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56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rPrChange w:id="1757" w:author="Ардашева Ирина" w:date="2022-08-25T16:56:00Z">
                  <w:rPr>
                    <w:highlight w:val="yellow"/>
                  </w:rPr>
                </w:rPrChange>
              </w:rPr>
              <w:pPrChange w:id="1758" w:author="Ардашева Ирина" w:date="2022-08-25T16:10:00Z">
                <w:pPr/>
              </w:pPrChange>
            </w:pPr>
            <w:ins w:id="1759" w:author="Ардашева Ирина" w:date="2022-08-25T16:56:00Z">
              <w:r w:rsidRPr="00194B63">
                <w:rPr>
                  <w:rPrChange w:id="1760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0</w:t>
              </w:r>
            </w:ins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61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4D6734" w:rsidRDefault="00194B63">
            <w:pPr>
              <w:rPr>
                <w:rPrChange w:id="1762" w:author="Ардашева Ирина" w:date="2022-08-25T16:56:00Z">
                  <w:rPr>
                    <w:highlight w:val="yellow"/>
                  </w:rPr>
                </w:rPrChange>
              </w:rPr>
            </w:pPr>
            <w:r w:rsidRPr="00194B63">
              <w:rPr>
                <w:rPrChange w:id="1763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Заработная плата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64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rPrChange w:id="1765" w:author="Ардашева Ирина" w:date="2022-08-25T16:56:00Z">
                  <w:rPr>
                    <w:highlight w:val="yellow"/>
                  </w:rPr>
                </w:rPrChange>
              </w:rPr>
              <w:pPrChange w:id="1766" w:author="Ардашева Ирина" w:date="2022-08-25T16:10:00Z">
                <w:pPr/>
              </w:pPrChange>
            </w:pPr>
            <w:ins w:id="1767" w:author="Ардашева Ирина" w:date="2022-08-25T16:56:00Z">
              <w:r w:rsidRPr="00194B63">
                <w:rPr>
                  <w:rPrChange w:id="1768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5 402</w:t>
              </w:r>
            </w:ins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69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4D6734" w:rsidRDefault="00194B63">
            <w:pPr>
              <w:jc w:val="center"/>
              <w:rPr>
                <w:rPrChange w:id="1770" w:author="Ардашева Ирина" w:date="2022-08-25T16:56:00Z">
                  <w:rPr>
                    <w:b/>
                    <w:bCs/>
                    <w:highlight w:val="yellow"/>
                  </w:rPr>
                </w:rPrChange>
              </w:rPr>
            </w:pPr>
            <w:r w:rsidRPr="00194B63">
              <w:rPr>
                <w:rPrChange w:id="1771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Премии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72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rPrChange w:id="1773" w:author="Ардашева Ирина" w:date="2022-08-25T16:56:00Z">
                  <w:rPr>
                    <w:highlight w:val="yellow"/>
                  </w:rPr>
                </w:rPrChange>
              </w:rPr>
              <w:pPrChange w:id="1774" w:author="Ардашева Ирина" w:date="2022-08-25T16:10:00Z">
                <w:pPr/>
              </w:pPrChange>
            </w:pPr>
            <w:ins w:id="1775" w:author="Ардашева Ирина" w:date="2022-08-25T16:56:00Z">
              <w:r w:rsidRPr="00194B63">
                <w:rPr>
                  <w:rPrChange w:id="1776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2 276</w:t>
              </w:r>
            </w:ins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77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4D6734" w:rsidRDefault="00194B63">
            <w:pPr>
              <w:rPr>
                <w:rPrChange w:id="1778" w:author="Ардашева Ирина" w:date="2022-08-25T16:56:00Z">
                  <w:rPr>
                    <w:highlight w:val="yellow"/>
                  </w:rPr>
                </w:rPrChange>
              </w:rPr>
            </w:pPr>
            <w:r w:rsidRPr="00194B63">
              <w:rPr>
                <w:rPrChange w:id="1779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Комиссионные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80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rPrChange w:id="1781" w:author="Ардашева Ирина" w:date="2022-08-25T16:56:00Z">
                  <w:rPr>
                    <w:highlight w:val="yellow"/>
                  </w:rPr>
                </w:rPrChange>
              </w:rPr>
              <w:pPrChange w:id="1782" w:author="Ардашева Ирина" w:date="2022-08-25T16:10:00Z">
                <w:pPr/>
              </w:pPrChange>
            </w:pPr>
            <w:ins w:id="1783" w:author="Ардашева Ирина" w:date="2022-08-25T16:56:00Z">
              <w:r w:rsidRPr="00194B63">
                <w:rPr>
                  <w:rPrChange w:id="1784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0</w:t>
              </w:r>
            </w:ins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tcPrChange w:id="1785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single" w:sz="6" w:space="0" w:color="auto"/>
                  <w:right w:val="single" w:sz="6" w:space="0" w:color="auto"/>
                </w:tcBorders>
              </w:tcPr>
            </w:tcPrChange>
          </w:tcPr>
          <w:p w:rsidR="004F6E5C" w:rsidRPr="004D6734" w:rsidRDefault="00194B63">
            <w:pPr>
              <w:rPr>
                <w:rPrChange w:id="1786" w:author="Ардашева Ирина" w:date="2022-08-25T16:56:00Z">
                  <w:rPr>
                    <w:highlight w:val="yellow"/>
                  </w:rPr>
                </w:rPrChange>
              </w:rPr>
            </w:pPr>
            <w:r w:rsidRPr="00194B63">
              <w:rPr>
                <w:rPrChange w:id="1787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Иные виды вознаграждений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PrChange w:id="1788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double" w:sz="6" w:space="0" w:color="auto"/>
                </w:tcBorders>
              </w:tcPr>
            </w:tcPrChange>
          </w:tcPr>
          <w:p w:rsidR="00194B63" w:rsidRPr="00194B63" w:rsidRDefault="00194B63" w:rsidP="00194B63">
            <w:pPr>
              <w:jc w:val="center"/>
              <w:rPr>
                <w:rPrChange w:id="1789" w:author="Ардашева Ирина" w:date="2022-08-25T16:56:00Z">
                  <w:rPr>
                    <w:highlight w:val="yellow"/>
                  </w:rPr>
                </w:rPrChange>
              </w:rPr>
              <w:pPrChange w:id="1790" w:author="Ардашева Ирина" w:date="2022-08-25T16:10:00Z">
                <w:pPr/>
              </w:pPrChange>
            </w:pPr>
            <w:ins w:id="1791" w:author="Ардашева Ирина" w:date="2022-08-25T16:56:00Z">
              <w:r w:rsidRPr="00194B63">
                <w:rPr>
                  <w:rPrChange w:id="1792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0</w:t>
              </w:r>
            </w:ins>
          </w:p>
        </w:tc>
      </w:tr>
      <w:tr w:rsidR="004F6E5C" w:rsidRPr="004D6734" w:rsidTr="006D66E2">
        <w:tc>
          <w:tcPr>
            <w:tcW w:w="642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tcPrChange w:id="1793" w:author="Ардашева Ирина" w:date="2022-08-23T15:26:00Z">
              <w:tcPr>
                <w:tcW w:w="6492" w:type="dxa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</w:tcPr>
            </w:tcPrChange>
          </w:tcPr>
          <w:p w:rsidR="004F6E5C" w:rsidRPr="004D6734" w:rsidRDefault="00194B63">
            <w:r w:rsidRPr="00194B63">
              <w:rPr>
                <w:rPrChange w:id="1794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ИТОГО</w:t>
            </w:r>
            <w:ins w:id="1795" w:author="Ардашева Ирина" w:date="2022-08-25T16:18:00Z">
              <w:r w:rsidRPr="00194B63">
                <w:rPr>
                  <w:rPrChange w:id="1796" w:author="Ардашева Ирина" w:date="2022-08-25T16:56:00Z">
                    <w:rPr>
                      <w:b/>
                      <w:i/>
                    </w:rPr>
                  </w:rPrChange>
                </w:rPr>
                <w:t>:</w:t>
              </w:r>
            </w:ins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PrChange w:id="1797" w:author="Ардашева Ирина" w:date="2022-08-23T15:26:00Z">
              <w:tcPr>
                <w:tcW w:w="2760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center"/>
              <w:pPrChange w:id="1798" w:author="Ардашева Ирина" w:date="2022-08-25T16:10:00Z">
                <w:pPr/>
              </w:pPrChange>
            </w:pPr>
            <w:ins w:id="1799" w:author="Ардашева Ирина" w:date="2022-08-25T16:56:00Z">
              <w:r w:rsidRPr="00194B63">
                <w:rPr>
                  <w:rPrChange w:id="1800" w:author="Ардашева Ирина" w:date="2022-08-25T16:56:00Z">
                    <w:rPr>
                      <w:b/>
                      <w:i/>
                    </w:rPr>
                  </w:rPrChange>
                </w:rPr>
                <w:t>7 678</w:t>
              </w:r>
            </w:ins>
          </w:p>
        </w:tc>
      </w:tr>
    </w:tbl>
    <w:p w:rsidR="004F6E5C" w:rsidRPr="004D6734" w:rsidDel="006D66E2" w:rsidRDefault="004F6E5C" w:rsidP="006D66E2">
      <w:pPr>
        <w:rPr>
          <w:del w:id="1801" w:author="Ардашева Ирина" w:date="2022-08-23T15:26:00Z"/>
        </w:rPr>
      </w:pPr>
    </w:p>
    <w:p w:rsidR="004F6E5C" w:rsidRPr="004D6734" w:rsidDel="006D66E2" w:rsidRDefault="004F6E5C" w:rsidP="006D66E2">
      <w:pPr>
        <w:rPr>
          <w:del w:id="1802" w:author="Ардашева Ирина" w:date="2022-08-23T15:26:00Z"/>
        </w:rPr>
      </w:pPr>
    </w:p>
    <w:p w:rsidR="004F6E5C" w:rsidRPr="004D6734" w:rsidRDefault="00194B63" w:rsidP="006D66E2">
      <w:pPr>
        <w:pStyle w:val="SubHeading"/>
        <w:rPr>
          <w:rPrChange w:id="1803" w:author="Ардашева Ирина" w:date="2022-08-25T16:56:00Z">
            <w:rPr>
              <w:highlight w:val="yellow"/>
            </w:rPr>
          </w:rPrChange>
        </w:rPr>
      </w:pPr>
      <w:r w:rsidRPr="00194B63">
        <w:rPr>
          <w:rPrChange w:id="1804" w:author="Ардашева Ирина" w:date="2022-08-25T16:56:00Z">
            <w:rPr>
              <w:b/>
              <w:i/>
              <w:highlight w:val="yellow"/>
            </w:rPr>
          </w:rPrChange>
        </w:rPr>
        <w:t>Компенсации</w:t>
      </w:r>
    </w:p>
    <w:p w:rsidR="004F6E5C" w:rsidRPr="004D6734" w:rsidRDefault="00194B63" w:rsidP="006D66E2">
      <w:pPr>
        <w:rPr>
          <w:rPrChange w:id="1805" w:author="Ардашева Ирина" w:date="2022-08-25T16:56:00Z">
            <w:rPr>
              <w:highlight w:val="yellow"/>
            </w:rPr>
          </w:rPrChange>
        </w:rPr>
      </w:pPr>
      <w:r w:rsidRPr="00194B63">
        <w:rPr>
          <w:rPrChange w:id="1806" w:author="Ардашева Ирина" w:date="2022-08-25T16:56:00Z">
            <w:rPr>
              <w:b/>
              <w:i/>
              <w:highlight w:val="yellow"/>
            </w:rPr>
          </w:rPrChange>
        </w:rPr>
        <w:t>Единица измерения:</w:t>
      </w:r>
      <w:r w:rsidRPr="00194B63">
        <w:rPr>
          <w:rStyle w:val="Subst"/>
          <w:bCs/>
          <w:iCs/>
          <w:rPrChange w:id="1807" w:author="Ардашева Ирина" w:date="2022-08-25T16:56:00Z">
            <w:rPr>
              <w:rStyle w:val="Subst"/>
              <w:bCs/>
              <w:iCs/>
              <w:highlight w:val="yellow"/>
            </w:rPr>
          </w:rPrChange>
        </w:rPr>
        <w:t xml:space="preserve"> тыс. руб.</w:t>
      </w:r>
    </w:p>
    <w:p w:rsidR="004F6E5C" w:rsidRPr="004D6734" w:rsidDel="00BD041D" w:rsidRDefault="004F6E5C" w:rsidP="006D66E2">
      <w:pPr>
        <w:pStyle w:val="ThinDelim"/>
        <w:rPr>
          <w:del w:id="1808" w:author="Ардашева Ирина" w:date="2022-08-25T16:18:00Z"/>
          <w:rPrChange w:id="1809" w:author="Ардашева Ирина" w:date="2022-08-25T16:56:00Z">
            <w:rPr>
              <w:del w:id="1810" w:author="Ардашева Ирина" w:date="2022-08-25T16:18:00Z"/>
              <w:highlight w:val="yellow"/>
            </w:rPr>
          </w:rPrChange>
        </w:rPr>
      </w:pPr>
    </w:p>
    <w:tbl>
      <w:tblPr>
        <w:tblW w:w="9214" w:type="dxa"/>
        <w:tblInd w:w="72" w:type="dxa"/>
        <w:tblLayout w:type="fixed"/>
        <w:tblCellMar>
          <w:left w:w="72" w:type="dxa"/>
          <w:right w:w="72" w:type="dxa"/>
        </w:tblCellMar>
        <w:tblLook w:val="0000"/>
        <w:tblPrChange w:id="1811" w:author="Ардашева Ирина" w:date="2022-08-25T16:09:00Z">
          <w:tblPr>
            <w:tblW w:w="0" w:type="auto"/>
            <w:tblInd w:w="72" w:type="dxa"/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6379"/>
        <w:gridCol w:w="2835"/>
        <w:tblGridChange w:id="1812">
          <w:tblGrid>
            <w:gridCol w:w="72"/>
            <w:gridCol w:w="6348"/>
            <w:gridCol w:w="31"/>
            <w:gridCol w:w="2835"/>
            <w:gridCol w:w="3554"/>
          </w:tblGrid>
        </w:tblGridChange>
      </w:tblGrid>
      <w:tr w:rsidR="005F5F7F" w:rsidRPr="004D6734" w:rsidTr="005F5F7F">
        <w:tc>
          <w:tcPr>
            <w:tcW w:w="63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PrChange w:id="1813" w:author="Ардашева Ирина" w:date="2022-08-25T16:09:00Z">
              <w:tcPr>
                <w:tcW w:w="6420" w:type="dxa"/>
                <w:gridSpan w:val="2"/>
                <w:tcBorders>
                  <w:top w:val="double" w:sz="6" w:space="0" w:color="auto"/>
                  <w:left w:val="doub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5F5F7F" w:rsidRPr="004D6734" w:rsidRDefault="00194B63" w:rsidP="006D66E2">
            <w:pPr>
              <w:jc w:val="center"/>
            </w:pPr>
            <w:r w:rsidRPr="00194B63">
              <w:rPr>
                <w:rPrChange w:id="1814" w:author="Ардашева Ирина" w:date="2022-08-25T16:56:00Z">
                  <w:rPr>
                    <w:b/>
                    <w:i/>
                    <w:highlight w:val="yellow"/>
                  </w:rPr>
                </w:rPrChange>
              </w:rPr>
              <w:t>Наименование органа управления</w:t>
            </w: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PrChange w:id="1815" w:author="Ардашева Ирина" w:date="2022-08-25T16:09:00Z">
              <w:tcPr>
                <w:tcW w:w="6420" w:type="dxa"/>
                <w:gridSpan w:val="3"/>
                <w:tcBorders>
                  <w:top w:val="double" w:sz="6" w:space="0" w:color="auto"/>
                  <w:left w:val="double" w:sz="6" w:space="0" w:color="auto"/>
                  <w:bottom w:val="double" w:sz="6" w:space="0" w:color="auto"/>
                  <w:right w:val="double" w:sz="6" w:space="0" w:color="auto"/>
                </w:tcBorders>
              </w:tcPr>
            </w:tcPrChange>
          </w:tcPr>
          <w:p w:rsidR="005F5F7F" w:rsidRPr="004D6734" w:rsidRDefault="00194B63" w:rsidP="006D66E2">
            <w:pPr>
              <w:jc w:val="center"/>
              <w:rPr>
                <w:ins w:id="1816" w:author="Ардашева Ирина" w:date="2022-08-25T16:09:00Z"/>
                <w:rPrChange w:id="1817" w:author="Ардашева Ирина" w:date="2022-08-25T16:56:00Z">
                  <w:rPr>
                    <w:ins w:id="1818" w:author="Ардашева Ирина" w:date="2022-08-25T16:09:00Z"/>
                    <w:highlight w:val="yellow"/>
                  </w:rPr>
                </w:rPrChange>
              </w:rPr>
            </w:pPr>
            <w:ins w:id="1819" w:author="Ардашева Ирина" w:date="2022-08-25T16:10:00Z">
              <w:r w:rsidRPr="00194B63">
                <w:rPr>
                  <w:rPrChange w:id="1820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2022, 6 мес.</w:t>
              </w:r>
            </w:ins>
          </w:p>
        </w:tc>
      </w:tr>
      <w:tr w:rsidR="005F5F7F" w:rsidTr="005F5F7F">
        <w:trPr>
          <w:ins w:id="1821" w:author="Ардашева Ирина" w:date="2022-08-25T16:10:00Z"/>
        </w:trPr>
        <w:tc>
          <w:tcPr>
            <w:tcW w:w="63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94B63" w:rsidRPr="00194B63" w:rsidRDefault="00194B63" w:rsidP="00194B63">
            <w:pPr>
              <w:rPr>
                <w:ins w:id="1822" w:author="Ардашева Ирина" w:date="2022-08-25T16:10:00Z"/>
                <w:rPrChange w:id="1823" w:author="Ардашева Ирина" w:date="2022-08-25T16:56:00Z">
                  <w:rPr>
                    <w:ins w:id="1824" w:author="Ардашева Ирина" w:date="2022-08-25T16:10:00Z"/>
                    <w:highlight w:val="yellow"/>
                  </w:rPr>
                </w:rPrChange>
              </w:rPr>
              <w:pPrChange w:id="1825" w:author="Ардашева Ирина" w:date="2022-08-25T16:10:00Z">
                <w:pPr>
                  <w:jc w:val="center"/>
                </w:pPr>
              </w:pPrChange>
            </w:pPr>
            <w:ins w:id="1826" w:author="Ардашева Ирина" w:date="2022-08-25T16:10:00Z">
              <w:r w:rsidRPr="00194B63">
                <w:rPr>
                  <w:rPrChange w:id="1827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Совет директоров</w:t>
              </w:r>
            </w:ins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F5F7F" w:rsidRPr="004D6734" w:rsidRDefault="00194B63" w:rsidP="006D66E2">
            <w:pPr>
              <w:jc w:val="center"/>
              <w:rPr>
                <w:ins w:id="1828" w:author="Ардашева Ирина" w:date="2022-08-25T16:10:00Z"/>
                <w:rPrChange w:id="1829" w:author="Ардашева Ирина" w:date="2022-08-25T16:56:00Z">
                  <w:rPr>
                    <w:ins w:id="1830" w:author="Ардашева Ирина" w:date="2022-08-25T16:10:00Z"/>
                    <w:highlight w:val="yellow"/>
                  </w:rPr>
                </w:rPrChange>
              </w:rPr>
            </w:pPr>
            <w:ins w:id="1831" w:author="Ардашева Ирина" w:date="2022-08-25T16:10:00Z">
              <w:r w:rsidRPr="00194B63">
                <w:rPr>
                  <w:rPrChange w:id="1832" w:author="Ардашева Ирина" w:date="2022-08-25T16:56:00Z">
                    <w:rPr>
                      <w:b/>
                      <w:i/>
                      <w:highlight w:val="yellow"/>
                    </w:rPr>
                  </w:rPrChange>
                </w:rPr>
                <w:t>0</w:t>
              </w:r>
            </w:ins>
          </w:p>
        </w:tc>
      </w:tr>
    </w:tbl>
    <w:p w:rsidR="00194B63" w:rsidRDefault="00194B63" w:rsidP="00194B63">
      <w:pPr>
        <w:jc w:val="both"/>
        <w:rPr>
          <w:del w:id="1833" w:author="Ардашева Ирина" w:date="2022-08-23T15:27:00Z"/>
        </w:rPr>
        <w:pPrChange w:id="1834" w:author="Ардашева Ирина" w:date="2022-08-23T15:28:00Z">
          <w:pPr/>
        </w:pPrChange>
      </w:pPr>
    </w:p>
    <w:p w:rsidR="00194B63" w:rsidRDefault="00194B63" w:rsidP="00194B63">
      <w:pPr>
        <w:jc w:val="both"/>
        <w:rPr>
          <w:del w:id="1835" w:author="Ардашева Ирина" w:date="2022-08-23T15:27:00Z"/>
        </w:rPr>
        <w:pPrChange w:id="1836" w:author="Ардашева Ирина" w:date="2022-08-23T15:28:00Z">
          <w:pPr/>
        </w:pPrChange>
      </w:pPr>
    </w:p>
    <w:p w:rsidR="00194B63" w:rsidRDefault="00194B63" w:rsidP="00194B63">
      <w:pPr>
        <w:jc w:val="both"/>
        <w:rPr>
          <w:del w:id="1837" w:author="Ардашева Ирина" w:date="2022-08-23T15:27:00Z"/>
        </w:rPr>
        <w:pPrChange w:id="1838" w:author="Ардашева Ирина" w:date="2022-08-23T15:28:00Z">
          <w:pPr/>
        </w:pPrChange>
      </w:pPr>
    </w:p>
    <w:p w:rsidR="00194B63" w:rsidRDefault="004F6E5C" w:rsidP="00194B63">
      <w:pPr>
        <w:pStyle w:val="2"/>
        <w:jc w:val="both"/>
        <w:pPrChange w:id="1839" w:author="Ардашева Ирина" w:date="2022-08-23T15:28:00Z">
          <w:pPr>
            <w:pStyle w:val="2"/>
          </w:pPr>
        </w:pPrChange>
      </w:pPr>
      <w:r>
        <w:t>2.3. Сведения об организации в эмитенте управления рисками, контроля за финансово-хозяйственной деятельностью, внутреннего контроля и внутреннего аудита</w:t>
      </w:r>
    </w:p>
    <w:p w:rsidR="00194B63" w:rsidRDefault="00194B63" w:rsidP="00194B63">
      <w:pPr>
        <w:jc w:val="both"/>
        <w:rPr>
          <w:del w:id="1840" w:author="Ардашева Ирина" w:date="2022-08-23T15:27:00Z"/>
        </w:rPr>
        <w:pPrChange w:id="1841" w:author="Ардашева Ирина" w:date="2022-08-23T15:28:00Z">
          <w:pPr/>
        </w:pPrChange>
      </w:pPr>
    </w:p>
    <w:p w:rsidR="00194B63" w:rsidRDefault="004F6E5C" w:rsidP="00194B63">
      <w:pPr>
        <w:jc w:val="both"/>
        <w:pPrChange w:id="1842" w:author="Ардашева Ирина" w:date="2022-08-23T15:28:00Z">
          <w:pPr/>
        </w:pPrChange>
      </w:pPr>
      <w:r>
        <w:rPr>
          <w:rStyle w:val="Subst"/>
          <w:bCs/>
          <w:iCs/>
        </w:rPr>
        <w:lastRenderedPageBreak/>
        <w:t>Органы контроля за финансово-хозяйственной деятельностью не сформированы</w:t>
      </w:r>
    </w:p>
    <w:p w:rsidR="00194B63" w:rsidRDefault="005F4ADA" w:rsidP="00194B63">
      <w:pPr>
        <w:jc w:val="both"/>
        <w:rPr>
          <w:ins w:id="1843" w:author="Vegera Elena Vladimirovna" w:date="2022-08-15T20:34:00Z"/>
        </w:rPr>
        <w:pPrChange w:id="1844" w:author="Ардашева Ирина" w:date="2022-08-23T15:28:00Z">
          <w:pPr/>
        </w:pPrChange>
      </w:pPr>
      <w:ins w:id="1845" w:author="Vegera Elena Vladimirovna" w:date="2022-08-15T20:34:00Z">
        <w:r>
          <w:rPr>
            <w:rStyle w:val="Subst"/>
            <w:bCs/>
            <w:iCs/>
          </w:rPr>
  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эмитента, не происходило</w:t>
        </w:r>
      </w:ins>
    </w:p>
    <w:p w:rsidR="00194B63" w:rsidRDefault="00194B63" w:rsidP="00194B63">
      <w:pPr>
        <w:jc w:val="both"/>
        <w:rPr>
          <w:del w:id="1846" w:author="Ардашева Ирина" w:date="2022-08-23T15:27:00Z"/>
        </w:rPr>
        <w:pPrChange w:id="1847" w:author="Ардашева Ирина" w:date="2022-08-23T15:28:00Z">
          <w:pPr/>
        </w:pPrChange>
      </w:pPr>
    </w:p>
    <w:p w:rsidR="00194B63" w:rsidRPr="00194B63" w:rsidRDefault="00194B63" w:rsidP="00194B63">
      <w:pPr>
        <w:jc w:val="both"/>
        <w:rPr>
          <w:del w:id="1848" w:author="Ардашева Ирина" w:date="2022-08-23T15:27:00Z"/>
          <w:b/>
          <w:i/>
          <w:rPrChange w:id="1849" w:author="Ардашева Ирина" w:date="2022-08-25T16:14:00Z">
            <w:rPr>
              <w:del w:id="1850" w:author="Ардашева Ирина" w:date="2022-08-23T15:27:00Z"/>
            </w:rPr>
          </w:rPrChange>
        </w:rPr>
        <w:pPrChange w:id="1851" w:author="Ардашева Ирина" w:date="2022-08-23T15:28:00Z">
          <w:pPr/>
        </w:pPrChange>
      </w:pPr>
      <w:r w:rsidRPr="00194B63">
        <w:rPr>
          <w:rPrChange w:id="1852" w:author="Ардашева Ирина" w:date="2022-08-25T16:13:00Z">
            <w:rPr>
              <w:b/>
              <w:i/>
              <w:highlight w:val="yellow"/>
            </w:rPr>
          </w:rPrChange>
        </w:rPr>
        <w:t>Описание организации в эмитенте управления рисками, контроля за финансово-хозяйственной деятельностью, внутреннего контроля и внутреннего аудита в соответствии с уставом (учредительным документом) эмитента, внутренними документами эмитента и решениями уполномоченных органов управления эмитента:</w:t>
      </w:r>
      <w:r w:rsidR="004F6E5C">
        <w:br/>
      </w:r>
    </w:p>
    <w:p w:rsidR="00194B63" w:rsidRPr="00194B63" w:rsidRDefault="00194B63" w:rsidP="00194B63">
      <w:pPr>
        <w:jc w:val="both"/>
        <w:rPr>
          <w:del w:id="1853" w:author="Ардашева Ирина" w:date="2022-08-23T15:27:00Z"/>
          <w:b/>
          <w:i/>
          <w:rPrChange w:id="1854" w:author="Ардашева Ирина" w:date="2022-08-25T16:14:00Z">
            <w:rPr>
              <w:del w:id="1855" w:author="Ардашева Ирина" w:date="2022-08-23T15:27:00Z"/>
            </w:rPr>
          </w:rPrChange>
        </w:rPr>
        <w:pPrChange w:id="1856" w:author="Ардашева Ирина" w:date="2022-08-23T15:28:00Z">
          <w:pPr/>
        </w:pPrChange>
      </w:pPr>
    </w:p>
    <w:p w:rsidR="00194B63" w:rsidRPr="00194B63" w:rsidRDefault="00865BE6" w:rsidP="00194B63">
      <w:pPr>
        <w:jc w:val="both"/>
        <w:rPr>
          <w:b/>
          <w:i/>
          <w:rPrChange w:id="1857" w:author="Ардашева Ирина" w:date="2022-08-25T16:14:00Z">
            <w:rPr/>
          </w:rPrChange>
        </w:rPr>
        <w:pPrChange w:id="1858" w:author="Ардашева Ирина" w:date="2022-08-23T15:28:00Z">
          <w:pPr/>
        </w:pPrChange>
      </w:pPr>
      <w:r>
        <w:rPr>
          <w:b/>
          <w:i/>
        </w:rPr>
        <w:t>В обществе не образован комитет по аудиту совета директоров</w:t>
      </w:r>
    </w:p>
    <w:p w:rsidR="00194B63" w:rsidRDefault="00194B63" w:rsidP="00194B63">
      <w:pPr>
        <w:jc w:val="both"/>
        <w:rPr>
          <w:del w:id="1859" w:author="Ардашева Ирина" w:date="2022-08-23T15:27:00Z"/>
        </w:rPr>
        <w:pPrChange w:id="1860" w:author="Ардашева Ирина" w:date="2022-08-23T15:28:00Z">
          <w:pPr/>
        </w:pPrChange>
      </w:pPr>
      <w:r w:rsidRPr="00194B63">
        <w:rPr>
          <w:rPrChange w:id="1861" w:author="Ардашева Ирина" w:date="2022-08-25T16:17:00Z">
            <w:rPr>
              <w:b/>
              <w:i/>
              <w:highlight w:val="yellow"/>
            </w:rPr>
          </w:rPrChange>
        </w:rPr>
        <w:t>Информация о наличии отдельного структурного подразделения (подразделений) по управлению рисками и (или) внутреннему контролю, а также задачах и функциях указанного структурного подразделения (подразделений):</w:t>
      </w:r>
      <w:r w:rsidR="004F6E5C">
        <w:br/>
      </w:r>
    </w:p>
    <w:p w:rsidR="00194B63" w:rsidRDefault="004F6E5C" w:rsidP="00194B63">
      <w:pPr>
        <w:jc w:val="both"/>
        <w:pPrChange w:id="1862" w:author="Ардашева Ирина" w:date="2022-08-23T15:28:00Z">
          <w:pPr/>
        </w:pPrChange>
      </w:pPr>
      <w:r>
        <w:rPr>
          <w:rStyle w:val="Subst"/>
          <w:bCs/>
          <w:iCs/>
        </w:rPr>
        <w:t>Структурное подразделение либо должностное лицо, ответственное за организацию и осуществление внутреннего аудита, внутренними документами эмитента не предусмотрено</w:t>
      </w:r>
    </w:p>
    <w:p w:rsidR="00194B63" w:rsidRDefault="00194B63" w:rsidP="00194B63">
      <w:pPr>
        <w:jc w:val="both"/>
        <w:rPr>
          <w:ins w:id="1863" w:author="Ардашева Ирина" w:date="2022-08-23T15:27:00Z"/>
        </w:rPr>
        <w:pPrChange w:id="1864" w:author="Ардашева Ирина" w:date="2022-08-23T15:28:00Z">
          <w:pPr/>
        </w:pPrChange>
      </w:pPr>
      <w:r w:rsidRPr="00194B63">
        <w:rPr>
          <w:rPrChange w:id="1865" w:author="Ардашева Ирина" w:date="2022-08-25T16:17:00Z">
            <w:rPr>
              <w:b/>
              <w:i/>
              <w:highlight w:val="yellow"/>
            </w:rPr>
          </w:rPrChange>
        </w:rPr>
        <w:t>Информация о наличии и компетенции ревизионной комиссии (ревизора):</w:t>
      </w:r>
    </w:p>
    <w:p w:rsidR="00194B63" w:rsidRDefault="004F6E5C" w:rsidP="00194B63">
      <w:pPr>
        <w:jc w:val="both"/>
        <w:rPr>
          <w:del w:id="1866" w:author="Ардашева Ирина" w:date="2022-08-23T15:27:00Z"/>
        </w:rPr>
        <w:pPrChange w:id="1867" w:author="Ардашева Ирина" w:date="2022-08-23T15:28:00Z">
          <w:pPr/>
        </w:pPrChange>
      </w:pPr>
      <w:del w:id="1868" w:author="Ардашева Ирина" w:date="2022-08-23T15:27:00Z">
        <w:r w:rsidDel="006D66E2">
          <w:br/>
        </w:r>
        <w:r w:rsidDel="006D66E2">
          <w:rPr>
            <w:rStyle w:val="Subst"/>
            <w:bCs/>
            <w:iCs/>
          </w:rPr>
          <w:br/>
        </w:r>
      </w:del>
    </w:p>
    <w:p w:rsidR="00194B63" w:rsidRDefault="00194B63" w:rsidP="00194B63">
      <w:pPr>
        <w:jc w:val="both"/>
        <w:rPr>
          <w:del w:id="1869" w:author="Ардашева Ирина" w:date="2022-08-23T15:27:00Z"/>
        </w:rPr>
        <w:pPrChange w:id="1870" w:author="Ардашева Ирина" w:date="2022-08-23T15:28:00Z">
          <w:pPr/>
        </w:pPrChange>
      </w:pPr>
    </w:p>
    <w:p w:rsidR="00194B63" w:rsidRDefault="00194B63" w:rsidP="00194B63">
      <w:pPr>
        <w:jc w:val="both"/>
        <w:rPr>
          <w:del w:id="1871" w:author="Ардашева Ирина" w:date="2022-08-23T15:27:00Z"/>
        </w:rPr>
        <w:pPrChange w:id="1872" w:author="Ардашева Ирина" w:date="2022-08-23T15:28:00Z">
          <w:pPr/>
        </w:pPrChange>
      </w:pPr>
      <w:r w:rsidRPr="00194B63">
        <w:rPr>
          <w:rPrChange w:id="1873" w:author="Ардашева Ирина" w:date="2022-08-25T16:50:00Z">
            <w:rPr>
              <w:b/>
              <w:i/>
            </w:rPr>
          </w:rPrChange>
        </w:rPr>
        <w:t>Политика эмитента в области управления рисками, внутреннего контроля и внутреннего аудита:</w:t>
      </w:r>
      <w:r w:rsidRPr="00194B63">
        <w:rPr>
          <w:rPrChange w:id="1874" w:author="Ардашева Ирина" w:date="2022-08-25T16:50:00Z">
            <w:rPr>
              <w:b/>
              <w:i/>
            </w:rPr>
          </w:rPrChange>
        </w:rPr>
        <w:br/>
      </w:r>
      <w:del w:id="1875" w:author="Ардашева Ирина" w:date="2022-08-23T15:27:00Z">
        <w:r w:rsidR="00865BE6">
          <w:rPr>
            <w:rStyle w:val="Subst"/>
            <w:bCs/>
            <w:iCs/>
          </w:rPr>
          <w:br/>
        </w:r>
      </w:del>
    </w:p>
    <w:p w:rsidR="00194B63" w:rsidRDefault="00865BE6" w:rsidP="00194B63">
      <w:pPr>
        <w:jc w:val="both"/>
        <w:pPrChange w:id="1876" w:author="Ардашева Ирина" w:date="2022-08-23T15:28:00Z">
          <w:pPr/>
        </w:pPrChange>
      </w:pPr>
      <w:r>
        <w:rPr>
          <w:rStyle w:val="Subst"/>
          <w:bCs/>
          <w:iCs/>
        </w:rPr>
        <w:t xml:space="preserve">Эмитентом утвержден (одобрен) внутренний документ эмитента, устанавливающий правила по предотвращению неправомерного использования конфиденциальной и </w:t>
      </w:r>
      <w:proofErr w:type="spellStart"/>
      <w:r>
        <w:rPr>
          <w:rStyle w:val="Subst"/>
          <w:bCs/>
          <w:iCs/>
        </w:rPr>
        <w:t>инсайдерской</w:t>
      </w:r>
      <w:proofErr w:type="spellEnd"/>
      <w:r>
        <w:rPr>
          <w:rStyle w:val="Subst"/>
          <w:bCs/>
          <w:iCs/>
        </w:rPr>
        <w:t xml:space="preserve"> информации</w:t>
      </w:r>
    </w:p>
    <w:p w:rsidR="00194B63" w:rsidRDefault="00194B63" w:rsidP="00194B63">
      <w:pPr>
        <w:jc w:val="both"/>
        <w:pPrChange w:id="1877" w:author="Ардашева Ирина" w:date="2022-08-23T15:28:00Z">
          <w:pPr/>
        </w:pPrChange>
      </w:pPr>
      <w:r w:rsidRPr="00194B63">
        <w:rPr>
          <w:rPrChange w:id="1878" w:author="Ардашева Ирина" w:date="2022-08-25T16:51:00Z">
            <w:rPr>
              <w:b/>
              <w:i/>
            </w:rPr>
          </w:rPrChange>
        </w:rPr>
        <w:t xml:space="preserve">Сведения о наличии внутреннего документа эмитента, устанавливающего правила по предотвращению неправомерного использования конфиденциальной и </w:t>
      </w:r>
      <w:proofErr w:type="spellStart"/>
      <w:r w:rsidRPr="00194B63">
        <w:rPr>
          <w:rPrChange w:id="1879" w:author="Ардашева Ирина" w:date="2022-08-25T16:51:00Z">
            <w:rPr>
              <w:b/>
              <w:i/>
            </w:rPr>
          </w:rPrChange>
        </w:rPr>
        <w:t>инсайдерской</w:t>
      </w:r>
      <w:proofErr w:type="spellEnd"/>
      <w:r w:rsidRPr="00194B63">
        <w:rPr>
          <w:rPrChange w:id="1880" w:author="Ардашева Ирина" w:date="2022-08-25T16:51:00Z">
            <w:rPr>
              <w:b/>
              <w:i/>
            </w:rPr>
          </w:rPrChange>
        </w:rPr>
        <w:t xml:space="preserve"> информации:</w:t>
      </w:r>
      <w:r w:rsidRPr="00194B63">
        <w:rPr>
          <w:rPrChange w:id="1881" w:author="Ардашева Ирина" w:date="2022-08-25T16:51:00Z">
            <w:rPr>
              <w:b/>
              <w:i/>
            </w:rPr>
          </w:rPrChange>
        </w:rPr>
        <w:br/>
      </w:r>
      <w:r w:rsidR="00865BE6">
        <w:rPr>
          <w:rStyle w:val="Subst"/>
          <w:bCs/>
          <w:iCs/>
        </w:rPr>
        <w:t>Эмитентом утвержден внутренний документ, устанавливающий правила по предотвращению неправомерного использования конфиденциальной информации «Положение о коммерческой тайне и иной конфиденциальной информации».</w:t>
      </w:r>
    </w:p>
    <w:p w:rsidR="00194B63" w:rsidRDefault="004F6E5C" w:rsidP="00194B63">
      <w:pPr>
        <w:jc w:val="both"/>
        <w:rPr>
          <w:del w:id="1882" w:author="Ардашева Ирина" w:date="2022-08-23T15:28:00Z"/>
        </w:rPr>
        <w:pPrChange w:id="1883" w:author="Ардашева Ирина" w:date="2022-08-23T15:28:00Z">
          <w:pPr/>
        </w:pPrChange>
      </w:pPr>
      <w:del w:id="1884" w:author="Vegera Elena Vladimirovna" w:date="2022-08-15T20:29:00Z">
        <w:r w:rsidDel="001B1DCD">
          <w:delText>Дополнительная информация:</w:delText>
        </w:r>
        <w:r w:rsidDel="001B1DCD">
          <w:br/>
        </w:r>
      </w:del>
    </w:p>
    <w:p w:rsidR="00194B63" w:rsidRDefault="004F6E5C" w:rsidP="00194B63">
      <w:pPr>
        <w:jc w:val="both"/>
        <w:pPrChange w:id="1885" w:author="Ардашева Ирина" w:date="2022-08-23T15:28:00Z">
          <w:pPr>
            <w:pStyle w:val="2"/>
          </w:pPr>
        </w:pPrChange>
      </w:pPr>
      <w:r>
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</w:r>
    </w:p>
    <w:p w:rsidR="00194B63" w:rsidRDefault="004F6E5C" w:rsidP="00194B63">
      <w:pPr>
        <w:jc w:val="both"/>
        <w:pPrChange w:id="1886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Органы контроля за финансово-хозяйственной деятельностью не сформированы</w:t>
      </w:r>
    </w:p>
    <w:p w:rsidR="00194B63" w:rsidRDefault="004F6E5C" w:rsidP="00194B63">
      <w:pPr>
        <w:pStyle w:val="2"/>
        <w:jc w:val="both"/>
        <w:pPrChange w:id="1887" w:author="Ардашева Ирина" w:date="2022-08-23T15:28:00Z">
          <w:pPr>
            <w:pStyle w:val="2"/>
          </w:pPr>
        </w:pPrChange>
      </w:pPr>
      <w:r>
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</w:p>
    <w:p w:rsidR="00194B63" w:rsidRDefault="004F6E5C" w:rsidP="00194B63">
      <w:pPr>
        <w:jc w:val="both"/>
        <w:pPrChange w:id="1888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Соглашения или обязательства эмитента или подконтрольных эмитенту организаций, предусматривающие право участия работников эмитента и работников подконтрольных эмитенту организаций в уставном капитале, отсутствуют</w:t>
      </w:r>
    </w:p>
    <w:p w:rsidR="00194B63" w:rsidRDefault="004F6E5C" w:rsidP="00194B63">
      <w:pPr>
        <w:pStyle w:val="1"/>
        <w:jc w:val="both"/>
        <w:pPrChange w:id="1889" w:author="Ардашева Ирина" w:date="2022-08-23T15:28:00Z">
          <w:pPr>
            <w:pStyle w:val="1"/>
          </w:pPr>
        </w:pPrChange>
      </w:pPr>
      <w:r>
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</w:r>
    </w:p>
    <w:p w:rsidR="00194B63" w:rsidRDefault="004F6E5C" w:rsidP="00194B63">
      <w:pPr>
        <w:pStyle w:val="2"/>
        <w:jc w:val="both"/>
        <w:pPrChange w:id="1890" w:author="Ардашева Ирина" w:date="2022-08-23T15:28:00Z">
          <w:pPr>
            <w:pStyle w:val="2"/>
          </w:pPr>
        </w:pPrChange>
      </w:pPr>
      <w:r>
        <w:t>3.1. Сведения об общем количестве акционеров (участников, членов) эмитента</w:t>
      </w:r>
    </w:p>
    <w:p w:rsidR="00194B63" w:rsidRDefault="004F6E5C" w:rsidP="00194B63">
      <w:pPr>
        <w:jc w:val="both"/>
        <w:pPrChange w:id="1891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эмитента, не происходило</w:t>
      </w:r>
    </w:p>
    <w:p w:rsidR="00194B63" w:rsidRDefault="004F6E5C" w:rsidP="00194B63">
      <w:pPr>
        <w:jc w:val="both"/>
        <w:pPrChange w:id="1892" w:author="Ардашева Ирина" w:date="2022-08-23T15:28:00Z">
          <w:pPr>
            <w:ind w:left="200"/>
          </w:pPr>
        </w:pPrChange>
      </w:pPr>
      <w:r>
        <w:t>Общее количество лиц с ненулевыми остатками на лицевых счетах, зарегистрированных в реестре акционеров эмитента на дату окончания последнего отчетного периода:</w:t>
      </w:r>
      <w:r>
        <w:rPr>
          <w:rStyle w:val="Subst"/>
          <w:bCs/>
          <w:iCs/>
        </w:rPr>
        <w:t xml:space="preserve"> 443</w:t>
      </w:r>
    </w:p>
    <w:p w:rsidR="00194B63" w:rsidRDefault="004F6E5C" w:rsidP="00194B63">
      <w:pPr>
        <w:jc w:val="both"/>
        <w:pPrChange w:id="1893" w:author="Ардашева Ирина" w:date="2022-08-23T15:28:00Z">
          <w:pPr>
            <w:ind w:left="200"/>
          </w:pPr>
        </w:pPrChange>
      </w:pPr>
      <w:r>
        <w:t>Общее количество номинальных держателей акций эмитента:</w:t>
      </w:r>
      <w:r>
        <w:rPr>
          <w:rStyle w:val="Subst"/>
          <w:bCs/>
          <w:iCs/>
        </w:rPr>
        <w:t xml:space="preserve"> 0</w:t>
      </w:r>
    </w:p>
    <w:p w:rsidR="00194B63" w:rsidRDefault="00194B63" w:rsidP="00194B63">
      <w:pPr>
        <w:pStyle w:val="ThinDelim"/>
        <w:jc w:val="both"/>
        <w:rPr>
          <w:del w:id="1894" w:author="Ардашева Ирина" w:date="2022-08-23T15:36:00Z"/>
        </w:rPr>
        <w:pPrChange w:id="1895" w:author="Ардашева Ирина" w:date="2022-08-23T15:28:00Z">
          <w:pPr>
            <w:pStyle w:val="ThinDelim"/>
          </w:pPr>
        </w:pPrChange>
      </w:pPr>
    </w:p>
    <w:p w:rsidR="00194B63" w:rsidRDefault="004F6E5C" w:rsidP="00194B63">
      <w:pPr>
        <w:jc w:val="both"/>
        <w:pPrChange w:id="1896" w:author="Ардашева Ирина" w:date="2022-08-23T15:28:00Z">
          <w:pPr>
            <w:ind w:left="200"/>
          </w:pPr>
        </w:pPrChange>
      </w:pPr>
      <w:r>
        <w:t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 номинальные держатели акций эмитента представляли данные о лицах, в интересах которых они владели (владеют) акциями эмитента:</w:t>
      </w:r>
      <w:r>
        <w:rPr>
          <w:rStyle w:val="Subst"/>
          <w:bCs/>
          <w:iCs/>
        </w:rPr>
        <w:t xml:space="preserve"> 189</w:t>
      </w:r>
    </w:p>
    <w:p w:rsidR="00194B63" w:rsidRDefault="004F6E5C" w:rsidP="00194B63">
      <w:pPr>
        <w:jc w:val="both"/>
        <w:pPrChange w:id="1897" w:author="Ардашева Ирина" w:date="2022-08-23T15:28:00Z">
          <w:pPr>
            <w:ind w:left="200"/>
          </w:pPr>
        </w:pPrChange>
      </w:pPr>
      <w:r>
        <w:t>Дата, на которую в данном списке указывались лица, имеющие право осуществлять права по акциям эмитента:</w:t>
      </w:r>
      <w:r>
        <w:rPr>
          <w:rStyle w:val="Subst"/>
          <w:bCs/>
          <w:iCs/>
        </w:rPr>
        <w:t xml:space="preserve"> 15.05.2022</w:t>
      </w:r>
    </w:p>
    <w:p w:rsidR="00194B63" w:rsidRDefault="004F6E5C" w:rsidP="00194B63">
      <w:pPr>
        <w:jc w:val="both"/>
        <w:pPrChange w:id="1898" w:author="Ардашева Ирина" w:date="2022-08-23T15:28:00Z">
          <w:pPr>
            <w:ind w:left="200"/>
          </w:pPr>
        </w:pPrChange>
      </w:pPr>
      <w:r>
        <w:t>Владельцы обыкновенных акций эмитента, которые подлежали включению в такой список:</w:t>
      </w:r>
      <w:r>
        <w:rPr>
          <w:rStyle w:val="Subst"/>
          <w:bCs/>
          <w:iCs/>
        </w:rPr>
        <w:t xml:space="preserve"> 189</w:t>
      </w:r>
    </w:p>
    <w:p w:rsidR="00194B63" w:rsidRDefault="004F6E5C" w:rsidP="00194B63">
      <w:pPr>
        <w:jc w:val="both"/>
        <w:pPrChange w:id="1899" w:author="Ардашева Ирина" w:date="2022-08-23T15:28:00Z">
          <w:pPr>
            <w:ind w:left="200"/>
          </w:pPr>
        </w:pPrChange>
      </w:pPr>
      <w:r>
        <w:t>Владельцы привилегированных акций эмитента, которые подлежали включению в такой список:</w:t>
      </w:r>
      <w:r>
        <w:rPr>
          <w:rStyle w:val="Subst"/>
          <w:bCs/>
          <w:iCs/>
        </w:rPr>
        <w:t xml:space="preserve"> 0</w:t>
      </w:r>
    </w:p>
    <w:p w:rsidR="00194B63" w:rsidRDefault="004F6E5C" w:rsidP="00194B63">
      <w:pPr>
        <w:pStyle w:val="SubHeading"/>
        <w:spacing w:before="120"/>
        <w:jc w:val="both"/>
        <w:pPrChange w:id="1900" w:author="Ардашева Ирина" w:date="2022-08-25T16:22:00Z">
          <w:pPr>
            <w:pStyle w:val="SubHeading"/>
            <w:ind w:left="200"/>
          </w:pPr>
        </w:pPrChange>
      </w:pPr>
      <w:r>
        <w:t>Информация о количестве акций, приобретенных и (или) выкупленных эмитентом, и (или) поступивших в его распоряжение, на дату окончания отчетного периода, отдельно по каждой категории (типу) акций</w:t>
      </w:r>
    </w:p>
    <w:p w:rsidR="00194B63" w:rsidRDefault="004F6E5C" w:rsidP="00194B63">
      <w:pPr>
        <w:jc w:val="both"/>
        <w:pPrChange w:id="1901" w:author="Ардашева Ирина" w:date="2022-08-23T15:28:00Z">
          <w:pPr>
            <w:ind w:left="400"/>
          </w:pPr>
        </w:pPrChange>
      </w:pPr>
      <w:r>
        <w:rPr>
          <w:rStyle w:val="Subst"/>
          <w:bCs/>
          <w:iCs/>
        </w:rPr>
        <w:t>Собственных акций, находящихся на балансе эмитента нет</w:t>
      </w:r>
    </w:p>
    <w:p w:rsidR="00194B63" w:rsidRDefault="004F6E5C" w:rsidP="00194B63">
      <w:pPr>
        <w:pStyle w:val="SubHeading"/>
        <w:spacing w:before="120"/>
        <w:jc w:val="both"/>
        <w:pPrChange w:id="1902" w:author="Ардашева Ирина" w:date="2022-08-25T16:22:00Z">
          <w:pPr>
            <w:pStyle w:val="SubHeading"/>
            <w:ind w:left="200"/>
          </w:pPr>
        </w:pPrChange>
      </w:pPr>
      <w:r>
        <w:t>Информация о количестве акций эмитента, принадлежащих подконтрольным ему организациям</w:t>
      </w:r>
    </w:p>
    <w:p w:rsidR="00194B63" w:rsidRDefault="00194B63" w:rsidP="00194B63">
      <w:pPr>
        <w:jc w:val="both"/>
        <w:pPrChange w:id="1903" w:author="Ардашева Ирина" w:date="2022-08-23T15:28:00Z">
          <w:pPr>
            <w:ind w:left="400"/>
          </w:pPr>
        </w:pPrChange>
      </w:pPr>
      <w:r w:rsidRPr="00194B63">
        <w:rPr>
          <w:rStyle w:val="Subst"/>
          <w:bCs/>
          <w:iCs/>
          <w:rPrChange w:id="1904" w:author="Ардашева Ирина" w:date="2022-08-23T16:10:00Z">
            <w:rPr>
              <w:rStyle w:val="Subst"/>
              <w:bCs/>
              <w:iCs/>
              <w:highlight w:val="yellow"/>
            </w:rPr>
          </w:rPrChange>
        </w:rPr>
        <w:t>Акций эмитента, принадлежащих подконтрольным ему организациям нет</w:t>
      </w:r>
    </w:p>
    <w:p w:rsidR="00194B63" w:rsidRDefault="004F6E5C" w:rsidP="00194B63">
      <w:pPr>
        <w:pStyle w:val="2"/>
        <w:jc w:val="both"/>
        <w:pPrChange w:id="1905" w:author="Ардашева Ирина" w:date="2022-08-23T15:28:00Z">
          <w:pPr>
            <w:pStyle w:val="2"/>
          </w:pPr>
        </w:pPrChange>
      </w:pPr>
      <w:r>
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</w:p>
    <w:p w:rsidR="00194B63" w:rsidRDefault="004F6E5C" w:rsidP="00194B63">
      <w:pPr>
        <w:jc w:val="both"/>
        <w:pPrChange w:id="1906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эмитента, не происходило</w:t>
      </w:r>
    </w:p>
    <w:p w:rsidR="00194B63" w:rsidRDefault="00194B63" w:rsidP="00194B63">
      <w:pPr>
        <w:jc w:val="both"/>
        <w:rPr>
          <w:del w:id="1907" w:author="Ардашева Ирина" w:date="2022-08-23T15:30:00Z"/>
        </w:rPr>
        <w:pPrChange w:id="1908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rPr>
          <w:del w:id="1909" w:author="Ардашева Ирина" w:date="2022-08-23T15:30:00Z"/>
        </w:rPr>
        <w:pPrChange w:id="1910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1.</w:t>
      </w:r>
    </w:p>
    <w:p w:rsidR="00194B63" w:rsidRDefault="004F6E5C" w:rsidP="00194B63">
      <w:pPr>
        <w:jc w:val="both"/>
        <w:pPrChange w:id="1911" w:author="Ардашева Ирина" w:date="2022-08-23T15:28:00Z">
          <w:pPr>
            <w:ind w:left="200"/>
          </w:pPr>
        </w:pPrChange>
      </w:pPr>
      <w:r>
        <w:t>Фамилия, Имя, Отчество (последнее при наличии):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Харанжук</w:t>
      </w:r>
      <w:proofErr w:type="spellEnd"/>
      <w:r>
        <w:rPr>
          <w:rStyle w:val="Subst"/>
          <w:bCs/>
          <w:iCs/>
        </w:rPr>
        <w:t xml:space="preserve"> Андрей Иванович</w:t>
      </w:r>
    </w:p>
    <w:p w:rsidR="00194B63" w:rsidRDefault="004F6E5C" w:rsidP="00194B63">
      <w:pPr>
        <w:jc w:val="both"/>
        <w:pPrChange w:id="1912" w:author="Ардашева Ирина" w:date="2022-08-23T15:28:00Z">
          <w:pPr>
            <w:ind w:left="200"/>
          </w:pPr>
        </w:pPrChange>
      </w:pPr>
      <w:r>
        <w:t>ОГРНИП:</w:t>
      </w:r>
    </w:p>
    <w:p w:rsidR="00194B63" w:rsidRDefault="004F6E5C" w:rsidP="00194B63">
      <w:pPr>
        <w:jc w:val="both"/>
        <w:pPrChange w:id="1913" w:author="Ардашева Ирина" w:date="2022-08-23T15:28:00Z">
          <w:pPr>
            <w:ind w:left="200"/>
          </w:pPr>
        </w:pPrChange>
      </w:pPr>
      <w:r>
        <w:t>Лицо не имеет ОГРНИП:</w:t>
      </w:r>
      <w:r>
        <w:rPr>
          <w:rStyle w:val="Subst"/>
          <w:bCs/>
          <w:iCs/>
        </w:rPr>
        <w:t xml:space="preserve"> Нет</w:t>
      </w:r>
    </w:p>
    <w:p w:rsidR="00194B63" w:rsidRDefault="004F6E5C" w:rsidP="00194B63">
      <w:pPr>
        <w:jc w:val="both"/>
        <w:pPrChange w:id="1914" w:author="Ардашева Ирина" w:date="2022-08-23T15:28:00Z">
          <w:pPr>
            <w:ind w:left="200"/>
          </w:pPr>
        </w:pPrChange>
      </w:pPr>
      <w:r>
        <w:t>Размер доли голосов в процентах, приходящихся на голосующие акции (доли, паи), составляющие уставный (складочный) капитал (паевой фонд) эмитента, которой имеет право распоряжаться лицо, %:</w:t>
      </w:r>
      <w:r>
        <w:rPr>
          <w:rStyle w:val="Subst"/>
          <w:bCs/>
          <w:iCs/>
        </w:rPr>
        <w:t xml:space="preserve"> 98.16</w:t>
      </w:r>
    </w:p>
    <w:p w:rsidR="00194B63" w:rsidRDefault="004F6E5C" w:rsidP="00194B63">
      <w:pPr>
        <w:jc w:val="both"/>
        <w:pPrChange w:id="1915" w:author="Ардашева Ирина" w:date="2022-08-23T15:28:00Z">
          <w:pPr>
            <w:ind w:left="200"/>
          </w:pPr>
        </w:pPrChange>
      </w:pPr>
      <w:r>
        <w:t>Вид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прямое распоряжение</w:t>
      </w:r>
    </w:p>
    <w:p w:rsidR="00194B63" w:rsidRDefault="004F6E5C" w:rsidP="00194B63">
      <w:pPr>
        <w:jc w:val="both"/>
        <w:pPrChange w:id="1916" w:author="Ардашева Ирина" w:date="2022-08-23T15:28:00Z">
          <w:pPr>
            <w:ind w:left="200"/>
          </w:pPr>
        </w:pPrChange>
      </w:pPr>
      <w:r>
        <w:t>Признак права распоряжения голосами, приходящимися на голосующие акции (доли, паи), составляющие уставный (складочный) капитал (паевой фонд) эмитента, которым обладает лицо:</w:t>
      </w:r>
      <w:r>
        <w:rPr>
          <w:rStyle w:val="Subst"/>
          <w:bCs/>
          <w:iCs/>
        </w:rPr>
        <w:t xml:space="preserve"> Самостоятельное распоряжение</w:t>
      </w:r>
    </w:p>
    <w:p w:rsidR="00194B63" w:rsidRDefault="004F6E5C" w:rsidP="00194B63">
      <w:pPr>
        <w:jc w:val="both"/>
        <w:pPrChange w:id="1917" w:author="Ардашева Ирина" w:date="2022-08-23T15:28:00Z">
          <w:pPr>
            <w:ind w:left="200"/>
          </w:pPr>
        </w:pPrChange>
      </w:pPr>
      <w:r>
        <w:t>Основание, в силу которого лицо имеет право распоряжаться голосами, приходящимися на голосующие акции (доли, паи), составляющие уставный (складочный) капитал (паевой фонд) эмитента:</w:t>
      </w:r>
      <w:r>
        <w:rPr>
          <w:rStyle w:val="Subst"/>
          <w:bCs/>
          <w:iCs/>
        </w:rPr>
        <w:t xml:space="preserve"> Участие (доля участия в уставном (складочном) капитале) в эмитенте</w:t>
      </w:r>
    </w:p>
    <w:p w:rsidR="00194B63" w:rsidRDefault="004F6E5C" w:rsidP="00194B63">
      <w:pPr>
        <w:jc w:val="both"/>
        <w:rPr>
          <w:del w:id="1918" w:author="Ардашева Ирина" w:date="2022-08-23T15:31:00Z"/>
        </w:rPr>
        <w:pPrChange w:id="1919" w:author="Ардашева Ирина" w:date="2022-08-23T15:28:00Z">
          <w:pPr>
            <w:ind w:left="200"/>
          </w:pPr>
        </w:pPrChange>
      </w:pPr>
      <w:r>
        <w:t>Иные сведения, указываемые эмитентом по собственному усмотрению:</w:t>
      </w:r>
      <w:del w:id="1920" w:author="Ардашева Ирина" w:date="2022-08-23T15:31:00Z">
        <w:r w:rsidDel="006D66E2">
          <w:br/>
        </w:r>
      </w:del>
    </w:p>
    <w:p w:rsidR="00194B63" w:rsidRDefault="00194B63" w:rsidP="00194B63">
      <w:pPr>
        <w:jc w:val="both"/>
        <w:pPrChange w:id="1921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pStyle w:val="2"/>
        <w:jc w:val="both"/>
        <w:pPrChange w:id="1922" w:author="Ардашева Ирина" w:date="2022-08-23T15:28:00Z">
          <w:pPr>
            <w:pStyle w:val="2"/>
          </w:pPr>
        </w:pPrChange>
      </w:pPr>
      <w:r>
        <w:t>3.3. 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</w:r>
    </w:p>
    <w:p w:rsidR="00194B63" w:rsidRDefault="004F6E5C" w:rsidP="00194B63">
      <w:pPr>
        <w:spacing w:before="0" w:after="0"/>
        <w:jc w:val="both"/>
        <w:pPrChange w:id="1923" w:author="Ардашева Ирина" w:date="2022-08-25T16:23:00Z">
          <w:pPr>
            <w:ind w:left="200"/>
          </w:pPr>
        </w:pPrChange>
      </w:pPr>
      <w:r>
        <w:rPr>
          <w:rStyle w:val="Subst"/>
          <w:bCs/>
          <w:iCs/>
        </w:rPr>
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эмитента, не происходило</w:t>
      </w:r>
      <w:ins w:id="1924" w:author="Ардашева Ирина" w:date="2022-08-25T16:23:00Z">
        <w:r w:rsidR="00BD041D">
          <w:rPr>
            <w:rStyle w:val="Subst"/>
            <w:bCs/>
            <w:iCs/>
          </w:rPr>
          <w:t>.</w:t>
        </w:r>
      </w:ins>
    </w:p>
    <w:p w:rsidR="00194B63" w:rsidRDefault="004F6E5C" w:rsidP="00194B63">
      <w:pPr>
        <w:spacing w:before="0" w:after="0"/>
        <w:jc w:val="both"/>
        <w:pPrChange w:id="1925" w:author="Ардашева Ирина" w:date="2022-08-25T16:23:00Z">
          <w:pPr>
            <w:ind w:left="200"/>
          </w:pPr>
        </w:pPrChange>
      </w:pPr>
      <w:r>
        <w:rPr>
          <w:rStyle w:val="Subst"/>
          <w:bCs/>
          <w:iCs/>
        </w:rPr>
        <w:t>В уставном капитале эмитента нет долей, находящихся в государственной (федеральной) собственности</w:t>
      </w:r>
    </w:p>
    <w:p w:rsidR="00194B63" w:rsidRDefault="004F6E5C" w:rsidP="00194B63">
      <w:pPr>
        <w:spacing w:before="0" w:after="0"/>
        <w:jc w:val="both"/>
        <w:pPrChange w:id="1926" w:author="Ардашева Ирина" w:date="2022-08-25T16:23:00Z">
          <w:pPr>
            <w:ind w:left="200"/>
          </w:pPr>
        </w:pPrChange>
      </w:pPr>
      <w:r>
        <w:rPr>
          <w:rStyle w:val="Subst"/>
          <w:bCs/>
          <w:iCs/>
        </w:rPr>
        <w:t>В уставном капитале эмитента нет долей, находящихся в собственности субъектов Российской Федерации</w:t>
      </w:r>
    </w:p>
    <w:p w:rsidR="00194B63" w:rsidRDefault="004F6E5C" w:rsidP="00194B63">
      <w:pPr>
        <w:spacing w:before="0" w:after="0"/>
        <w:jc w:val="both"/>
        <w:pPrChange w:id="1927" w:author="Ардашева Ирина" w:date="2022-08-25T16:23:00Z">
          <w:pPr>
            <w:ind w:left="200"/>
          </w:pPr>
        </w:pPrChange>
      </w:pPr>
      <w:r>
        <w:rPr>
          <w:rStyle w:val="Subst"/>
          <w:bCs/>
          <w:iCs/>
        </w:rPr>
        <w:t>В уставном капитале эмитента нет долей, находящихся в муниципальной собственности</w:t>
      </w:r>
    </w:p>
    <w:p w:rsidR="00194B63" w:rsidRDefault="004F6E5C" w:rsidP="00194B63">
      <w:pPr>
        <w:pStyle w:val="SubHeading"/>
        <w:spacing w:before="120"/>
        <w:jc w:val="both"/>
        <w:pPrChange w:id="1928" w:author="Ардашева Ирина" w:date="2022-08-25T16:23:00Z">
          <w:pPr>
            <w:pStyle w:val="SubHeading"/>
            <w:ind w:left="200"/>
          </w:pPr>
        </w:pPrChange>
      </w:pPr>
      <w:r>
        <w:t>Сведения об управляющих государственными, муниципальными пакетами акций</w:t>
      </w:r>
    </w:p>
    <w:p w:rsidR="00194B63" w:rsidRDefault="004F6E5C" w:rsidP="00194B63">
      <w:pPr>
        <w:jc w:val="both"/>
        <w:pPrChange w:id="1929" w:author="Ардашева Ирина" w:date="2022-08-23T15:28:00Z">
          <w:pPr>
            <w:ind w:left="400"/>
          </w:pPr>
        </w:pPrChange>
      </w:pPr>
      <w:r>
        <w:rPr>
          <w:rStyle w:val="Subst"/>
          <w:bCs/>
          <w:iCs/>
        </w:rPr>
        <w:t>Указанных лиц нет</w:t>
      </w:r>
    </w:p>
    <w:p w:rsidR="00194B63" w:rsidRDefault="004F6E5C" w:rsidP="00194B63">
      <w:pPr>
        <w:pStyle w:val="SubHeading"/>
        <w:spacing w:before="0"/>
        <w:jc w:val="both"/>
        <w:pPrChange w:id="1930" w:author="Ардашева Ирина" w:date="2022-08-23T15:36:00Z">
          <w:pPr>
            <w:pStyle w:val="SubHeading"/>
            <w:ind w:left="200"/>
          </w:pPr>
        </w:pPrChange>
      </w:pPr>
      <w:r>
        <w:t xml:space="preserve">Лица, которые от имени Российской Федерации, субъекта Российской Федерации или муниципального </w:t>
      </w:r>
      <w:r>
        <w:lastRenderedPageBreak/>
        <w:t>образования осуществляют функции участника (акционера) эмитента</w:t>
      </w:r>
    </w:p>
    <w:p w:rsidR="00194B63" w:rsidRDefault="004F6E5C" w:rsidP="00194B63">
      <w:pPr>
        <w:spacing w:before="0"/>
        <w:jc w:val="both"/>
        <w:pPrChange w:id="1931" w:author="Ардашева Ирина" w:date="2022-08-23T15:36:00Z">
          <w:pPr>
            <w:ind w:left="400"/>
          </w:pPr>
        </w:pPrChange>
      </w:pPr>
      <w:r>
        <w:rPr>
          <w:rStyle w:val="Subst"/>
          <w:bCs/>
          <w:iCs/>
        </w:rPr>
        <w:t>Указанных лиц нет</w:t>
      </w:r>
    </w:p>
    <w:p w:rsidR="00194B63" w:rsidRDefault="004F6E5C" w:rsidP="00194B63">
      <w:pPr>
        <w:pStyle w:val="SubHeading"/>
        <w:spacing w:before="0"/>
        <w:jc w:val="both"/>
        <w:pPrChange w:id="1932" w:author="Ардашева Ирина" w:date="2022-08-23T15:36:00Z">
          <w:pPr>
            <w:pStyle w:val="SubHeading"/>
            <w:ind w:left="200"/>
          </w:pPr>
        </w:pPrChange>
      </w:pPr>
      <w:r>
        <w:t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("золотой акции"), срок действия специального права ("золотой акции")</w:t>
      </w:r>
    </w:p>
    <w:p w:rsidR="00194B63" w:rsidRDefault="004F6E5C" w:rsidP="00194B63">
      <w:pPr>
        <w:spacing w:before="0"/>
        <w:jc w:val="both"/>
        <w:pPrChange w:id="1933" w:author="Ардашева Ирина" w:date="2022-08-23T15:36:00Z">
          <w:pPr>
            <w:ind w:left="400"/>
          </w:pPr>
        </w:pPrChange>
      </w:pPr>
      <w:r>
        <w:rPr>
          <w:rStyle w:val="Subst"/>
          <w:bCs/>
          <w:iCs/>
        </w:rPr>
        <w:t>Указанное право не предусмотрено</w:t>
      </w:r>
    </w:p>
    <w:p w:rsidR="00194B63" w:rsidRDefault="004F6E5C" w:rsidP="00194B63">
      <w:pPr>
        <w:pStyle w:val="2"/>
        <w:jc w:val="both"/>
        <w:pPrChange w:id="1934" w:author="Ардашева Ирина" w:date="2022-08-23T15:28:00Z">
          <w:pPr>
            <w:pStyle w:val="2"/>
          </w:pPr>
        </w:pPrChange>
      </w:pPr>
      <w:r>
        <w:t>3.4. Сделки эмитента, в совершении которых имелась заинтересованность</w:t>
      </w:r>
    </w:p>
    <w:p w:rsidR="00194B63" w:rsidRDefault="004F6E5C" w:rsidP="00194B63">
      <w:pPr>
        <w:jc w:val="both"/>
        <w:pPrChange w:id="1935" w:author="Ардашева Ирина" w:date="2022-08-23T15:28:00Z">
          <w:pPr>
            <w:ind w:left="200"/>
          </w:pPr>
        </w:pPrChange>
      </w:pPr>
      <w:r>
        <w:t>Информация не включается в отчет за 6 месяцев</w:t>
      </w:r>
    </w:p>
    <w:p w:rsidR="00194B63" w:rsidRDefault="004F6E5C" w:rsidP="00194B63">
      <w:pPr>
        <w:pStyle w:val="2"/>
        <w:jc w:val="both"/>
        <w:pPrChange w:id="1936" w:author="Ардашева Ирина" w:date="2022-08-23T15:28:00Z">
          <w:pPr>
            <w:pStyle w:val="2"/>
          </w:pPr>
        </w:pPrChange>
      </w:pPr>
      <w:r>
        <w:t>3.5. Крупные сделки эмитента</w:t>
      </w:r>
    </w:p>
    <w:p w:rsidR="00194B63" w:rsidRDefault="004F6E5C" w:rsidP="00194B63">
      <w:pPr>
        <w:jc w:val="both"/>
        <w:pPrChange w:id="1937" w:author="Ардашева Ирина" w:date="2022-08-23T15:28:00Z">
          <w:pPr>
            <w:ind w:left="200"/>
          </w:pPr>
        </w:pPrChange>
      </w:pPr>
      <w:r>
        <w:t>Информация не включается в отчет за 6 месяцев</w:t>
      </w:r>
    </w:p>
    <w:p w:rsidR="00194B63" w:rsidRDefault="004F6E5C" w:rsidP="00194B63">
      <w:pPr>
        <w:pStyle w:val="1"/>
        <w:jc w:val="both"/>
        <w:pPrChange w:id="1938" w:author="Ардашева Ирина" w:date="2022-08-23T15:28:00Z">
          <w:pPr>
            <w:pStyle w:val="1"/>
          </w:pPr>
        </w:pPrChange>
      </w:pPr>
      <w:r>
        <w:t>Раздел 4. Дополнительные сведения об эмитенте и о размещенных им ценных бумагах</w:t>
      </w:r>
    </w:p>
    <w:p w:rsidR="00194B63" w:rsidRDefault="004F6E5C" w:rsidP="00194B63">
      <w:pPr>
        <w:pStyle w:val="2"/>
        <w:jc w:val="both"/>
        <w:pPrChange w:id="1939" w:author="Ардашева Ирина" w:date="2022-08-23T15:28:00Z">
          <w:pPr>
            <w:pStyle w:val="2"/>
          </w:pPr>
        </w:pPrChange>
      </w:pPr>
      <w:r>
        <w:t>4.1. Подконтрольные эмитенту организации, имеющие для него существенное значение</w:t>
      </w:r>
    </w:p>
    <w:p w:rsidR="00194B63" w:rsidRDefault="00194B63" w:rsidP="00194B63">
      <w:pPr>
        <w:jc w:val="both"/>
        <w:pPrChange w:id="1940" w:author="Ардашева Ирина" w:date="2022-08-23T15:28:00Z">
          <w:pPr>
            <w:ind w:left="200"/>
          </w:pPr>
        </w:pPrChange>
      </w:pPr>
      <w:r w:rsidRPr="00194B63">
        <w:rPr>
          <w:rStyle w:val="Subst"/>
          <w:b w:val="0"/>
          <w:iCs/>
          <w:rPrChange w:id="1941" w:author="Ардашева Ирина" w:date="2022-08-23T16:10:00Z">
            <w:rPr>
              <w:rStyle w:val="Subst"/>
              <w:b w:val="0"/>
              <w:iCs/>
              <w:highlight w:val="yellow"/>
            </w:rPr>
          </w:rPrChange>
        </w:rPr>
        <w:t>Эмитент не имеет подконтрольных организаций, имеющих для него существенное значение</w:t>
      </w:r>
    </w:p>
    <w:p w:rsidR="00194B63" w:rsidRDefault="004F6E5C" w:rsidP="00194B63">
      <w:pPr>
        <w:pStyle w:val="2"/>
        <w:jc w:val="both"/>
        <w:pPrChange w:id="1942" w:author="Ардашева Ирина" w:date="2022-08-23T15:28:00Z">
          <w:pPr>
            <w:pStyle w:val="2"/>
          </w:pPr>
        </w:pPrChange>
      </w:pPr>
      <w:r>
        <w:t>4.2. Дополнительные сведения, раскрываемые эмитентами облигаций с целевым использованием денежных средств, полученных от их размещения</w:t>
      </w:r>
    </w:p>
    <w:p w:rsidR="00194B63" w:rsidRDefault="00194B63" w:rsidP="00194B63">
      <w:pPr>
        <w:jc w:val="both"/>
        <w:rPr>
          <w:del w:id="1943" w:author="Ардашева Ирина" w:date="2022-08-23T15:31:00Z"/>
        </w:rPr>
        <w:pPrChange w:id="1944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45" w:author="Ардашева Ирина" w:date="2022-08-23T15:28:00Z">
          <w:pPr>
            <w:ind w:left="200"/>
          </w:pPr>
        </w:pPrChange>
      </w:pPr>
      <w:r>
        <w:t>Эмитент не идентифицирует какой-либо выпуск облигаций или облигации, размещаемые в рамках программы облигаций, с использованием слов "зеленые облигации" и (или) "социальные облигации", и (или) "инфраструктурные облигации"</w:t>
      </w:r>
    </w:p>
    <w:p w:rsidR="00194B63" w:rsidRDefault="00194B63" w:rsidP="00194B63">
      <w:pPr>
        <w:jc w:val="both"/>
        <w:rPr>
          <w:del w:id="1946" w:author="Ардашева Ирина" w:date="2022-08-23T15:31:00Z"/>
        </w:rPr>
        <w:pPrChange w:id="1947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48" w:author="Ардашева Ирина" w:date="2022-08-23T15:28:00Z">
          <w:pPr>
            <w:ind w:left="200"/>
          </w:pPr>
        </w:pPrChange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:rsidR="00194B63" w:rsidRDefault="004F6E5C" w:rsidP="00194B63">
      <w:pPr>
        <w:pStyle w:val="2"/>
        <w:jc w:val="both"/>
        <w:pPrChange w:id="1949" w:author="Ардашева Ирина" w:date="2022-08-23T15:28:00Z">
          <w:pPr>
            <w:pStyle w:val="2"/>
          </w:pPr>
        </w:pPrChange>
      </w:pPr>
      <w:r>
        <w:t>4.3. 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</w:p>
    <w:p w:rsidR="00194B63" w:rsidRDefault="00194B63" w:rsidP="00194B63">
      <w:pPr>
        <w:jc w:val="both"/>
        <w:rPr>
          <w:del w:id="1950" w:author="Ардашева Ирина" w:date="2022-08-23T15:32:00Z"/>
        </w:rPr>
        <w:pPrChange w:id="1951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52" w:author="Ардашева Ирина" w:date="2022-08-23T15:28:00Z">
          <w:pPr>
            <w:ind w:left="200"/>
          </w:pPr>
        </w:pPrChange>
      </w:pPr>
      <w:r>
        <w:t>В обращении нет облигаций эмитента, в отношении которых зарегистрирован проспект или размещенные путем открытой подписки, в отношении которых предоставлено обеспечение</w:t>
      </w:r>
    </w:p>
    <w:p w:rsidR="00194B63" w:rsidRDefault="004F6E5C" w:rsidP="00194B63">
      <w:pPr>
        <w:pStyle w:val="2"/>
        <w:jc w:val="both"/>
        <w:pPrChange w:id="1953" w:author="Ардашева Ирина" w:date="2022-08-23T15:28:00Z">
          <w:pPr>
            <w:pStyle w:val="2"/>
          </w:pPr>
        </w:pPrChange>
      </w:pPr>
      <w:r>
        <w:t>4.3.1. Дополнительные сведения об ипотечном покрытии по облигациям эмитента с ипотечным покрытием</w:t>
      </w:r>
    </w:p>
    <w:p w:rsidR="00194B63" w:rsidRDefault="004F6E5C" w:rsidP="00194B63">
      <w:pPr>
        <w:jc w:val="both"/>
        <w:pPrChange w:id="1954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Информация в настоящем пункте не приводится в связи с тем, что эмитент не размещал облигации с ипотечным покрытием</w:t>
      </w:r>
    </w:p>
    <w:p w:rsidR="00194B63" w:rsidRDefault="004F6E5C" w:rsidP="00194B63">
      <w:pPr>
        <w:pStyle w:val="2"/>
        <w:jc w:val="both"/>
        <w:pPrChange w:id="1955" w:author="Ардашева Ирина" w:date="2022-08-23T15:28:00Z">
          <w:pPr>
            <w:pStyle w:val="2"/>
          </w:pPr>
        </w:pPrChange>
      </w:pPr>
      <w:r>
        <w:t>4.3.2. Дополнительные сведения о залоговом обеспечении денежными требованиями по облигациям эмитента с залоговым обеспечением денежными требованиями</w:t>
      </w:r>
    </w:p>
    <w:p w:rsidR="00194B63" w:rsidRDefault="004F6E5C" w:rsidP="00194B63">
      <w:pPr>
        <w:jc w:val="both"/>
        <w:pPrChange w:id="1956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Информация в настоящем пункте не приводится в связи с тем, что эмитент не выпускал облигации с залоговым обеспечением денежными требованиями</w:t>
      </w:r>
    </w:p>
    <w:p w:rsidR="00194B63" w:rsidRDefault="00194B63" w:rsidP="00194B63">
      <w:pPr>
        <w:jc w:val="both"/>
        <w:pPrChange w:id="1957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58" w:author="Ардашева Ирина" w:date="2022-08-23T15:28:00Z">
          <w:pPr>
            <w:ind w:left="200"/>
          </w:pPr>
        </w:pPrChange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:rsidR="00194B63" w:rsidRDefault="004F6E5C" w:rsidP="00194B63">
      <w:pPr>
        <w:pStyle w:val="2"/>
        <w:jc w:val="both"/>
        <w:pPrChange w:id="1959" w:author="Ардашева Ирина" w:date="2022-08-23T15:28:00Z">
          <w:pPr>
            <w:pStyle w:val="2"/>
          </w:pPr>
        </w:pPrChange>
      </w:pPr>
      <w:r>
        <w:t>4.4. Сведения об объявленных и выплаченных дивидендах по акциям эмитента</w:t>
      </w:r>
    </w:p>
    <w:p w:rsidR="00194B63" w:rsidRDefault="004F6E5C" w:rsidP="00194B63">
      <w:pPr>
        <w:jc w:val="both"/>
        <w:pPrChange w:id="1960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</w:t>
      </w:r>
    </w:p>
    <w:p w:rsidR="00194B63" w:rsidRDefault="004F6E5C" w:rsidP="00194B63">
      <w:pPr>
        <w:pStyle w:val="2"/>
        <w:jc w:val="both"/>
        <w:pPrChange w:id="1961" w:author="Ардашева Ирина" w:date="2022-08-23T15:28:00Z">
          <w:pPr>
            <w:pStyle w:val="2"/>
          </w:pPr>
        </w:pPrChange>
      </w:pPr>
      <w:r>
        <w:t>4.5. Сведения об организациях, осуществляющих учет прав на эмиссионные ценные бумаги эмитента</w:t>
      </w:r>
    </w:p>
    <w:p w:rsidR="00194B63" w:rsidRDefault="004F6E5C" w:rsidP="00194B63">
      <w:pPr>
        <w:pStyle w:val="2"/>
        <w:jc w:val="both"/>
        <w:pPrChange w:id="1962" w:author="Ардашева Ирина" w:date="2022-08-23T15:28:00Z">
          <w:pPr>
            <w:pStyle w:val="2"/>
          </w:pPr>
        </w:pPrChange>
      </w:pPr>
      <w:r>
        <w:lastRenderedPageBreak/>
        <w:t>4.5.1. Сведения о регистраторе, осуществляющем ведение реестра владельцев ценных бумаг эмитента</w:t>
      </w:r>
    </w:p>
    <w:p w:rsidR="00194B63" w:rsidRDefault="004F6E5C" w:rsidP="00194B63">
      <w:pPr>
        <w:jc w:val="both"/>
        <w:pPrChange w:id="1963" w:author="Ардашева Ирина" w:date="2022-08-23T15:28:00Z">
          <w:pPr>
            <w:ind w:left="200"/>
          </w:pPr>
        </w:pPrChange>
      </w:pPr>
      <w:r>
        <w:t>Полное фирменное наименование:</w:t>
      </w:r>
      <w:r>
        <w:rPr>
          <w:rStyle w:val="Subst"/>
          <w:bCs/>
          <w:iCs/>
        </w:rPr>
        <w:t xml:space="preserve"> Акционерное общество «Профессиональный регистрационный центр»</w:t>
      </w:r>
    </w:p>
    <w:p w:rsidR="00194B63" w:rsidRDefault="004F6E5C" w:rsidP="00194B63">
      <w:pPr>
        <w:jc w:val="both"/>
        <w:pPrChange w:id="1964" w:author="Ардашева Ирина" w:date="2022-08-23T15:28:00Z">
          <w:pPr>
            <w:ind w:left="200"/>
          </w:pPr>
        </w:pPrChange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АО «ПРЦ»</w:t>
      </w:r>
    </w:p>
    <w:p w:rsidR="00194B63" w:rsidRDefault="004F6E5C" w:rsidP="00194B63">
      <w:pPr>
        <w:jc w:val="both"/>
        <w:pPrChange w:id="1965" w:author="Ардашева Ирина" w:date="2022-08-23T15:28:00Z">
          <w:pPr>
            <w:ind w:left="200"/>
          </w:pPr>
        </w:pPrChange>
      </w:pPr>
      <w:r>
        <w:t>Место нахождения:</w:t>
      </w:r>
      <w:r>
        <w:rPr>
          <w:rStyle w:val="Subst"/>
          <w:bCs/>
          <w:iCs/>
        </w:rPr>
        <w:t xml:space="preserve"> 117452, город Москва, проспект Балаклавский, дом 28В</w:t>
      </w:r>
    </w:p>
    <w:p w:rsidR="00194B63" w:rsidRDefault="004F6E5C" w:rsidP="00194B63">
      <w:pPr>
        <w:jc w:val="both"/>
        <w:pPrChange w:id="1966" w:author="Ардашева Ирина" w:date="2022-08-23T15:28:00Z">
          <w:pPr>
            <w:ind w:left="200"/>
          </w:pPr>
        </w:pPrChange>
      </w:pPr>
      <w:r>
        <w:t>ИНН:</w:t>
      </w:r>
      <w:r>
        <w:rPr>
          <w:rStyle w:val="Subst"/>
          <w:bCs/>
          <w:iCs/>
        </w:rPr>
        <w:t xml:space="preserve"> 3821010220</w:t>
      </w:r>
    </w:p>
    <w:p w:rsidR="00194B63" w:rsidRDefault="00194B63" w:rsidP="00194B63">
      <w:pPr>
        <w:jc w:val="both"/>
        <w:rPr>
          <w:del w:id="1967" w:author="Ардашева Ирина" w:date="2022-08-23T15:32:00Z"/>
        </w:rPr>
        <w:pPrChange w:id="1968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69" w:author="Ардашева Ирина" w:date="2022-08-23T15:28:00Z">
          <w:pPr>
            <w:ind w:left="200"/>
          </w:pPr>
        </w:pPrChange>
      </w:pPr>
      <w:r>
        <w:t>ОГРН:</w:t>
      </w:r>
      <w:r>
        <w:rPr>
          <w:rStyle w:val="Subst"/>
          <w:bCs/>
          <w:iCs/>
        </w:rPr>
        <w:t xml:space="preserve"> 1023802254574</w:t>
      </w:r>
    </w:p>
    <w:p w:rsidR="00194B63" w:rsidRDefault="00194B63" w:rsidP="00194B63">
      <w:pPr>
        <w:jc w:val="both"/>
        <w:rPr>
          <w:del w:id="1970" w:author="Ардашева Ирина" w:date="2022-08-23T15:32:00Z"/>
        </w:rPr>
        <w:pPrChange w:id="1971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pStyle w:val="SubHeading"/>
        <w:jc w:val="both"/>
        <w:pPrChange w:id="1972" w:author="Ардашева Ирина" w:date="2022-08-23T15:28:00Z">
          <w:pPr>
            <w:pStyle w:val="SubHeading"/>
            <w:ind w:left="200"/>
          </w:pPr>
        </w:pPrChange>
      </w:pPr>
      <w:r>
        <w:t>Данные о лицензии на осуществление деятельности по ведению реестра владельцев ценных бумаг</w:t>
      </w:r>
    </w:p>
    <w:p w:rsidR="00194B63" w:rsidRDefault="004F6E5C" w:rsidP="00194B63">
      <w:pPr>
        <w:jc w:val="both"/>
        <w:pPrChange w:id="1973" w:author="Ардашева Ирина" w:date="2022-08-23T15:28:00Z">
          <w:pPr>
            <w:ind w:left="400"/>
          </w:pPr>
        </w:pPrChange>
      </w:pPr>
      <w:r>
        <w:t>Номер:</w:t>
      </w:r>
      <w:r>
        <w:rPr>
          <w:rStyle w:val="Subst"/>
          <w:bCs/>
          <w:iCs/>
        </w:rPr>
        <w:t xml:space="preserve"> 045-14013-000001</w:t>
      </w:r>
    </w:p>
    <w:p w:rsidR="00194B63" w:rsidRDefault="004F6E5C" w:rsidP="00194B63">
      <w:pPr>
        <w:jc w:val="both"/>
        <w:pPrChange w:id="1974" w:author="Ардашева Ирина" w:date="2022-08-23T15:28:00Z">
          <w:pPr>
            <w:ind w:left="400"/>
          </w:pPr>
        </w:pPrChange>
      </w:pPr>
      <w:r>
        <w:t>Дата выдачи:</w:t>
      </w:r>
      <w:r>
        <w:rPr>
          <w:rStyle w:val="Subst"/>
          <w:bCs/>
          <w:iCs/>
        </w:rPr>
        <w:t xml:space="preserve"> 13.01.2004</w:t>
      </w:r>
    </w:p>
    <w:p w:rsidR="00194B63" w:rsidRDefault="004F6E5C" w:rsidP="00194B63">
      <w:pPr>
        <w:jc w:val="both"/>
        <w:pPrChange w:id="1975" w:author="Ардашева Ирина" w:date="2022-08-23T15:28:00Z">
          <w:pPr>
            <w:ind w:left="400"/>
          </w:pPr>
        </w:pPrChange>
      </w:pPr>
      <w:r>
        <w:t>Срок действия:</w:t>
      </w:r>
    </w:p>
    <w:p w:rsidR="00194B63" w:rsidRDefault="004F6E5C" w:rsidP="00194B63">
      <w:pPr>
        <w:jc w:val="both"/>
        <w:pPrChange w:id="1976" w:author="Ардашева Ирина" w:date="2022-08-23T15:28:00Z">
          <w:pPr>
            <w:ind w:left="600"/>
          </w:pPr>
        </w:pPrChange>
      </w:pPr>
      <w:r>
        <w:rPr>
          <w:rStyle w:val="Subst"/>
          <w:bCs/>
          <w:iCs/>
        </w:rPr>
        <w:t>Бессрочная</w:t>
      </w:r>
    </w:p>
    <w:p w:rsidR="00194B63" w:rsidRDefault="004F6E5C" w:rsidP="00194B63">
      <w:pPr>
        <w:jc w:val="both"/>
        <w:pPrChange w:id="1977" w:author="Ардашева Ирина" w:date="2022-08-23T15:28:00Z">
          <w:pPr>
            <w:ind w:left="400"/>
          </w:pPr>
        </w:pPrChange>
      </w:pPr>
      <w:r>
        <w:t>Наименование органа, выдавшего лицензию:</w:t>
      </w:r>
      <w:r>
        <w:rPr>
          <w:rStyle w:val="Subst"/>
          <w:bCs/>
          <w:iCs/>
        </w:rPr>
        <w:t xml:space="preserve"> ФКЦБ России</w:t>
      </w:r>
    </w:p>
    <w:p w:rsidR="00194B63" w:rsidRDefault="004F6E5C" w:rsidP="00194B63">
      <w:pPr>
        <w:jc w:val="both"/>
        <w:pPrChange w:id="1978" w:author="Ардашева Ирина" w:date="2022-08-23T15:28:00Z">
          <w:pPr>
            <w:ind w:left="200"/>
          </w:pPr>
        </w:pPrChange>
      </w:pPr>
      <w:r>
        <w:t>Дата, с которой регистратор осуществляет ведение реестра владельцев ценных бумаг эмитента:</w:t>
      </w:r>
      <w:r>
        <w:rPr>
          <w:rStyle w:val="Subst"/>
          <w:bCs/>
          <w:iCs/>
        </w:rPr>
        <w:t xml:space="preserve"> 03.04.2006</w:t>
      </w:r>
    </w:p>
    <w:p w:rsidR="00194B63" w:rsidRDefault="004F6E5C" w:rsidP="00194B63">
      <w:pPr>
        <w:jc w:val="both"/>
        <w:pPrChange w:id="1979" w:author="Ардашева Ирина" w:date="2022-08-23T15:28:00Z">
          <w:pPr>
            <w:ind w:left="200"/>
          </w:pPr>
        </w:pPrChange>
      </w:pPr>
      <w:r>
        <w:t>Иные сведения о ведении реестра владельцев ценных бумаг эмитента, указываемые эмитентом по собственному усмотрению:</w:t>
      </w:r>
    </w:p>
    <w:p w:rsidR="00194B63" w:rsidRDefault="004F6E5C" w:rsidP="00194B63">
      <w:pPr>
        <w:pStyle w:val="2"/>
        <w:jc w:val="both"/>
        <w:pPrChange w:id="1980" w:author="Ардашева Ирина" w:date="2022-08-23T15:28:00Z">
          <w:pPr>
            <w:pStyle w:val="2"/>
          </w:pPr>
        </w:pPrChange>
      </w:pPr>
      <w:r>
        <w:t>4.5.2. Сведения о депозитарии, осуществляющем централизованный учет прав на ценные бумаги эмитента</w:t>
      </w:r>
    </w:p>
    <w:p w:rsidR="00194B63" w:rsidRDefault="004F6E5C" w:rsidP="00194B63">
      <w:pPr>
        <w:jc w:val="both"/>
        <w:pPrChange w:id="1981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В обращении нет ценных бумаг эмитента с централизованным учетом прав</w:t>
      </w:r>
    </w:p>
    <w:p w:rsidR="00194B63" w:rsidRDefault="00194B63" w:rsidP="00194B63">
      <w:pPr>
        <w:jc w:val="both"/>
        <w:rPr>
          <w:del w:id="1982" w:author="Ардашева Ирина" w:date="2022-08-23T15:32:00Z"/>
        </w:rPr>
        <w:pPrChange w:id="1983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jc w:val="both"/>
        <w:pPrChange w:id="1984" w:author="Ардашева Ирина" w:date="2022-08-23T15:28:00Z">
          <w:pPr>
            <w:ind w:left="200"/>
          </w:pPr>
        </w:pPrChange>
      </w:pPr>
      <w:r>
        <w:t>В период между отчетной датой и датой раскрытия консолидированной финансовой отчетности (финансовой отчетности, бухгалтерской (финансовой) отчетности) в составе соответствующей информации изменения не происходили</w:t>
      </w:r>
    </w:p>
    <w:p w:rsidR="00194B63" w:rsidRDefault="004F6E5C" w:rsidP="00194B63">
      <w:pPr>
        <w:pStyle w:val="2"/>
        <w:jc w:val="both"/>
        <w:pPrChange w:id="1985" w:author="Ардашева Ирина" w:date="2022-08-23T15:28:00Z">
          <w:pPr>
            <w:pStyle w:val="2"/>
          </w:pPr>
        </w:pPrChange>
      </w:pPr>
      <w:r>
        <w:t>4.6. Информация об аудиторе эмитента</w:t>
      </w:r>
    </w:p>
    <w:p w:rsidR="00194B63" w:rsidRDefault="004F6E5C" w:rsidP="00194B63">
      <w:pPr>
        <w:jc w:val="both"/>
        <w:pPrChange w:id="1986" w:author="Ардашева Ирина" w:date="2022-08-23T15:28:00Z">
          <w:pPr>
            <w:ind w:left="200"/>
          </w:pPr>
        </w:pPrChange>
      </w:pPr>
      <w:r>
        <w:t>Указывается информация в отношении аудитора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(или) который проводил (будет проводить) проверку (обязательный аудит) годовой отчетности эмитента за текущий и последний завершенный отчетный год.</w:t>
      </w:r>
    </w:p>
    <w:p w:rsidR="00194B63" w:rsidRDefault="004F6E5C" w:rsidP="00194B63">
      <w:pPr>
        <w:jc w:val="both"/>
        <w:pPrChange w:id="1987" w:author="Ардашева Ирина" w:date="2022-08-23T15:28:00Z">
          <w:pPr>
            <w:ind w:left="200"/>
          </w:pPr>
        </w:pPrChange>
      </w:pPr>
      <w:r>
        <w:t>Полное фирменное наименование:</w:t>
      </w:r>
      <w:r>
        <w:rPr>
          <w:rStyle w:val="Subst"/>
          <w:bCs/>
          <w:iCs/>
        </w:rPr>
        <w:t xml:space="preserve"> Общество с ограниченной ответственностью «Русское право»</w:t>
      </w:r>
    </w:p>
    <w:p w:rsidR="00194B63" w:rsidRDefault="004F6E5C" w:rsidP="00194B63">
      <w:pPr>
        <w:jc w:val="both"/>
        <w:pPrChange w:id="1988" w:author="Ардашева Ирина" w:date="2022-08-23T15:28:00Z">
          <w:pPr>
            <w:ind w:left="200"/>
          </w:pPr>
        </w:pPrChange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ООО «Русское право»</w:t>
      </w:r>
    </w:p>
    <w:p w:rsidR="00194B63" w:rsidRDefault="004F6E5C" w:rsidP="00194B63">
      <w:pPr>
        <w:jc w:val="both"/>
        <w:pPrChange w:id="1989" w:author="Ардашева Ирина" w:date="2022-08-23T15:28:00Z">
          <w:pPr>
            <w:ind w:left="200"/>
          </w:pPr>
        </w:pPrChange>
      </w:pPr>
      <w:r>
        <w:t>Место нахождения:</w:t>
      </w:r>
      <w:r>
        <w:rPr>
          <w:rStyle w:val="Subst"/>
          <w:bCs/>
          <w:iCs/>
        </w:rPr>
        <w:t xml:space="preserve"> 123100, г. Москва, переулок </w:t>
      </w:r>
      <w:proofErr w:type="spellStart"/>
      <w:r>
        <w:rPr>
          <w:rStyle w:val="Subst"/>
          <w:bCs/>
          <w:iCs/>
        </w:rPr>
        <w:t>Студенецкий</w:t>
      </w:r>
      <w:proofErr w:type="spellEnd"/>
      <w:r>
        <w:rPr>
          <w:rStyle w:val="Subst"/>
          <w:bCs/>
          <w:iCs/>
        </w:rPr>
        <w:t>, д. 3, этаж 1, помещение 5</w:t>
      </w:r>
    </w:p>
    <w:p w:rsidR="00194B63" w:rsidRDefault="004F6E5C" w:rsidP="00194B63">
      <w:pPr>
        <w:jc w:val="both"/>
        <w:pPrChange w:id="1990" w:author="Ардашева Ирина" w:date="2022-08-23T15:28:00Z">
          <w:pPr>
            <w:ind w:left="200"/>
          </w:pPr>
        </w:pPrChange>
      </w:pPr>
      <w:r>
        <w:t>ИНН:</w:t>
      </w:r>
      <w:r>
        <w:rPr>
          <w:rStyle w:val="Subst"/>
          <w:bCs/>
          <w:iCs/>
        </w:rPr>
        <w:t xml:space="preserve"> 7703414872</w:t>
      </w:r>
    </w:p>
    <w:p w:rsidR="00194B63" w:rsidRDefault="004F6E5C" w:rsidP="00194B63">
      <w:pPr>
        <w:jc w:val="both"/>
        <w:pPrChange w:id="1991" w:author="Ардашева Ирина" w:date="2022-08-23T15:28:00Z">
          <w:pPr>
            <w:ind w:left="200"/>
          </w:pPr>
        </w:pPrChange>
      </w:pPr>
      <w:r>
        <w:t>ОГРН:</w:t>
      </w:r>
      <w:r>
        <w:rPr>
          <w:rStyle w:val="Subst"/>
          <w:bCs/>
          <w:iCs/>
        </w:rPr>
        <w:t xml:space="preserve"> 1167746759278</w:t>
      </w:r>
    </w:p>
    <w:p w:rsidR="00194B63" w:rsidRDefault="004F6E5C" w:rsidP="00194B63">
      <w:pPr>
        <w:pStyle w:val="SubHeading"/>
        <w:jc w:val="both"/>
        <w:pPrChange w:id="1992" w:author="Ардашева Ирина" w:date="2022-08-23T15:28:00Z">
          <w:pPr>
            <w:pStyle w:val="SubHeading"/>
            <w:ind w:left="200"/>
          </w:pPr>
        </w:pPrChange>
      </w:pPr>
      <w:r>
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</w:r>
    </w:p>
    <w:p w:rsidR="00194B63" w:rsidRDefault="00194B63" w:rsidP="00194B63">
      <w:pPr>
        <w:pStyle w:val="ThinDelim"/>
        <w:jc w:val="both"/>
        <w:pPrChange w:id="1993" w:author="Ардашева Ирина" w:date="2022-08-23T15:28:00Z">
          <w:pPr>
            <w:pStyle w:val="ThinDelim"/>
          </w:pPr>
        </w:pPrChange>
      </w:pPr>
    </w:p>
    <w:tbl>
      <w:tblPr>
        <w:tblW w:w="9180" w:type="dxa"/>
        <w:tblInd w:w="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/>
        <w:tblPrChange w:id="1994" w:author="Ардашева Ирина" w:date="2022-08-23T15:34:00Z">
          <w:tblPr>
            <w:tblW w:w="9252" w:type="dxa"/>
            <w:tbl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insideH w:val="single" w:sz="6" w:space="0" w:color="auto"/>
              <w:insideV w:val="single" w:sz="6" w:space="0" w:color="auto"/>
            </w:tblBorders>
            <w:tblLayout w:type="fixed"/>
            <w:tblCellMar>
              <w:left w:w="72" w:type="dxa"/>
              <w:right w:w="72" w:type="dxa"/>
            </w:tblCellMar>
            <w:tblLook w:val="0000"/>
          </w:tblPr>
        </w:tblPrChange>
      </w:tblPr>
      <w:tblGrid>
        <w:gridCol w:w="4580"/>
        <w:gridCol w:w="4600"/>
        <w:tblGridChange w:id="1995">
          <w:tblGrid>
            <w:gridCol w:w="4652"/>
            <w:gridCol w:w="4600"/>
          </w:tblGrid>
        </w:tblGridChange>
      </w:tblGrid>
      <w:tr w:rsidR="004F6E5C" w:rsidRPr="00FF0F91" w:rsidTr="006D66E2">
        <w:tc>
          <w:tcPr>
            <w:tcW w:w="4580" w:type="dxa"/>
            <w:tcBorders>
              <w:top w:val="double" w:sz="6" w:space="0" w:color="auto"/>
            </w:tcBorders>
            <w:tcPrChange w:id="1996" w:author="Ардашева Ирина" w:date="2022-08-23T15:34:00Z">
              <w:tcPr>
                <w:tcW w:w="4652" w:type="dxa"/>
                <w:tcBorders>
                  <w:top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both"/>
              <w:pPrChange w:id="1997" w:author="Ардашева Ирина" w:date="2022-08-23T15:28:00Z">
                <w:pPr>
                  <w:jc w:val="center"/>
                </w:pPr>
              </w:pPrChange>
            </w:pPr>
            <w:r w:rsidRPr="00194B63">
              <w:rPr>
                <w:rPrChange w:id="1998" w:author="Ардашева Ирина" w:date="2022-08-23T16:12:00Z">
                  <w:rPr>
                    <w:b/>
                    <w:i/>
                  </w:rPr>
                </w:rPrChange>
              </w:rPr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4600" w:type="dxa"/>
            <w:tcBorders>
              <w:top w:val="double" w:sz="6" w:space="0" w:color="auto"/>
            </w:tcBorders>
            <w:tcPrChange w:id="1999" w:author="Ардашева Ирина" w:date="2022-08-23T15:34:00Z">
              <w:tcPr>
                <w:tcW w:w="4600" w:type="dxa"/>
                <w:tcBorders>
                  <w:top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both"/>
              <w:pPrChange w:id="2000" w:author="Ардашева Ирина" w:date="2022-08-23T15:28:00Z">
                <w:pPr>
                  <w:jc w:val="center"/>
                </w:pPr>
              </w:pPrChange>
            </w:pPr>
            <w:r w:rsidRPr="00194B63">
              <w:rPr>
                <w:rPrChange w:id="2001" w:author="Ардашева Ирина" w:date="2022-08-23T16:12:00Z">
                  <w:rPr>
                    <w:b/>
                    <w:i/>
                  </w:rPr>
                </w:rPrChange>
              </w:rPr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4F6E5C" w:rsidRPr="00FF0F91" w:rsidTr="006D66E2">
        <w:tc>
          <w:tcPr>
            <w:tcW w:w="4580" w:type="dxa"/>
            <w:tcPrChange w:id="2002" w:author="Ардашева Ирина" w:date="2022-08-23T15:34:00Z">
              <w:tcPr>
                <w:tcW w:w="4652" w:type="dxa"/>
              </w:tcPr>
            </w:tcPrChange>
          </w:tcPr>
          <w:p w:rsidR="00194B63" w:rsidRDefault="00194B63" w:rsidP="00194B63">
            <w:pPr>
              <w:jc w:val="both"/>
              <w:pPrChange w:id="2003" w:author="Ардашева Ирина" w:date="2022-08-23T15:28:00Z">
                <w:pPr/>
              </w:pPrChange>
            </w:pPr>
            <w:r w:rsidRPr="00194B63">
              <w:rPr>
                <w:rPrChange w:id="2004" w:author="Ардашева Ирина" w:date="2022-08-23T16:12:00Z">
                  <w:rPr>
                    <w:b/>
                    <w:i/>
                  </w:rPr>
                </w:rPrChange>
              </w:rPr>
              <w:t>2021</w:t>
            </w:r>
          </w:p>
        </w:tc>
        <w:tc>
          <w:tcPr>
            <w:tcW w:w="4600" w:type="dxa"/>
            <w:tcPrChange w:id="2005" w:author="Ардашева Ирина" w:date="2022-08-23T15:34:00Z">
              <w:tcPr>
                <w:tcW w:w="4600" w:type="dxa"/>
              </w:tcPr>
            </w:tcPrChange>
          </w:tcPr>
          <w:p w:rsidR="00194B63" w:rsidRDefault="00194B63" w:rsidP="00194B63">
            <w:pPr>
              <w:jc w:val="both"/>
              <w:pPrChange w:id="2006" w:author="Ардашева Ирина" w:date="2022-08-23T15:28:00Z">
                <w:pPr/>
              </w:pPrChange>
            </w:pPr>
            <w:r w:rsidRPr="00194B63">
              <w:rPr>
                <w:rPrChange w:id="2007" w:author="Ардашева Ирина" w:date="2022-08-23T16:12:00Z">
                  <w:rPr>
                    <w:b/>
                    <w:i/>
                  </w:rPr>
                </w:rPrChange>
              </w:rPr>
              <w:t>Бухгалтерская (финансовая) отчетность</w:t>
            </w:r>
          </w:p>
        </w:tc>
      </w:tr>
      <w:tr w:rsidR="00C91965" w:rsidTr="006D66E2">
        <w:tc>
          <w:tcPr>
            <w:tcW w:w="4580" w:type="dxa"/>
            <w:tcBorders>
              <w:bottom w:val="double" w:sz="6" w:space="0" w:color="auto"/>
            </w:tcBorders>
            <w:tcPrChange w:id="2008" w:author="Ардашева Ирина" w:date="2022-08-23T15:34:00Z">
              <w:tcPr>
                <w:tcW w:w="4652" w:type="dxa"/>
                <w:tcBorders>
                  <w:bottom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both"/>
              <w:pPrChange w:id="2009" w:author="Ардашева Ирина" w:date="2022-08-23T15:28:00Z">
                <w:pPr/>
              </w:pPrChange>
            </w:pPr>
            <w:ins w:id="2010" w:author="Vegera Elena Vladimirovna" w:date="2022-08-15T20:36:00Z">
              <w:r w:rsidRPr="00194B63">
                <w:rPr>
                  <w:rPrChange w:id="2011" w:author="Ардашева Ирина" w:date="2022-08-23T16:12:00Z">
                    <w:rPr>
                      <w:b/>
                      <w:i/>
                    </w:rPr>
                  </w:rPrChange>
                </w:rPr>
                <w:t>2022</w:t>
              </w:r>
            </w:ins>
          </w:p>
        </w:tc>
        <w:tc>
          <w:tcPr>
            <w:tcW w:w="4600" w:type="dxa"/>
            <w:tcBorders>
              <w:bottom w:val="double" w:sz="6" w:space="0" w:color="auto"/>
            </w:tcBorders>
            <w:tcPrChange w:id="2012" w:author="Ардашева Ирина" w:date="2022-08-23T15:34:00Z">
              <w:tcPr>
                <w:tcW w:w="4600" w:type="dxa"/>
                <w:tcBorders>
                  <w:bottom w:val="double" w:sz="6" w:space="0" w:color="auto"/>
                </w:tcBorders>
              </w:tcPr>
            </w:tcPrChange>
          </w:tcPr>
          <w:p w:rsidR="00194B63" w:rsidRDefault="00194B63" w:rsidP="00194B63">
            <w:pPr>
              <w:jc w:val="both"/>
              <w:pPrChange w:id="2013" w:author="Ардашева Ирина" w:date="2022-08-23T15:28:00Z">
                <w:pPr/>
              </w:pPrChange>
            </w:pPr>
            <w:ins w:id="2014" w:author="Vegera Elena Vladimirovna" w:date="2022-08-15T20:36:00Z">
              <w:r w:rsidRPr="00194B63">
                <w:rPr>
                  <w:rPrChange w:id="2015" w:author="Ардашева Ирина" w:date="2022-08-23T16:12:00Z">
                    <w:rPr>
                      <w:b/>
                      <w:i/>
                    </w:rPr>
                  </w:rPrChange>
                </w:rPr>
                <w:t>Бухгалтерская (финансовая) отчетность</w:t>
              </w:r>
            </w:ins>
          </w:p>
        </w:tc>
      </w:tr>
    </w:tbl>
    <w:p w:rsidR="00194B63" w:rsidRDefault="00194B63" w:rsidP="00194B63">
      <w:pPr>
        <w:jc w:val="both"/>
        <w:rPr>
          <w:del w:id="2016" w:author="Ардашева Ирина" w:date="2022-08-23T15:35:00Z"/>
        </w:rPr>
        <w:pPrChange w:id="2017" w:author="Ардашева Ирина" w:date="2022-08-23T15:28:00Z">
          <w:pPr/>
        </w:pPrChange>
      </w:pPr>
    </w:p>
    <w:p w:rsidR="00194B63" w:rsidRDefault="004F6E5C" w:rsidP="00194B63">
      <w:pPr>
        <w:jc w:val="both"/>
        <w:rPr>
          <w:del w:id="2018" w:author="Ардашева Ирина" w:date="2022-08-23T15:35:00Z"/>
        </w:rPr>
        <w:pPrChange w:id="2019" w:author="Ардашева Ирина" w:date="2022-08-23T15:28:00Z">
          <w:pPr>
            <w:ind w:left="200"/>
          </w:pPr>
        </w:pPrChange>
      </w:pPr>
      <w:r>
        <w:t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 текущего года аудитором:</w:t>
      </w:r>
      <w:r>
        <w:br/>
      </w:r>
    </w:p>
    <w:p w:rsidR="00194B63" w:rsidRDefault="004F6E5C" w:rsidP="00194B63">
      <w:pPr>
        <w:jc w:val="both"/>
        <w:pPrChange w:id="2020" w:author="Ардашева Ирина" w:date="2022-08-23T15:35:00Z">
          <w:pPr>
            <w:pStyle w:val="SubHeading"/>
            <w:ind w:left="200"/>
          </w:pPr>
        </w:pPrChange>
      </w:pPr>
      <w:r>
        <w:t xml:space="preserve">Описываются факторы, которые могут оказать влияние на независимость аудитора, в том числе сведения о наличии существенных интересов (взаимоотношений), связывающих с эмитентом (членами органов </w:t>
      </w:r>
      <w:r>
        <w:lastRenderedPageBreak/>
        <w:t>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</w:t>
      </w:r>
    </w:p>
    <w:p w:rsidR="00194B63" w:rsidRDefault="004F6E5C" w:rsidP="00194B63">
      <w:pPr>
        <w:jc w:val="both"/>
        <w:pPrChange w:id="2021" w:author="Ардашева Ирина" w:date="2022-08-23T15:28:00Z">
          <w:pPr>
            <w:ind w:left="400"/>
          </w:pPr>
        </w:pPrChange>
      </w:pPr>
      <w:r>
        <w:rPr>
          <w:rStyle w:val="Subst"/>
          <w:bCs/>
          <w:iCs/>
        </w:rPr>
        <w:t>Факторов, которые могут оказать влияние на независимость аудитора, в том числе сведения о наличии существенных интересов (взаимоотношений), связывающих с эмитентом (членами органов 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группы, нет</w:t>
      </w:r>
    </w:p>
    <w:p w:rsidR="00194B63" w:rsidRDefault="004F6E5C" w:rsidP="00194B63">
      <w:pPr>
        <w:jc w:val="both"/>
        <w:pPrChange w:id="2022" w:author="Ардашева Ирина" w:date="2022-08-23T15:28:00Z">
          <w:pPr>
            <w:ind w:left="400"/>
          </w:pPr>
        </w:pPrChange>
      </w:pPr>
      <w:r>
        <w:t>Наличие долей участия аудитора (лиц, занимающих должности в органах управления и органах контроля за финансово-хозяйственной деятельностью аудиторской организации) в уставном капитале эмитента:</w:t>
      </w:r>
      <w:r>
        <w:br/>
      </w:r>
      <w:r>
        <w:rPr>
          <w:rStyle w:val="Subst"/>
          <w:bCs/>
          <w:iCs/>
        </w:rPr>
        <w:t>Аудитор (лица, занимающие должности в органах управления и органах контроля за финансово-хозяйственной деятельностью аудиторской организации) долей в уставном капитале эмитента не имеют</w:t>
      </w:r>
    </w:p>
    <w:p w:rsidR="00194B63" w:rsidRDefault="004F6E5C" w:rsidP="00194B63">
      <w:pPr>
        <w:jc w:val="both"/>
        <w:pPrChange w:id="2023" w:author="Ардашева Ирина" w:date="2022-08-23T15:28:00Z">
          <w:pPr>
            <w:ind w:left="400"/>
          </w:pPr>
        </w:pPrChange>
      </w:pPr>
      <w:r>
        <w:t>Предоставление эмитентом заемных средств аудитору (лицам, занимающим должности в органах управления и органах контроля за финансово-хозяйственной деятельностью аудиторской организации):</w:t>
      </w:r>
      <w:r>
        <w:br/>
      </w:r>
      <w:r>
        <w:rPr>
          <w:rStyle w:val="Subst"/>
          <w:bCs/>
          <w:iCs/>
        </w:rPr>
        <w:t>Предоставление эмитентом заемных средств аудитору (лицам, занимающим должности в органах управления и органах контроля за финансово-хозяйственной деятельностью аудиторской организации) не осуществлялось</w:t>
      </w:r>
    </w:p>
    <w:p w:rsidR="00194B63" w:rsidRDefault="004F6E5C" w:rsidP="00194B63">
      <w:pPr>
        <w:jc w:val="both"/>
        <w:pPrChange w:id="2024" w:author="Ардашева Ирина" w:date="2022-08-23T15:28:00Z">
          <w:pPr>
            <w:ind w:left="400"/>
          </w:pPr>
        </w:pPrChange>
      </w:pPr>
      <w:r>
        <w:t>Наличие тесных деловых взаимоотношений (участие в продвижении продукции (услуг) эмитента, участие в совместной предпринимательской деятельности и т.д.), а также родственных связей:</w:t>
      </w:r>
      <w:r>
        <w:br/>
      </w:r>
      <w:r>
        <w:rPr>
          <w:rStyle w:val="Subst"/>
          <w:bCs/>
          <w:iCs/>
        </w:rPr>
        <w:t>Тесных деловых взаимоотношений (участие в продвижении продукции (услуг) эмитента, участие в совместной предпринимательской деятельности и т.д.), а также родственных связей нет</w:t>
      </w:r>
    </w:p>
    <w:p w:rsidR="00194B63" w:rsidRDefault="004F6E5C" w:rsidP="00194B63">
      <w:pPr>
        <w:jc w:val="both"/>
        <w:pPrChange w:id="2025" w:author="Ардашева Ирина" w:date="2022-08-23T15:28:00Z">
          <w:pPr>
            <w:ind w:left="400"/>
          </w:pPr>
        </w:pPrChange>
      </w:pPr>
      <w:r>
        <w:t>Сведения о лицах, занимающих должности в органах управления и (или) органах контроля за финансово-хозяйственной деятельностью эмитента, которые одновременно занимают должности в органах управления и (или) органах контроля за финансово-хозяйственной деятельностью аудиторской организации:</w:t>
      </w:r>
      <w:r>
        <w:br/>
      </w:r>
      <w:r>
        <w:rPr>
          <w:rStyle w:val="Subst"/>
          <w:bCs/>
          <w:iCs/>
        </w:rPr>
        <w:t>Лиц, занимающих должности в органах управления и (или) органах контроля за финансово-хозяйственной деятельностью эмитента, которые одновременно занимают должности в органах управления и (или) органах контроля за финансово-хозяйственной деятельностью аудиторской организации, нет</w:t>
      </w:r>
    </w:p>
    <w:p w:rsidR="00194B63" w:rsidRDefault="004F6E5C" w:rsidP="00194B63">
      <w:pPr>
        <w:jc w:val="both"/>
        <w:pPrChange w:id="2026" w:author="Ардашева Ирина" w:date="2022-08-23T15:28:00Z">
          <w:pPr>
            <w:ind w:left="400"/>
          </w:pPr>
        </w:pPrChange>
      </w:pPr>
      <w:r>
        <w:t>Иные факторы, которые могут повлиять на независимость аудитора от эмитента:</w:t>
      </w:r>
      <w:r>
        <w:br/>
      </w:r>
      <w:r>
        <w:rPr>
          <w:rStyle w:val="Subst"/>
          <w:bCs/>
          <w:iCs/>
        </w:rPr>
        <w:t>Иных факторов, которые могут повлиять на независимость аудитора от эмитента, нет</w:t>
      </w:r>
    </w:p>
    <w:p w:rsidR="00194B63" w:rsidRDefault="004F6E5C" w:rsidP="00194B63">
      <w:pPr>
        <w:jc w:val="both"/>
        <w:rPr>
          <w:del w:id="2027" w:author="Ардашева Ирина" w:date="2022-08-23T15:35:00Z"/>
        </w:rPr>
        <w:pPrChange w:id="2028" w:author="Ардашева Ирина" w:date="2022-08-23T15:28:00Z">
          <w:pPr>
            <w:ind w:left="200"/>
          </w:pPr>
        </w:pPrChange>
      </w:pPr>
      <w:r>
        <w:t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</w:t>
      </w:r>
      <w:r>
        <w:br/>
      </w:r>
    </w:p>
    <w:p w:rsidR="00194B63" w:rsidRDefault="004F6E5C" w:rsidP="00194B63">
      <w:pPr>
        <w:jc w:val="both"/>
        <w:pPrChange w:id="2029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Отсроченных и просроченных платежей за оказанные аудитором услуги нет</w:t>
      </w:r>
    </w:p>
    <w:p w:rsidR="00194B63" w:rsidRDefault="00194B63" w:rsidP="00194B63">
      <w:pPr>
        <w:spacing w:before="0"/>
        <w:jc w:val="both"/>
        <w:rPr>
          <w:del w:id="2030" w:author="Ардашева Ирина" w:date="2022-08-23T15:35:00Z"/>
        </w:rPr>
        <w:pPrChange w:id="2031" w:author="Ардашева Ирина" w:date="2022-08-23T15:36:00Z">
          <w:pPr>
            <w:ind w:left="200"/>
          </w:pPr>
        </w:pPrChange>
      </w:pPr>
    </w:p>
    <w:p w:rsidR="00194B63" w:rsidRDefault="004F6E5C" w:rsidP="00194B63">
      <w:pPr>
        <w:pStyle w:val="SubHeading"/>
        <w:spacing w:before="0"/>
        <w:jc w:val="both"/>
        <w:pPrChange w:id="2032" w:author="Ардашева Ирина" w:date="2022-08-23T15:36:00Z">
          <w:pPr>
            <w:pStyle w:val="SubHeading"/>
            <w:ind w:left="200"/>
          </w:pPr>
        </w:pPrChange>
      </w:pPr>
      <w:r>
        <w:t>Порядок выбора аудитора эмитента</w:t>
      </w:r>
    </w:p>
    <w:p w:rsidR="00194B63" w:rsidRDefault="004F6E5C" w:rsidP="00194B63">
      <w:pPr>
        <w:jc w:val="both"/>
        <w:pPrChange w:id="2033" w:author="Ардашева Ирина" w:date="2022-08-23T15:28:00Z">
          <w:pPr>
            <w:ind w:left="400"/>
          </w:pPr>
        </w:pPrChange>
      </w:pPr>
      <w:r>
        <w:rPr>
          <w:rStyle w:val="Subst"/>
          <w:bCs/>
          <w:iCs/>
        </w:rPr>
        <w:t>Наличие процедуры конкурса, связанного с выбором аудитора, не предусмотрено</w:t>
      </w:r>
    </w:p>
    <w:p w:rsidR="00194B63" w:rsidRDefault="004F6E5C" w:rsidP="00194B63">
      <w:pPr>
        <w:jc w:val="both"/>
        <w:pPrChange w:id="2034" w:author="Ардашева Ирина" w:date="2022-08-23T15:28:00Z">
          <w:pPr>
            <w:ind w:left="400"/>
          </w:pPr>
        </w:pPrChange>
      </w:pPr>
      <w:r>
        <w:t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 выдвижении кандидатуры аудитора эмитента:</w:t>
      </w:r>
      <w:r>
        <w:br/>
      </w:r>
      <w:r>
        <w:rPr>
          <w:rStyle w:val="Subst"/>
          <w:bCs/>
          <w:iCs/>
        </w:rPr>
        <w:t>Орган управления эмитента, принимающий решение о выдвижении кандидатуры аудитора эмитента - Совет директоров.</w:t>
      </w:r>
    </w:p>
    <w:p w:rsidR="00194B63" w:rsidRDefault="00194B63" w:rsidP="00194B63">
      <w:pPr>
        <w:jc w:val="both"/>
        <w:rPr>
          <w:del w:id="2035" w:author="Ардашева Ирина" w:date="2022-08-23T15:35:00Z"/>
        </w:rPr>
        <w:pPrChange w:id="2036" w:author="Ардашева Ирина" w:date="2022-08-23T15:28:00Z">
          <w:pPr>
            <w:ind w:left="200"/>
          </w:pPr>
        </w:pPrChange>
      </w:pPr>
    </w:p>
    <w:p w:rsidR="00194B63" w:rsidRDefault="004F6E5C" w:rsidP="00194B63">
      <w:pPr>
        <w:pStyle w:val="1"/>
        <w:jc w:val="both"/>
        <w:pPrChange w:id="2037" w:author="Ардашева Ирина" w:date="2022-08-23T15:28:00Z">
          <w:pPr>
            <w:pStyle w:val="1"/>
          </w:pPr>
        </w:pPrChange>
      </w:pPr>
      <w:r>
        <w:t>Раздел 5. Консолидированная финансовая отчетность (финансовая отчетность), бухгалтерская (финансовая) отчетность эмитента</w:t>
      </w:r>
    </w:p>
    <w:p w:rsidR="00194B63" w:rsidRDefault="004F6E5C" w:rsidP="00194B63">
      <w:pPr>
        <w:pStyle w:val="2"/>
        <w:jc w:val="both"/>
        <w:pPrChange w:id="2038" w:author="Ардашева Ирина" w:date="2022-08-23T15:28:00Z">
          <w:pPr>
            <w:pStyle w:val="2"/>
          </w:pPr>
        </w:pPrChange>
      </w:pPr>
      <w:r>
        <w:t>5.1. Консолидированная финансовая отчетность (финансовая отчетность) эмитента</w:t>
      </w:r>
    </w:p>
    <w:p w:rsidR="00194B63" w:rsidRDefault="004F6E5C" w:rsidP="00194B63">
      <w:pPr>
        <w:jc w:val="both"/>
        <w:pPrChange w:id="2039" w:author="Ардашева Ирина" w:date="2022-08-23T15:28:00Z">
          <w:pPr>
            <w:ind w:left="200"/>
          </w:pPr>
        </w:pPrChange>
      </w:pPr>
      <w:r>
        <w:rPr>
          <w:rStyle w:val="Subst"/>
          <w:bCs/>
          <w:iCs/>
        </w:rPr>
        <w:t>Эмитент не составляет консолидированную финансовую отчетность</w:t>
      </w:r>
    </w:p>
    <w:p w:rsidR="00194B63" w:rsidRDefault="004F6E5C" w:rsidP="00194B63">
      <w:pPr>
        <w:jc w:val="both"/>
        <w:pPrChange w:id="2040" w:author="Ардашева Ирина" w:date="2022-08-23T15:28:00Z">
          <w:pPr>
            <w:ind w:left="200"/>
          </w:pPr>
        </w:pPrChange>
      </w:pPr>
      <w:r>
        <w:t>Основание, в силу которого эмитент не обязан составлять консолидированную финансовую отчетность:</w:t>
      </w:r>
      <w:r>
        <w:br/>
      </w:r>
      <w:r>
        <w:rPr>
          <w:rStyle w:val="Subst"/>
          <w:bCs/>
          <w:iCs/>
        </w:rPr>
        <w:t>Компания не входит в круг субъектов, на которых, в соответствии с п.1 ст.2 Федерального закона №208-ФЗ от 27.07.2010, распространяется обязанность составления консолидированной финансовой (финансовой) отчетности.</w:t>
      </w:r>
      <w:r>
        <w:rPr>
          <w:rStyle w:val="Subst"/>
          <w:bCs/>
          <w:iCs/>
        </w:rPr>
        <w:br/>
        <w:t>Компания не регистрировала проспекты ценных бумаг</w:t>
      </w:r>
      <w:del w:id="2041" w:author="Ардашева Ирина" w:date="2022-08-25T16:49:00Z">
        <w:r w:rsidDel="004D6734">
          <w:rPr>
            <w:rStyle w:val="Subst"/>
            <w:bCs/>
            <w:iCs/>
          </w:rPr>
          <w:delText>,</w:delText>
        </w:r>
      </w:del>
      <w:r>
        <w:rPr>
          <w:rStyle w:val="Subst"/>
          <w:bCs/>
          <w:iCs/>
        </w:rPr>
        <w:t xml:space="preserve"> и не имеет акций, допущенных к организованным торгам, в связи с чем у нее отсутствует обязанность по раскрытию и составлению </w:t>
      </w:r>
      <w:r>
        <w:rPr>
          <w:rStyle w:val="Subst"/>
          <w:bCs/>
          <w:iCs/>
        </w:rPr>
        <w:lastRenderedPageBreak/>
        <w:t>консолидированной финансовой (финансовой) отчетности, предусмотренная п.</w:t>
      </w:r>
      <w:ins w:id="2042" w:author="Ардашева Ирина" w:date="2022-08-25T16:49:00Z">
        <w:r w:rsidR="004D6734">
          <w:rPr>
            <w:rStyle w:val="Subst"/>
            <w:bCs/>
            <w:iCs/>
          </w:rPr>
          <w:t xml:space="preserve"> </w:t>
        </w:r>
      </w:ins>
      <w:r>
        <w:rPr>
          <w:rStyle w:val="Subst"/>
          <w:bCs/>
          <w:iCs/>
        </w:rPr>
        <w:t>4 ст.</w:t>
      </w:r>
      <w:ins w:id="2043" w:author="Ардашева Ирина" w:date="2022-08-25T16:49:00Z">
        <w:r w:rsidR="004D6734">
          <w:rPr>
            <w:rStyle w:val="Subst"/>
            <w:bCs/>
            <w:iCs/>
          </w:rPr>
          <w:t xml:space="preserve"> </w:t>
        </w:r>
      </w:ins>
      <w:r>
        <w:rPr>
          <w:rStyle w:val="Subst"/>
          <w:bCs/>
          <w:iCs/>
        </w:rPr>
        <w:t>30 Федерального закона "О рынке ценных бумаг" №</w:t>
      </w:r>
      <w:ins w:id="2044" w:author="Ардашева Ирина" w:date="2022-08-25T16:49:00Z">
        <w:r w:rsidR="004D6734">
          <w:rPr>
            <w:rStyle w:val="Subst"/>
            <w:bCs/>
            <w:iCs/>
          </w:rPr>
          <w:t xml:space="preserve"> </w:t>
        </w:r>
      </w:ins>
      <w:r>
        <w:rPr>
          <w:rStyle w:val="Subst"/>
          <w:bCs/>
          <w:iCs/>
        </w:rPr>
        <w:t>39-ФЗ от 22.04.1996.</w:t>
      </w:r>
    </w:p>
    <w:p w:rsidR="00194B63" w:rsidRDefault="004F6E5C" w:rsidP="00194B63">
      <w:pPr>
        <w:pStyle w:val="2"/>
        <w:jc w:val="both"/>
        <w:pPrChange w:id="2045" w:author="Ардашева Ирина" w:date="2022-08-23T15:28:00Z">
          <w:pPr>
            <w:pStyle w:val="2"/>
          </w:pPr>
        </w:pPrChange>
      </w:pPr>
      <w:r>
        <w:t>5.2. Бухгалтерская (финансовая) отчетность</w:t>
      </w:r>
    </w:p>
    <w:p w:rsidR="00194B63" w:rsidRDefault="004F6E5C" w:rsidP="00194B63">
      <w:pPr>
        <w:jc w:val="both"/>
        <w:pPrChange w:id="2046" w:author="Ардашева Ирина" w:date="2022-08-23T15:28:00Z">
          <w:pPr>
            <w:ind w:left="200"/>
          </w:pPr>
        </w:pPrChange>
      </w:pPr>
      <w:proofErr w:type="spellStart"/>
      <w:r>
        <w:t>Cсылка</w:t>
      </w:r>
      <w:proofErr w:type="spellEnd"/>
      <w:r>
        <w:t xml:space="preserve"> на страницу в сети Интернет, на которой опубликована указанная отчетность:</w:t>
      </w:r>
      <w:r>
        <w:rPr>
          <w:rStyle w:val="Subst"/>
          <w:bCs/>
          <w:iCs/>
        </w:rPr>
        <w:t xml:space="preserve"> https://disclosure.1prime.ru/portal/default.aspx?emId=5013000511</w:t>
      </w:r>
    </w:p>
    <w:sectPr w:rsidR="00194B63" w:rsidSect="004E0656">
      <w:footerReference w:type="default" r:id="rId6"/>
      <w:pgSz w:w="11907" w:h="16840"/>
      <w:pgMar w:top="1134" w:right="1418" w:bottom="993" w:left="1418" w:header="720" w:footer="720" w:gutter="0"/>
      <w:cols w:space="720"/>
      <w:noEndnote/>
      <w:sectPrChange w:id="2047" w:author="Ардашева Ирина" w:date="2022-08-23T15:56:00Z">
        <w:sectPr w:rsidR="00194B63" w:rsidSect="004E0656">
          <w:pgMar w:bottom="1134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90A" w:rsidRDefault="0011190A">
      <w:pPr>
        <w:spacing w:before="0" w:after="0"/>
      </w:pPr>
      <w:r>
        <w:separator/>
      </w:r>
    </w:p>
  </w:endnote>
  <w:endnote w:type="continuationSeparator" w:id="0">
    <w:p w:rsidR="0011190A" w:rsidRDefault="0011190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0A" w:rsidRDefault="0011190A">
    <w:pPr>
      <w:framePr w:wrap="auto" w:hAnchor="text" w:xAlign="right"/>
      <w:spacing w:before="0" w:after="0"/>
    </w:pPr>
    <w:fldSimple w:instr="PAGE">
      <w:r w:rsidR="00E24343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90A" w:rsidRDefault="0011190A">
      <w:pPr>
        <w:spacing w:before="0" w:after="0"/>
      </w:pPr>
      <w:r>
        <w:separator/>
      </w:r>
    </w:p>
  </w:footnote>
  <w:footnote w:type="continuationSeparator" w:id="0">
    <w:p w:rsidR="0011190A" w:rsidRDefault="0011190A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revisionView w:markup="0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054"/>
    <w:rsid w:val="00034087"/>
    <w:rsid w:val="00060336"/>
    <w:rsid w:val="0006285A"/>
    <w:rsid w:val="000B7787"/>
    <w:rsid w:val="000E2550"/>
    <w:rsid w:val="0011190A"/>
    <w:rsid w:val="00135337"/>
    <w:rsid w:val="00146FB7"/>
    <w:rsid w:val="00147BC7"/>
    <w:rsid w:val="00152088"/>
    <w:rsid w:val="001613EC"/>
    <w:rsid w:val="00194B63"/>
    <w:rsid w:val="001B1DCD"/>
    <w:rsid w:val="001B354F"/>
    <w:rsid w:val="001E6CBB"/>
    <w:rsid w:val="001F53D3"/>
    <w:rsid w:val="0024048A"/>
    <w:rsid w:val="00287149"/>
    <w:rsid w:val="002B5BEB"/>
    <w:rsid w:val="002C2084"/>
    <w:rsid w:val="00346CE4"/>
    <w:rsid w:val="003D67CF"/>
    <w:rsid w:val="00403B1E"/>
    <w:rsid w:val="004562D9"/>
    <w:rsid w:val="004A07AE"/>
    <w:rsid w:val="004D6734"/>
    <w:rsid w:val="004E0656"/>
    <w:rsid w:val="004F6E5C"/>
    <w:rsid w:val="00513960"/>
    <w:rsid w:val="005343E2"/>
    <w:rsid w:val="00553CF1"/>
    <w:rsid w:val="005C2F4B"/>
    <w:rsid w:val="005E36E7"/>
    <w:rsid w:val="005F4ADA"/>
    <w:rsid w:val="005F5F7F"/>
    <w:rsid w:val="0063630B"/>
    <w:rsid w:val="00650EED"/>
    <w:rsid w:val="006765B7"/>
    <w:rsid w:val="006A13AF"/>
    <w:rsid w:val="006D66E2"/>
    <w:rsid w:val="00704D6F"/>
    <w:rsid w:val="00707054"/>
    <w:rsid w:val="007B6AF8"/>
    <w:rsid w:val="007C7F5E"/>
    <w:rsid w:val="007D25DB"/>
    <w:rsid w:val="007D4917"/>
    <w:rsid w:val="00821CC3"/>
    <w:rsid w:val="00865BE6"/>
    <w:rsid w:val="00884843"/>
    <w:rsid w:val="00892651"/>
    <w:rsid w:val="008B3FB8"/>
    <w:rsid w:val="008C6EA9"/>
    <w:rsid w:val="008D05C2"/>
    <w:rsid w:val="008E1F9F"/>
    <w:rsid w:val="008F7362"/>
    <w:rsid w:val="009039B4"/>
    <w:rsid w:val="00945B7C"/>
    <w:rsid w:val="00946DAF"/>
    <w:rsid w:val="009471EF"/>
    <w:rsid w:val="00974365"/>
    <w:rsid w:val="00994D79"/>
    <w:rsid w:val="009C583A"/>
    <w:rsid w:val="00A22093"/>
    <w:rsid w:val="00A41821"/>
    <w:rsid w:val="00A5283D"/>
    <w:rsid w:val="00A536C2"/>
    <w:rsid w:val="00A80C6C"/>
    <w:rsid w:val="00B26D5C"/>
    <w:rsid w:val="00B47252"/>
    <w:rsid w:val="00B97D63"/>
    <w:rsid w:val="00BA0471"/>
    <w:rsid w:val="00BD041D"/>
    <w:rsid w:val="00C20CC3"/>
    <w:rsid w:val="00C747A8"/>
    <w:rsid w:val="00C91965"/>
    <w:rsid w:val="00CC0EFD"/>
    <w:rsid w:val="00DA21F1"/>
    <w:rsid w:val="00DF44EA"/>
    <w:rsid w:val="00E24343"/>
    <w:rsid w:val="00E8489D"/>
    <w:rsid w:val="00EA7D7E"/>
    <w:rsid w:val="00EB53D5"/>
    <w:rsid w:val="00EC3DB1"/>
    <w:rsid w:val="00EE02D1"/>
    <w:rsid w:val="00F709B7"/>
    <w:rsid w:val="00F97668"/>
    <w:rsid w:val="00FA5D3A"/>
    <w:rsid w:val="00FD2B7D"/>
    <w:rsid w:val="00FF0F91"/>
    <w:rsid w:val="00FF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362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F7362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F7362"/>
    <w:pPr>
      <w:spacing w:before="2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F736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F736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SubHeading">
    <w:name w:val="Sub Heading"/>
    <w:uiPriority w:val="99"/>
    <w:rsid w:val="008F7362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hAnsi="Times New Roman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8F7362"/>
    <w:pPr>
      <w:spacing w:before="0" w:after="240"/>
      <w:jc w:val="center"/>
    </w:pPr>
    <w:rPr>
      <w:b/>
      <w:bCs/>
      <w:sz w:val="32"/>
      <w:szCs w:val="32"/>
    </w:rPr>
  </w:style>
  <w:style w:type="paragraph" w:customStyle="1" w:styleId="SubTitle">
    <w:name w:val="Sub Title"/>
    <w:uiPriority w:val="99"/>
    <w:rsid w:val="008F7362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locked/>
    <w:rsid w:val="008F736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SubHeading1">
    <w:name w:val="Sub Heading1"/>
    <w:uiPriority w:val="99"/>
    <w:rsid w:val="008F7362"/>
    <w:pPr>
      <w:widowControl w:val="0"/>
      <w:autoSpaceDE w:val="0"/>
      <w:autoSpaceDN w:val="0"/>
      <w:adjustRightInd w:val="0"/>
      <w:spacing w:before="80" w:after="20" w:line="240" w:lineRule="auto"/>
    </w:pPr>
    <w:rPr>
      <w:rFonts w:ascii="Times New Roman" w:hAnsi="Times New Roman"/>
      <w:sz w:val="20"/>
      <w:szCs w:val="20"/>
    </w:rPr>
  </w:style>
  <w:style w:type="paragraph" w:customStyle="1" w:styleId="Headingbalance">
    <w:name w:val="Heading_balance"/>
    <w:uiPriority w:val="99"/>
    <w:rsid w:val="008F7362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SpacedNormal">
    <w:name w:val="Spaced Normal"/>
    <w:uiPriority w:val="99"/>
    <w:rsid w:val="008F7362"/>
    <w:pPr>
      <w:widowControl w:val="0"/>
      <w:autoSpaceDE w:val="0"/>
      <w:autoSpaceDN w:val="0"/>
      <w:adjustRightInd w:val="0"/>
      <w:spacing w:before="12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ThinDelim">
    <w:name w:val="Thin Delim"/>
    <w:uiPriority w:val="99"/>
    <w:rsid w:val="008F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16"/>
      <w:szCs w:val="16"/>
    </w:rPr>
  </w:style>
  <w:style w:type="character" w:customStyle="1" w:styleId="Subst">
    <w:name w:val="Subst"/>
    <w:uiPriority w:val="99"/>
    <w:rsid w:val="008F7362"/>
    <w:rPr>
      <w:b/>
      <w:i/>
    </w:rPr>
  </w:style>
  <w:style w:type="paragraph" w:styleId="a5">
    <w:name w:val="Revision"/>
    <w:hidden/>
    <w:uiPriority w:val="99"/>
    <w:semiHidden/>
    <w:rsid w:val="00707054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C0EF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EF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C2F4B"/>
    <w:rPr>
      <w:rFonts w:cs="Times New Roman"/>
      <w:color w:val="0563C1"/>
      <w:u w:val="single"/>
    </w:rPr>
  </w:style>
  <w:style w:type="paragraph" w:customStyle="1" w:styleId="mcntsubheading">
    <w:name w:val="mcntsubheading"/>
    <w:basedOn w:val="a"/>
    <w:rsid w:val="004D673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7242</Words>
  <Characters>60537</Characters>
  <Application>Microsoft Office Word</Application>
  <DocSecurity>0</DocSecurity>
  <Lines>504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О.И.</dc:creator>
  <cp:lastModifiedBy>Ардашева Ирина</cp:lastModifiedBy>
  <cp:revision>2</cp:revision>
  <cp:lastPrinted>2022-08-26T13:44:00Z</cp:lastPrinted>
  <dcterms:created xsi:type="dcterms:W3CDTF">2022-08-26T13:45:00Z</dcterms:created>
  <dcterms:modified xsi:type="dcterms:W3CDTF">2022-08-26T13:45:00Z</dcterms:modified>
</cp:coreProperties>
</file>